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9.xml" ContentType="application/vnd.openxmlformats-officedocument.customXmlProperties+xml"/>
  <Override PartName="/customXml/itemProps11.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B176B" w14:textId="77777777" w:rsidR="00812D16" w:rsidRPr="005F6300" w:rsidRDefault="00812D16" w:rsidP="0009466E"/>
    <w:p w14:paraId="1B8E3B51" w14:textId="77777777" w:rsidR="00812D16" w:rsidRPr="005F6300" w:rsidRDefault="00812D16" w:rsidP="0009466E"/>
    <w:p w14:paraId="2F88089C" w14:textId="77777777" w:rsidR="00621C62" w:rsidRPr="005F6300" w:rsidRDefault="00621C62" w:rsidP="00621C62">
      <w:pPr>
        <w:rPr>
          <w:ins w:id="0" w:author="Author"/>
        </w:rPr>
      </w:pPr>
    </w:p>
    <w:tbl>
      <w:tblPr>
        <w:tblStyle w:val="TableGrid"/>
        <w:tblW w:w="8363" w:type="dxa"/>
        <w:tblInd w:w="-147" w:type="dxa"/>
        <w:tblLook w:val="04A0" w:firstRow="1" w:lastRow="0" w:firstColumn="1" w:lastColumn="0" w:noHBand="0" w:noVBand="1"/>
      </w:tblPr>
      <w:tblGrid>
        <w:gridCol w:w="8363"/>
      </w:tblGrid>
      <w:tr w:rsidR="00621C62" w:rsidRPr="00AD3DAF" w14:paraId="5F09E626" w14:textId="77777777" w:rsidTr="00B71A4C">
        <w:trPr>
          <w:ins w:id="1" w:author="Author"/>
        </w:trPr>
        <w:tc>
          <w:tcPr>
            <w:tcW w:w="8363" w:type="dxa"/>
            <w:tcBorders>
              <w:top w:val="single" w:sz="4" w:space="0" w:color="auto"/>
              <w:left w:val="single" w:sz="4" w:space="0" w:color="auto"/>
              <w:bottom w:val="single" w:sz="4" w:space="0" w:color="auto"/>
              <w:right w:val="single" w:sz="4" w:space="0" w:color="auto"/>
            </w:tcBorders>
          </w:tcPr>
          <w:p w14:paraId="10BF072A" w14:textId="7BD263AC" w:rsidR="00621C62" w:rsidRPr="00AD3DAF" w:rsidRDefault="00621C62" w:rsidP="00B71A4C">
            <w:pPr>
              <w:widowControl w:val="0"/>
              <w:tabs>
                <w:tab w:val="clear" w:pos="567"/>
                <w:tab w:val="left" w:pos="720"/>
              </w:tabs>
              <w:suppressAutoHyphens/>
              <w:rPr>
                <w:ins w:id="2" w:author="Author"/>
                <w:szCs w:val="24"/>
                <w:lang w:val="bg-BG" w:eastAsia="en-US" w:bidi="ar-SA"/>
              </w:rPr>
            </w:pPr>
            <w:ins w:id="3" w:author="Author">
              <w:r w:rsidRPr="00AD3DAF">
                <w:rPr>
                  <w:szCs w:val="24"/>
                  <w:lang w:val="bg-BG" w:eastAsia="en-US" w:bidi="ar-SA"/>
                </w:rPr>
                <w:t>Este documento es la información sobre el producto aprobada para Xromi 100 mg/ml solución oral en el que se destacan las modificaciones introducidas en el procedimiento anterior que afectan a la información sobre el producto (</w:t>
              </w:r>
              <w:r w:rsidRPr="00621C62">
                <w:rPr>
                  <w:szCs w:val="24"/>
                  <w:lang w:val="bg-BG" w:eastAsia="en-US" w:bidi="ar-SA"/>
                </w:rPr>
                <w:t>EMEA/H/C/PSUSA/00001692/202406</w:t>
              </w:r>
              <w:r w:rsidRPr="00AD3DAF">
                <w:rPr>
                  <w:szCs w:val="24"/>
                  <w:lang w:val="bg-BG" w:eastAsia="en-US" w:bidi="ar-SA"/>
                </w:rPr>
                <w:t>).</w:t>
              </w:r>
            </w:ins>
          </w:p>
          <w:p w14:paraId="0B829C78" w14:textId="77777777" w:rsidR="00621C62" w:rsidRPr="00AD3DAF" w:rsidRDefault="00621C62" w:rsidP="00B71A4C">
            <w:pPr>
              <w:widowControl w:val="0"/>
              <w:tabs>
                <w:tab w:val="clear" w:pos="567"/>
                <w:tab w:val="left" w:pos="720"/>
              </w:tabs>
              <w:suppressAutoHyphens/>
              <w:rPr>
                <w:ins w:id="4" w:author="Author"/>
                <w:szCs w:val="24"/>
                <w:lang w:val="bg-BG" w:eastAsia="en-US" w:bidi="ar-SA"/>
              </w:rPr>
            </w:pPr>
          </w:p>
          <w:p w14:paraId="2CB962A4" w14:textId="77777777" w:rsidR="00621C62" w:rsidRPr="00483B4A" w:rsidRDefault="00621C62" w:rsidP="00B71A4C">
            <w:pPr>
              <w:widowControl w:val="0"/>
              <w:tabs>
                <w:tab w:val="clear" w:pos="567"/>
              </w:tabs>
              <w:suppressAutoHyphens/>
              <w:rPr>
                <w:ins w:id="5" w:author="Author"/>
                <w:szCs w:val="24"/>
                <w:lang w:val="fr-FR" w:eastAsia="en-US" w:bidi="ar-SA"/>
              </w:rPr>
            </w:pPr>
            <w:ins w:id="6" w:author="Author">
              <w:r w:rsidRPr="00AD3DAF">
                <w:rPr>
                  <w:szCs w:val="24"/>
                  <w:lang w:val="bg-BG" w:eastAsia="en-US" w:bidi="ar-SA"/>
                </w:rPr>
                <w:t>Para más información, consulte el sitio web de la Agencia Europea de Medicamentos: https://www.ema.europa.eu/en/medicines/human/EPAR</w:t>
              </w:r>
              <w:r w:rsidRPr="00483B4A">
                <w:rPr>
                  <w:szCs w:val="24"/>
                  <w:lang w:val="fr-FR" w:eastAsia="en-US" w:bidi="ar-SA"/>
                </w:rPr>
                <w:t>/Xromi</w:t>
              </w:r>
            </w:ins>
          </w:p>
        </w:tc>
      </w:tr>
    </w:tbl>
    <w:p w14:paraId="3A8644EE" w14:textId="77777777" w:rsidR="00812D16" w:rsidRPr="00621C62" w:rsidRDefault="00812D16" w:rsidP="0009466E"/>
    <w:p w14:paraId="4C0F2245" w14:textId="77777777" w:rsidR="00812D16" w:rsidRPr="005F6300" w:rsidRDefault="00812D16" w:rsidP="0009466E"/>
    <w:p w14:paraId="7BA299AA" w14:textId="77777777" w:rsidR="00812D16" w:rsidRPr="005F6300" w:rsidRDefault="00812D16" w:rsidP="0009466E"/>
    <w:p w14:paraId="27EDFE7A" w14:textId="77777777" w:rsidR="00812D16" w:rsidRPr="005F6300" w:rsidRDefault="00812D16" w:rsidP="0009466E"/>
    <w:p w14:paraId="70486190" w14:textId="77777777" w:rsidR="00812D16" w:rsidRPr="005F6300" w:rsidRDefault="00812D16" w:rsidP="0009466E"/>
    <w:p w14:paraId="23D3C9F3" w14:textId="77777777" w:rsidR="00812D16" w:rsidRPr="005F6300" w:rsidRDefault="00812D16" w:rsidP="0009466E"/>
    <w:p w14:paraId="0EF733D7" w14:textId="77777777" w:rsidR="00812D16" w:rsidRPr="005F6300" w:rsidRDefault="00812D16" w:rsidP="0009466E"/>
    <w:p w14:paraId="3C8C7A4D" w14:textId="77777777" w:rsidR="00812D16" w:rsidRPr="005F6300" w:rsidRDefault="00812D16" w:rsidP="0009466E"/>
    <w:p w14:paraId="743CA27A" w14:textId="77777777" w:rsidR="00812D16" w:rsidRPr="005F6300" w:rsidRDefault="00812D16" w:rsidP="0009466E"/>
    <w:p w14:paraId="55321F99" w14:textId="77777777" w:rsidR="00812D16" w:rsidRPr="005F6300" w:rsidRDefault="00812D16" w:rsidP="0009466E"/>
    <w:p w14:paraId="7EF32564" w14:textId="77777777" w:rsidR="00812D16" w:rsidRDefault="00812D16" w:rsidP="0009466E"/>
    <w:p w14:paraId="69283345" w14:textId="77777777" w:rsidR="00DE3233" w:rsidRDefault="00DE3233" w:rsidP="0009466E"/>
    <w:p w14:paraId="4E7129C5" w14:textId="77777777" w:rsidR="00621C62" w:rsidRDefault="00621C62" w:rsidP="004059D5">
      <w:pPr>
        <w:jc w:val="center"/>
      </w:pPr>
    </w:p>
    <w:p w14:paraId="1EAC4DD9" w14:textId="34B63DE4" w:rsidR="00812D16" w:rsidRPr="004059D5" w:rsidRDefault="00D014EF" w:rsidP="004059D5">
      <w:pPr>
        <w:jc w:val="center"/>
        <w:rPr>
          <w:b/>
          <w:bCs/>
        </w:rPr>
      </w:pPr>
      <w:r w:rsidRPr="004059D5">
        <w:rPr>
          <w:b/>
          <w:bCs/>
        </w:rPr>
        <w:t>ANEXO I</w:t>
      </w:r>
    </w:p>
    <w:p w14:paraId="53334C48" w14:textId="77777777" w:rsidR="00812D16" w:rsidRPr="004059D5" w:rsidRDefault="00812D16" w:rsidP="004059D5">
      <w:pPr>
        <w:jc w:val="center"/>
        <w:rPr>
          <w:b/>
          <w:bCs/>
        </w:rPr>
      </w:pPr>
    </w:p>
    <w:p w14:paraId="720246D0" w14:textId="14B0A047" w:rsidR="006C40C3" w:rsidRPr="004059D5" w:rsidRDefault="00D014EF" w:rsidP="004059D5">
      <w:pPr>
        <w:jc w:val="center"/>
        <w:rPr>
          <w:b/>
          <w:bCs/>
        </w:rPr>
      </w:pPr>
      <w:r w:rsidRPr="004059D5">
        <w:rPr>
          <w:b/>
          <w:bCs/>
        </w:rPr>
        <w:t>FICHA TÉCNICA O RESUMEN DE LAS CARACTERÍSTICAS DEL PRODUCTO</w:t>
      </w:r>
    </w:p>
    <w:p w14:paraId="5C637F8A" w14:textId="646C7888" w:rsidR="00812D16" w:rsidRPr="005F6300" w:rsidRDefault="00D014EF" w:rsidP="00673C1B">
      <w:pPr>
        <w:ind w:left="567" w:hanging="567"/>
        <w:rPr>
          <w:b/>
          <w:bCs/>
        </w:rPr>
      </w:pPr>
      <w:r w:rsidRPr="005F6300">
        <w:rPr>
          <w:b/>
          <w:bCs/>
        </w:rPr>
        <w:br w:type="page"/>
      </w:r>
      <w:r w:rsidR="00982786" w:rsidRPr="005F6300">
        <w:rPr>
          <w:b/>
          <w:bCs/>
        </w:rPr>
        <w:lastRenderedPageBreak/>
        <w:t>1.</w:t>
      </w:r>
      <w:r w:rsidR="00982786" w:rsidRPr="005F6300">
        <w:rPr>
          <w:b/>
          <w:bCs/>
        </w:rPr>
        <w:tab/>
      </w:r>
      <w:r w:rsidRPr="005F6300">
        <w:rPr>
          <w:b/>
          <w:bCs/>
        </w:rPr>
        <w:t>NOMBRE DEL MEDICAMENTO</w:t>
      </w:r>
    </w:p>
    <w:p w14:paraId="7020B336" w14:textId="77777777" w:rsidR="00812D16" w:rsidRPr="005F6300" w:rsidRDefault="00812D16" w:rsidP="0009466E"/>
    <w:p w14:paraId="318815E7" w14:textId="77777777" w:rsidR="00812D16" w:rsidRPr="005F6300" w:rsidRDefault="00D014EF" w:rsidP="0009466E">
      <w:r w:rsidRPr="005F6300">
        <w:t>Xromi 100 mg/ml solución oral</w:t>
      </w:r>
    </w:p>
    <w:p w14:paraId="4CBD1F5A" w14:textId="77777777" w:rsidR="00812D16" w:rsidRPr="005F6300" w:rsidRDefault="00812D16" w:rsidP="0009466E"/>
    <w:p w14:paraId="0E6890C5" w14:textId="77777777" w:rsidR="00812D16" w:rsidRPr="005F6300" w:rsidRDefault="00812D16" w:rsidP="0009466E"/>
    <w:p w14:paraId="5C869D92" w14:textId="5243EED8" w:rsidR="00812D16" w:rsidRPr="005F6300" w:rsidRDefault="00982786" w:rsidP="00673C1B">
      <w:pPr>
        <w:tabs>
          <w:tab w:val="clear" w:pos="567"/>
        </w:tabs>
        <w:ind w:left="567" w:hanging="567"/>
        <w:rPr>
          <w:b/>
          <w:bCs/>
        </w:rPr>
      </w:pPr>
      <w:r w:rsidRPr="005F6300">
        <w:rPr>
          <w:b/>
          <w:bCs/>
        </w:rPr>
        <w:t>2.</w:t>
      </w:r>
      <w:r w:rsidRPr="005F6300">
        <w:rPr>
          <w:b/>
          <w:bCs/>
        </w:rPr>
        <w:tab/>
      </w:r>
      <w:r w:rsidR="00D014EF" w:rsidRPr="005F6300">
        <w:rPr>
          <w:b/>
          <w:bCs/>
        </w:rPr>
        <w:t>COMPOSICIÓN CUALITATIVA Y CUANTITATIVA</w:t>
      </w:r>
    </w:p>
    <w:p w14:paraId="3357D93C" w14:textId="77777777" w:rsidR="00812D16" w:rsidRPr="005F6300" w:rsidRDefault="00812D16" w:rsidP="0009466E"/>
    <w:p w14:paraId="4C359B8D" w14:textId="233A4631" w:rsidR="00D014EF" w:rsidRPr="005F6300" w:rsidRDefault="00D014EF" w:rsidP="0009466E">
      <w:r w:rsidRPr="005F6300">
        <w:t>Un mililitro de solución contiene 100 mg de hidroxicarbamida.</w:t>
      </w:r>
    </w:p>
    <w:p w14:paraId="0DA38857" w14:textId="77777777" w:rsidR="009F30DE" w:rsidRPr="005F6300" w:rsidRDefault="009F30DE" w:rsidP="0009466E"/>
    <w:p w14:paraId="0D706D3E" w14:textId="5F02B4A3" w:rsidR="00D26D85" w:rsidRPr="005F6300" w:rsidRDefault="00D014EF" w:rsidP="0009466E">
      <w:pPr>
        <w:rPr>
          <w:u w:val="single"/>
        </w:rPr>
      </w:pPr>
      <w:r w:rsidRPr="005F6300">
        <w:rPr>
          <w:u w:val="single"/>
        </w:rPr>
        <w:t>Excipiente(s) con efecto conocido</w:t>
      </w:r>
    </w:p>
    <w:p w14:paraId="407A848E" w14:textId="77777777" w:rsidR="00D014EF" w:rsidRPr="005F6300" w:rsidRDefault="00D014EF" w:rsidP="0009466E">
      <w:r w:rsidRPr="005F6300">
        <w:t xml:space="preserve">Un mililitro de solución contiene 0,5 mg de </w:t>
      </w:r>
      <w:proofErr w:type="spellStart"/>
      <w:r w:rsidRPr="005F6300">
        <w:t>hidroxibenzoato</w:t>
      </w:r>
      <w:proofErr w:type="spellEnd"/>
      <w:r w:rsidRPr="005F6300">
        <w:t xml:space="preserve"> de metilo.</w:t>
      </w:r>
    </w:p>
    <w:p w14:paraId="373C04A4" w14:textId="77777777" w:rsidR="00D014EF" w:rsidRPr="005F6300" w:rsidRDefault="00D014EF" w:rsidP="0009466E"/>
    <w:p w14:paraId="148AE53E" w14:textId="4533F360" w:rsidR="00D014EF" w:rsidRPr="005F6300" w:rsidRDefault="00D014EF" w:rsidP="0009466E">
      <w:r w:rsidRPr="005F6300">
        <w:t>Para consultar la lista compl</w:t>
      </w:r>
      <w:r w:rsidR="00A30B3C" w:rsidRPr="005F6300">
        <w:t>eta de excipientes, ver sección </w:t>
      </w:r>
      <w:r w:rsidRPr="005F6300">
        <w:t>6.1.</w:t>
      </w:r>
    </w:p>
    <w:p w14:paraId="2F8930F3" w14:textId="77777777" w:rsidR="00812D16" w:rsidRPr="005F6300" w:rsidRDefault="00812D16" w:rsidP="0009466E"/>
    <w:p w14:paraId="3D27A14F" w14:textId="77777777" w:rsidR="00812D16" w:rsidRPr="005F6300" w:rsidRDefault="00812D16" w:rsidP="0009466E"/>
    <w:p w14:paraId="34643508" w14:textId="5BEA9ADD" w:rsidR="00812D16" w:rsidRPr="005F6300" w:rsidRDefault="00982786" w:rsidP="00673C1B">
      <w:pPr>
        <w:ind w:left="567" w:hanging="567"/>
        <w:rPr>
          <w:b/>
          <w:bCs/>
        </w:rPr>
      </w:pPr>
      <w:r w:rsidRPr="005F6300">
        <w:rPr>
          <w:b/>
          <w:bCs/>
        </w:rPr>
        <w:t>3.</w:t>
      </w:r>
      <w:r w:rsidRPr="005F6300">
        <w:rPr>
          <w:b/>
          <w:bCs/>
        </w:rPr>
        <w:tab/>
      </w:r>
      <w:r w:rsidR="00D014EF" w:rsidRPr="005F6300">
        <w:rPr>
          <w:b/>
          <w:bCs/>
        </w:rPr>
        <w:t>FORMA FARMACÉUTICA</w:t>
      </w:r>
    </w:p>
    <w:p w14:paraId="03534BE0" w14:textId="77777777" w:rsidR="00812D16" w:rsidRPr="005F6300" w:rsidRDefault="00812D16" w:rsidP="0009466E"/>
    <w:p w14:paraId="2D928D4B" w14:textId="77777777" w:rsidR="00D014EF" w:rsidRPr="005F6300" w:rsidRDefault="00D014EF" w:rsidP="0009466E">
      <w:r w:rsidRPr="005F6300">
        <w:t>Solución oral.</w:t>
      </w:r>
    </w:p>
    <w:p w14:paraId="6A434392" w14:textId="77777777" w:rsidR="00D014EF" w:rsidRPr="005F6300" w:rsidRDefault="00D014EF" w:rsidP="0009466E">
      <w:r w:rsidRPr="005F6300">
        <w:t>Líquido viscoso, transparente, de incoloro a amarillo claro.</w:t>
      </w:r>
    </w:p>
    <w:p w14:paraId="31843A44" w14:textId="77777777" w:rsidR="00812D16" w:rsidRPr="005F6300" w:rsidRDefault="00812D16" w:rsidP="0009466E"/>
    <w:p w14:paraId="38BC10B4" w14:textId="77777777" w:rsidR="00812D16" w:rsidRPr="005F6300" w:rsidRDefault="00812D16" w:rsidP="0009466E"/>
    <w:p w14:paraId="21D9A69B" w14:textId="3C4FC94E" w:rsidR="00812D16" w:rsidRPr="005F6300" w:rsidRDefault="00982786" w:rsidP="00673C1B">
      <w:pPr>
        <w:ind w:left="567" w:hanging="567"/>
        <w:rPr>
          <w:b/>
          <w:bCs/>
        </w:rPr>
      </w:pPr>
      <w:r w:rsidRPr="005F6300">
        <w:rPr>
          <w:b/>
          <w:bCs/>
        </w:rPr>
        <w:t>4.</w:t>
      </w:r>
      <w:r w:rsidRPr="005F6300">
        <w:rPr>
          <w:b/>
          <w:bCs/>
        </w:rPr>
        <w:tab/>
      </w:r>
      <w:r w:rsidR="00D014EF" w:rsidRPr="005F6300">
        <w:rPr>
          <w:b/>
          <w:bCs/>
        </w:rPr>
        <w:t>DATOS CLÍNICOS</w:t>
      </w:r>
    </w:p>
    <w:p w14:paraId="35D93A49" w14:textId="77777777" w:rsidR="00812D16" w:rsidRPr="005F6300" w:rsidRDefault="00812D16" w:rsidP="0009466E"/>
    <w:p w14:paraId="699DE247" w14:textId="6DA05E55" w:rsidR="00812D16" w:rsidRPr="005F6300" w:rsidRDefault="00982786" w:rsidP="00673C1B">
      <w:pPr>
        <w:ind w:left="567" w:hanging="567"/>
        <w:rPr>
          <w:b/>
          <w:bCs/>
        </w:rPr>
      </w:pPr>
      <w:r w:rsidRPr="005F6300">
        <w:rPr>
          <w:b/>
          <w:bCs/>
        </w:rPr>
        <w:t>4.1</w:t>
      </w:r>
      <w:r w:rsidRPr="005F6300">
        <w:rPr>
          <w:b/>
          <w:bCs/>
        </w:rPr>
        <w:tab/>
      </w:r>
      <w:r w:rsidR="00D014EF" w:rsidRPr="005F6300">
        <w:rPr>
          <w:b/>
          <w:bCs/>
        </w:rPr>
        <w:t>Indicaciones terapéuticas</w:t>
      </w:r>
    </w:p>
    <w:p w14:paraId="68FE9CE0" w14:textId="77777777" w:rsidR="00812D16" w:rsidRPr="005F6300" w:rsidRDefault="00812D16" w:rsidP="0009466E"/>
    <w:p w14:paraId="0AD52A79" w14:textId="0EBB3AD1" w:rsidR="00D014EF" w:rsidRPr="005F6300" w:rsidRDefault="00D014EF" w:rsidP="0009466E">
      <w:r w:rsidRPr="005F6300">
        <w:t xml:space="preserve">Xromi está indicado para la prevención de las complicaciones vaso-oclusivas de la anemia falciforme en pacientes mayores de </w:t>
      </w:r>
      <w:r w:rsidR="00D7722F">
        <w:t>9 meses</w:t>
      </w:r>
      <w:r w:rsidRPr="005F6300">
        <w:t xml:space="preserve"> de edad.</w:t>
      </w:r>
    </w:p>
    <w:p w14:paraId="2ECB296B" w14:textId="77777777" w:rsidR="00812D16" w:rsidRPr="005F6300" w:rsidRDefault="00812D16" w:rsidP="0009466E"/>
    <w:p w14:paraId="4300AFF5" w14:textId="39AE452B" w:rsidR="00812D16" w:rsidRPr="005F6300" w:rsidRDefault="00982786" w:rsidP="00673C1B">
      <w:pPr>
        <w:ind w:left="567" w:hanging="567"/>
        <w:rPr>
          <w:b/>
          <w:bCs/>
        </w:rPr>
      </w:pPr>
      <w:r w:rsidRPr="005F6300">
        <w:rPr>
          <w:b/>
          <w:bCs/>
        </w:rPr>
        <w:t>4.2</w:t>
      </w:r>
      <w:r w:rsidRPr="005F6300">
        <w:rPr>
          <w:b/>
          <w:bCs/>
        </w:rPr>
        <w:tab/>
      </w:r>
      <w:r w:rsidR="00D014EF" w:rsidRPr="005F6300">
        <w:rPr>
          <w:b/>
          <w:bCs/>
        </w:rPr>
        <w:t>Posología y forma de administración</w:t>
      </w:r>
    </w:p>
    <w:p w14:paraId="0C6B2BCA" w14:textId="77777777" w:rsidR="00812D16" w:rsidRPr="005F6300" w:rsidRDefault="00812D16" w:rsidP="0009466E"/>
    <w:p w14:paraId="067B9970" w14:textId="77777777" w:rsidR="00D014EF" w:rsidRPr="005F6300" w:rsidRDefault="00D014EF" w:rsidP="0009466E">
      <w:r w:rsidRPr="005F6300">
        <w:t>El tratamiento con hidroxicarbamida debe supervisarlo un médico u otro profesional sanitario con experiencia en el tratamiento de pacientes con anemia falciforme.</w:t>
      </w:r>
    </w:p>
    <w:p w14:paraId="4EBA01E1" w14:textId="77777777" w:rsidR="00D014EF" w:rsidRPr="005F6300" w:rsidRDefault="00D014EF" w:rsidP="0009466E"/>
    <w:p w14:paraId="72D964C6" w14:textId="2DB9357D" w:rsidR="006512B6" w:rsidRPr="005F6300" w:rsidRDefault="00D014EF" w:rsidP="0009466E">
      <w:pPr>
        <w:rPr>
          <w:u w:val="single"/>
        </w:rPr>
      </w:pPr>
      <w:r w:rsidRPr="005F6300">
        <w:rPr>
          <w:u w:val="single"/>
        </w:rPr>
        <w:t>Posología</w:t>
      </w:r>
    </w:p>
    <w:p w14:paraId="44D1A728" w14:textId="77777777" w:rsidR="00D014EF" w:rsidRPr="005F6300" w:rsidRDefault="00D014EF" w:rsidP="0009466E">
      <w:r w:rsidRPr="005F6300">
        <w:t>La posología se debe basar en el peso corporal del paciente (kg).</w:t>
      </w:r>
    </w:p>
    <w:p w14:paraId="3A06780F" w14:textId="2E67AAE2" w:rsidR="00D014EF" w:rsidRPr="005F6300" w:rsidRDefault="00D014EF" w:rsidP="0009466E">
      <w:r w:rsidRPr="005F6300">
        <w:t>La dosis inicial habitual de hidroxicarbamida es de 15 mg/kg al día y la dosis de mantenimiento habitual es de 20</w:t>
      </w:r>
      <w:r w:rsidRPr="005F6300">
        <w:noBreakHyphen/>
        <w:t>25 mg/kg</w:t>
      </w:r>
      <w:r w:rsidR="004573BE">
        <w:t>/día</w:t>
      </w:r>
      <w:r w:rsidRPr="005F6300">
        <w:t xml:space="preserve">. La dosis máxima es de 35 mg/kg al día. Se debe vigilar el hemograma completo con fórmula leucocitaria y el recuento de reticulocitos </w:t>
      </w:r>
      <w:r w:rsidR="004573BE">
        <w:t>una vez al mes</w:t>
      </w:r>
      <w:r w:rsidRPr="005F6300">
        <w:t xml:space="preserve"> durante los dos primeros meses después del inicio del tratamiento.</w:t>
      </w:r>
    </w:p>
    <w:p w14:paraId="253898B7" w14:textId="77777777" w:rsidR="00D014EF" w:rsidRPr="005F6300" w:rsidRDefault="00D014EF" w:rsidP="0009466E"/>
    <w:p w14:paraId="07475FFA" w14:textId="14E518CE" w:rsidR="00D014EF" w:rsidRPr="005F6300" w:rsidRDefault="00D014EF" w:rsidP="0009466E">
      <w:r w:rsidRPr="005F6300">
        <w:t xml:space="preserve">El objetivo debe ser un recuento absoluto de neutrófilos de </w:t>
      </w:r>
      <w:r w:rsidR="004573BE">
        <w:t>1</w:t>
      </w:r>
      <w:r w:rsidR="00692DDB">
        <w:t> </w:t>
      </w:r>
      <w:r w:rsidR="004573BE">
        <w:t>500</w:t>
      </w:r>
      <w:r w:rsidRPr="005F6300">
        <w:noBreakHyphen/>
        <w:t>4</w:t>
      </w:r>
      <w:r w:rsidR="00692DDB">
        <w:t> </w:t>
      </w:r>
      <w:r w:rsidRPr="005F6300">
        <w:t>000/</w:t>
      </w:r>
      <w:r w:rsidR="00D65865">
        <w:t> </w:t>
      </w:r>
      <w:r w:rsidRPr="005F6300">
        <w:t>μl, manteniendo el recuento de plaquetas &gt; 80 000/</w:t>
      </w:r>
      <w:r w:rsidR="00D65865">
        <w:t> </w:t>
      </w:r>
      <w:r w:rsidRPr="005F6300">
        <w:t>μl. Si se produce neutropenia o trombocitopenia, se debe suspender temporalmente la administración de hidroxicarbamida y vigilar semanalmente el hemograma completo con fórmula leucocitaria. Cuando se hayan restablecido los recuentos sanguíneos, se deberá reinstaurar la hidroxicarbamida en una dosis 5 mg/kg al día inferior a la dosis administrada antes de la aparición de las citopenias.</w:t>
      </w:r>
    </w:p>
    <w:p w14:paraId="5839B5D6" w14:textId="77777777" w:rsidR="00D014EF" w:rsidRPr="005F6300" w:rsidRDefault="00D014EF" w:rsidP="0009466E"/>
    <w:p w14:paraId="3901BF8A" w14:textId="77777777" w:rsidR="00D014EF" w:rsidRPr="005F6300" w:rsidRDefault="00D014EF" w:rsidP="0009466E">
      <w:r w:rsidRPr="005F6300">
        <w:t>Si está justificado aumentar la dosis basándose en los datos clínicos y analíticos, se adoptarán las medidas siguientes:</w:t>
      </w:r>
    </w:p>
    <w:p w14:paraId="131DE116" w14:textId="68C5C34E" w:rsidR="00D014EF" w:rsidRPr="00521DD6" w:rsidRDefault="00D014EF" w:rsidP="00521DD6">
      <w:pPr>
        <w:pStyle w:val="ListParagraph"/>
        <w:numPr>
          <w:ilvl w:val="0"/>
          <w:numId w:val="4"/>
        </w:numPr>
        <w:ind w:left="567" w:hanging="567"/>
        <w:rPr>
          <w:rFonts w:eastAsia="Times New Roman" w:cs="Times New Roman"/>
          <w:bCs/>
        </w:rPr>
      </w:pPr>
      <w:r w:rsidRPr="00521DD6">
        <w:rPr>
          <w:rFonts w:eastAsia="Times New Roman" w:cs="Times New Roman"/>
          <w:bCs/>
        </w:rPr>
        <w:t>La dosis se aumentará en incrementos de 5 mg/kg al día cada 8 semanas.</w:t>
      </w:r>
    </w:p>
    <w:p w14:paraId="7C50B532" w14:textId="749F4157" w:rsidR="00D014EF" w:rsidRPr="00521DD6" w:rsidRDefault="00D014EF" w:rsidP="00521DD6">
      <w:pPr>
        <w:pStyle w:val="ListParagraph"/>
        <w:numPr>
          <w:ilvl w:val="0"/>
          <w:numId w:val="4"/>
        </w:numPr>
        <w:ind w:left="567" w:hanging="567"/>
        <w:rPr>
          <w:rFonts w:eastAsia="Times New Roman" w:cs="Times New Roman"/>
          <w:bCs/>
        </w:rPr>
      </w:pPr>
      <w:r w:rsidRPr="00521DD6">
        <w:rPr>
          <w:rFonts w:eastAsia="Times New Roman" w:cs="Times New Roman"/>
          <w:bCs/>
        </w:rPr>
        <w:t xml:space="preserve">Se continuará con el aumento de la dosis hasta lograr una </w:t>
      </w:r>
      <w:proofErr w:type="spellStart"/>
      <w:r w:rsidRPr="00521DD6">
        <w:rPr>
          <w:rFonts w:eastAsia="Times New Roman" w:cs="Times New Roman"/>
          <w:bCs/>
        </w:rPr>
        <w:t>mielodepresión</w:t>
      </w:r>
      <w:proofErr w:type="spellEnd"/>
      <w:r w:rsidRPr="00521DD6">
        <w:rPr>
          <w:rFonts w:eastAsia="Times New Roman" w:cs="Times New Roman"/>
          <w:bCs/>
        </w:rPr>
        <w:t xml:space="preserve"> leve (recuento absoluto de neutrófilos de entre </w:t>
      </w:r>
      <w:r w:rsidR="004573BE">
        <w:rPr>
          <w:rFonts w:eastAsia="Times New Roman" w:cs="Times New Roman"/>
          <w:bCs/>
        </w:rPr>
        <w:t>1</w:t>
      </w:r>
      <w:r w:rsidR="00692DDB">
        <w:rPr>
          <w:rFonts w:eastAsia="Times New Roman" w:cs="Times New Roman"/>
          <w:bCs/>
        </w:rPr>
        <w:t> </w:t>
      </w:r>
      <w:r w:rsidR="004573BE">
        <w:rPr>
          <w:rFonts w:eastAsia="Times New Roman" w:cs="Times New Roman"/>
          <w:bCs/>
        </w:rPr>
        <w:t>500</w:t>
      </w:r>
      <w:r w:rsidRPr="00521DD6">
        <w:rPr>
          <w:rFonts w:eastAsia="Times New Roman" w:cs="Times New Roman"/>
          <w:bCs/>
        </w:rPr>
        <w:t>/</w:t>
      </w:r>
      <w:r w:rsidR="00D65865">
        <w:rPr>
          <w:rFonts w:eastAsia="Times New Roman" w:cs="Times New Roman"/>
          <w:bCs/>
        </w:rPr>
        <w:t> </w:t>
      </w:r>
      <w:r w:rsidRPr="00521DD6">
        <w:rPr>
          <w:rFonts w:eastAsia="Times New Roman" w:cs="Times New Roman"/>
          <w:bCs/>
        </w:rPr>
        <w:t>μl y 4</w:t>
      </w:r>
      <w:r w:rsidR="00692DDB">
        <w:rPr>
          <w:rFonts w:eastAsia="Times New Roman" w:cs="Times New Roman"/>
          <w:bCs/>
        </w:rPr>
        <w:t> </w:t>
      </w:r>
      <w:r w:rsidRPr="00521DD6">
        <w:rPr>
          <w:rFonts w:eastAsia="Times New Roman" w:cs="Times New Roman"/>
          <w:bCs/>
        </w:rPr>
        <w:t>000/</w:t>
      </w:r>
      <w:r w:rsidR="00D65865">
        <w:rPr>
          <w:rFonts w:eastAsia="Times New Roman" w:cs="Times New Roman"/>
          <w:bCs/>
        </w:rPr>
        <w:t> </w:t>
      </w:r>
      <w:r w:rsidRPr="00521DD6">
        <w:rPr>
          <w:rFonts w:eastAsia="Times New Roman" w:cs="Times New Roman"/>
          <w:bCs/>
        </w:rPr>
        <w:t>μl), hasta un máximo de 35 mg/kg al día.</w:t>
      </w:r>
    </w:p>
    <w:p w14:paraId="3F4445D0" w14:textId="12B650C7" w:rsidR="00D014EF" w:rsidRPr="00521DD6" w:rsidRDefault="00D014EF" w:rsidP="00521DD6">
      <w:pPr>
        <w:pStyle w:val="ListParagraph"/>
        <w:numPr>
          <w:ilvl w:val="0"/>
          <w:numId w:val="4"/>
        </w:numPr>
        <w:ind w:left="567" w:hanging="567"/>
        <w:rPr>
          <w:rFonts w:eastAsia="Times New Roman" w:cs="Times New Roman"/>
          <w:bCs/>
        </w:rPr>
      </w:pPr>
      <w:r w:rsidRPr="00521DD6">
        <w:rPr>
          <w:rFonts w:eastAsia="Times New Roman" w:cs="Times New Roman"/>
          <w:bCs/>
        </w:rPr>
        <w:t>Se vigilará el hemograma completo con fórmula leucocitaria y recuento d</w:t>
      </w:r>
      <w:r w:rsidR="00CD5109" w:rsidRPr="00521DD6">
        <w:rPr>
          <w:rFonts w:eastAsia="Times New Roman" w:cs="Times New Roman"/>
          <w:bCs/>
        </w:rPr>
        <w:t>e reticulocitos al menos cada 4 </w:t>
      </w:r>
      <w:r w:rsidRPr="00521DD6">
        <w:rPr>
          <w:rFonts w:eastAsia="Times New Roman" w:cs="Times New Roman"/>
          <w:bCs/>
        </w:rPr>
        <w:t>semanas al ajustar la dosis.</w:t>
      </w:r>
    </w:p>
    <w:p w14:paraId="3936FFC6" w14:textId="77777777" w:rsidR="00D014EF" w:rsidRPr="005F6300" w:rsidRDefault="00D014EF" w:rsidP="0009466E"/>
    <w:p w14:paraId="0DFF2626" w14:textId="77777777" w:rsidR="00D014EF" w:rsidRPr="005F6300" w:rsidRDefault="00D014EF" w:rsidP="0009466E">
      <w:r w:rsidRPr="005F6300">
        <w:lastRenderedPageBreak/>
        <w:t>Una vez establecida la dosis máxima tolerada, la vigilancia de la seguridad mediante análisis en laboratorio clínico incluirá un hemograma completo con fórmula leucocitaria, un recuento de reticulocitos y un recuento de plaquetas cada 2</w:t>
      </w:r>
      <w:r w:rsidRPr="005F6300">
        <w:noBreakHyphen/>
        <w:t>3 meses.</w:t>
      </w:r>
    </w:p>
    <w:p w14:paraId="106743C5" w14:textId="77777777" w:rsidR="00D014EF" w:rsidRPr="005F6300" w:rsidRDefault="00D014EF" w:rsidP="0009466E"/>
    <w:p w14:paraId="649F8660" w14:textId="77777777" w:rsidR="00D014EF" w:rsidRPr="005F6300" w:rsidRDefault="00D014EF" w:rsidP="0009466E">
      <w:r w:rsidRPr="005F6300">
        <w:t>Se deben vigilar los valores de eritrocitos, de volumen corpuscular medio (VCM) y de hemoglobina fetal (</w:t>
      </w:r>
      <w:proofErr w:type="spellStart"/>
      <w:r w:rsidRPr="005F6300">
        <w:t>HbF</w:t>
      </w:r>
      <w:proofErr w:type="spellEnd"/>
      <w:r w:rsidRPr="005F6300">
        <w:t xml:space="preserve">) en busca de signos de respuesta analítica constante o progresiva. Sin embargo, la ausencia de un aumento del VCM, de la </w:t>
      </w:r>
      <w:proofErr w:type="spellStart"/>
      <w:r w:rsidRPr="005F6300">
        <w:t>HbF</w:t>
      </w:r>
      <w:proofErr w:type="spellEnd"/>
      <w:r w:rsidRPr="005F6300">
        <w:t xml:space="preserve"> o de ambos no es una indicación para suspender el tratamiento si el paciente responde clínicamente (p. ej., disminución de la incidencia de dolor u hospitalización).</w:t>
      </w:r>
    </w:p>
    <w:p w14:paraId="56F2F85A" w14:textId="77777777" w:rsidR="00D014EF" w:rsidRPr="005F6300" w:rsidRDefault="00D014EF" w:rsidP="0009466E"/>
    <w:p w14:paraId="422E689D" w14:textId="77777777" w:rsidR="00D014EF" w:rsidRPr="005F6300" w:rsidRDefault="00D014EF" w:rsidP="0009466E">
      <w:r w:rsidRPr="005F6300">
        <w:t>La respuesta clínica al tratamiento con hidroxicarbamida puede tardar 3</w:t>
      </w:r>
      <w:r w:rsidRPr="005F6300">
        <w:noBreakHyphen/>
        <w:t>6 meses, por lo que se requiere una prueba de 6</w:t>
      </w:r>
      <w:r w:rsidR="00110CFE" w:rsidRPr="005F6300">
        <w:t> </w:t>
      </w:r>
      <w:r w:rsidRPr="005F6300">
        <w:t>meses con la dosis máxima tolerada antes de considerar la interrupción por fracaso del tratamiento (debido a falta de cumplimiento con o de respuesta al tratamiento).</w:t>
      </w:r>
    </w:p>
    <w:p w14:paraId="097039A9" w14:textId="77777777" w:rsidR="00D014EF" w:rsidRPr="005F6300" w:rsidRDefault="00D014EF" w:rsidP="0009466E"/>
    <w:p w14:paraId="030FA0D5" w14:textId="4C71B5FD" w:rsidR="000D197F" w:rsidRPr="005F6300" w:rsidRDefault="00D014EF" w:rsidP="0009466E">
      <w:pPr>
        <w:rPr>
          <w:u w:val="single"/>
        </w:rPr>
      </w:pPr>
      <w:r w:rsidRPr="005F6300">
        <w:rPr>
          <w:u w:val="single"/>
        </w:rPr>
        <w:t>Poblaciones especiales</w:t>
      </w:r>
    </w:p>
    <w:p w14:paraId="415F8918" w14:textId="77777777" w:rsidR="006512B6" w:rsidRPr="005F6300" w:rsidRDefault="006512B6" w:rsidP="0009466E"/>
    <w:p w14:paraId="69CEAC41" w14:textId="77777777" w:rsidR="00D014EF" w:rsidRPr="005F6300" w:rsidRDefault="00D014EF" w:rsidP="0009466E">
      <w:pPr>
        <w:rPr>
          <w:i/>
          <w:iCs/>
        </w:rPr>
      </w:pPr>
      <w:r w:rsidRPr="005F6300">
        <w:rPr>
          <w:i/>
          <w:iCs/>
        </w:rPr>
        <w:t>Pacientes de edad avanzada</w:t>
      </w:r>
    </w:p>
    <w:p w14:paraId="38B33565" w14:textId="77777777" w:rsidR="00D014EF" w:rsidRPr="005F6300" w:rsidRDefault="00D014EF" w:rsidP="0009466E">
      <w:r w:rsidRPr="005F6300">
        <w:t xml:space="preserve">Los pacientes de edad avanzada pueden ser más sensibles a los efectos </w:t>
      </w:r>
      <w:proofErr w:type="spellStart"/>
      <w:r w:rsidRPr="005F6300">
        <w:t>mielodepresores</w:t>
      </w:r>
      <w:proofErr w:type="spellEnd"/>
      <w:r w:rsidRPr="005F6300">
        <w:t xml:space="preserve"> de la </w:t>
      </w:r>
      <w:proofErr w:type="spellStart"/>
      <w:r w:rsidRPr="005F6300">
        <w:t>hidroxicarbamida</w:t>
      </w:r>
      <w:proofErr w:type="spellEnd"/>
      <w:r w:rsidRPr="005F6300">
        <w:t xml:space="preserve"> y pueden requerir una pauta posológica más baja.</w:t>
      </w:r>
    </w:p>
    <w:p w14:paraId="4E14403A" w14:textId="77777777" w:rsidR="00D014EF" w:rsidRPr="005F6300" w:rsidRDefault="00D014EF" w:rsidP="0009466E"/>
    <w:p w14:paraId="79F0D76B" w14:textId="77777777" w:rsidR="00D014EF" w:rsidRPr="005F6300" w:rsidRDefault="00D014EF" w:rsidP="0009466E">
      <w:pPr>
        <w:rPr>
          <w:i/>
          <w:iCs/>
        </w:rPr>
      </w:pPr>
      <w:r w:rsidRPr="005F6300">
        <w:rPr>
          <w:i/>
          <w:iCs/>
        </w:rPr>
        <w:t>Insuficiencia renal</w:t>
      </w:r>
    </w:p>
    <w:p w14:paraId="278528B9" w14:textId="167A185C" w:rsidR="00D014EF" w:rsidRPr="005F6300" w:rsidRDefault="00D014EF" w:rsidP="0009466E">
      <w:r w:rsidRPr="005F6300">
        <w:t>Dado que la excreción renal es una vía de eliminación, se debe considerar la reducción de la dosis de hidroxicarbamida en pacientes con insuficiencia renal. En pacientes con un aclaramiento de creatinina (</w:t>
      </w:r>
      <w:proofErr w:type="spellStart"/>
      <w:r w:rsidRPr="005F6300">
        <w:t>CrCl</w:t>
      </w:r>
      <w:proofErr w:type="spellEnd"/>
      <w:r w:rsidRPr="005F6300">
        <w:t>) ≤ 60 ml/min, la dosis inicial de hidroxicarbamida debe reducirse en un 50 %. En estos pacientes se recomienda una vigilancia estrecha de los par</w:t>
      </w:r>
      <w:r w:rsidR="002D1671" w:rsidRPr="005F6300">
        <w:t>ámetros sanguíneos (ver sección </w:t>
      </w:r>
      <w:r w:rsidRPr="005F6300">
        <w:t>4.4).</w:t>
      </w:r>
    </w:p>
    <w:p w14:paraId="3A77F6A2" w14:textId="22227139" w:rsidR="00D014EF" w:rsidRPr="005F6300" w:rsidRDefault="00D014EF" w:rsidP="0009466E">
      <w:r w:rsidRPr="005F6300">
        <w:t>No se debe administrar hidroxicarbamida a pacientes con insuficiencia renal grave (</w:t>
      </w:r>
      <w:proofErr w:type="spellStart"/>
      <w:r w:rsidRPr="005F6300">
        <w:t>CrCl</w:t>
      </w:r>
      <w:proofErr w:type="spellEnd"/>
      <w:r w:rsidRPr="005F6300">
        <w:t xml:space="preserve"> &lt; 30 ml/min</w:t>
      </w:r>
      <w:r w:rsidR="002D1671" w:rsidRPr="005F6300">
        <w:t>) (ver las secciones 4.3, 4.4 y </w:t>
      </w:r>
      <w:r w:rsidRPr="005F6300">
        <w:t>5.2).</w:t>
      </w:r>
    </w:p>
    <w:p w14:paraId="273D6BE3" w14:textId="77777777" w:rsidR="00D014EF" w:rsidRPr="005F6300" w:rsidRDefault="00D014EF" w:rsidP="0009466E"/>
    <w:p w14:paraId="7A609E6E" w14:textId="77777777" w:rsidR="00D014EF" w:rsidRPr="005F6300" w:rsidRDefault="00D014EF" w:rsidP="0009466E">
      <w:pPr>
        <w:rPr>
          <w:i/>
          <w:iCs/>
        </w:rPr>
      </w:pPr>
      <w:r w:rsidRPr="005F6300">
        <w:rPr>
          <w:i/>
          <w:iCs/>
        </w:rPr>
        <w:t>Insuficiencia hepática</w:t>
      </w:r>
    </w:p>
    <w:p w14:paraId="67AAE04A" w14:textId="77777777" w:rsidR="00D014EF" w:rsidRPr="005F6300" w:rsidRDefault="00D014EF" w:rsidP="0009466E">
      <w:r w:rsidRPr="005F6300">
        <w:t>No hay datos que respalden ajustes específicos de la dosis en pacientes con insuficiencia hepática. En estos pacientes se recomienda una vigilancia estrecha de los parámetros sanguíneos. Debido a consideraciones relativas a la seguridad, la hidroxicarbamida está contraindicada en pacientes con insuficiencia hepática grave (ver las secciones 4.3 y 4.4).</w:t>
      </w:r>
    </w:p>
    <w:p w14:paraId="216B5A51" w14:textId="77777777" w:rsidR="00D014EF" w:rsidRPr="005F6300" w:rsidRDefault="00D014EF" w:rsidP="0009466E"/>
    <w:p w14:paraId="2E748A54" w14:textId="66CD89EB" w:rsidR="00D014EF" w:rsidRPr="005F6300" w:rsidRDefault="00D014EF" w:rsidP="0009466E">
      <w:pPr>
        <w:rPr>
          <w:i/>
          <w:iCs/>
        </w:rPr>
      </w:pPr>
      <w:r w:rsidRPr="005F6300">
        <w:rPr>
          <w:i/>
          <w:iCs/>
        </w:rPr>
        <w:t xml:space="preserve">Niños menores de </w:t>
      </w:r>
      <w:r w:rsidR="00D7722F">
        <w:rPr>
          <w:i/>
          <w:iCs/>
        </w:rPr>
        <w:t>9 meses</w:t>
      </w:r>
    </w:p>
    <w:p w14:paraId="47EB7522" w14:textId="042257D2" w:rsidR="00D014EF" w:rsidRPr="005F6300" w:rsidRDefault="00D014EF" w:rsidP="00B1192B">
      <w:r w:rsidRPr="005F6300">
        <w:t xml:space="preserve">No se ha establecido todavía la seguridad y eficacia de la hidroxicarbamida en niños desde el nacimiento hasta los </w:t>
      </w:r>
      <w:r w:rsidR="00B1192B">
        <w:t>9 meses</w:t>
      </w:r>
      <w:r w:rsidRPr="005F6300">
        <w:t xml:space="preserve"> de edad. </w:t>
      </w:r>
    </w:p>
    <w:p w14:paraId="2EF9712B" w14:textId="77777777" w:rsidR="00D014EF" w:rsidRPr="005F6300" w:rsidRDefault="00D014EF" w:rsidP="0009466E"/>
    <w:p w14:paraId="25A5F89B" w14:textId="2C89BED7" w:rsidR="006512B6" w:rsidRPr="005F6300" w:rsidRDefault="00D014EF" w:rsidP="0009466E">
      <w:pPr>
        <w:rPr>
          <w:u w:val="single"/>
        </w:rPr>
      </w:pPr>
      <w:r w:rsidRPr="005F6300">
        <w:rPr>
          <w:u w:val="single"/>
        </w:rPr>
        <w:t>Forma de administración</w:t>
      </w:r>
    </w:p>
    <w:p w14:paraId="26DD004D" w14:textId="77777777" w:rsidR="00D014EF" w:rsidRPr="005F6300" w:rsidRDefault="00D014EF" w:rsidP="0009466E">
      <w:r w:rsidRPr="005F6300">
        <w:t>Xromi se administra por vía oral.</w:t>
      </w:r>
    </w:p>
    <w:p w14:paraId="07614E16" w14:textId="77777777" w:rsidR="00D014EF" w:rsidRPr="005F6300" w:rsidRDefault="00D014EF" w:rsidP="0009466E"/>
    <w:p w14:paraId="3AFD59BD" w14:textId="12783611" w:rsidR="00D014EF" w:rsidRPr="005F6300" w:rsidRDefault="00D014EF" w:rsidP="0009466E">
      <w:r w:rsidRPr="005F6300">
        <w:t>Se proporcionan dos jeringas dosificadoras (</w:t>
      </w:r>
      <w:proofErr w:type="gramStart"/>
      <w:r w:rsidRPr="005F6300">
        <w:t>una 3</w:t>
      </w:r>
      <w:r w:rsidR="003D58CE" w:rsidRPr="005F6300">
        <w:t> </w:t>
      </w:r>
      <w:r w:rsidRPr="005F6300">
        <w:t>ml</w:t>
      </w:r>
      <w:proofErr w:type="gramEnd"/>
      <w:r w:rsidRPr="005F6300">
        <w:t xml:space="preserve"> y una 1</w:t>
      </w:r>
      <w:r w:rsidR="0021298E">
        <w:t>0</w:t>
      </w:r>
      <w:r w:rsidR="003D58CE" w:rsidRPr="005F6300">
        <w:t> </w:t>
      </w:r>
      <w:r w:rsidRPr="005F6300">
        <w:t>ml) para la medición exacta de la dosis prescrita de la solución oral. Se recomienda que el profesional sanitario indique al paciente o a su cuidador qué jeringa debe utilizar para asegurarse de que se administra el volumen correcto.</w:t>
      </w:r>
    </w:p>
    <w:p w14:paraId="246886E5" w14:textId="77777777" w:rsidR="00D014EF" w:rsidRPr="005F6300" w:rsidRDefault="00D014EF" w:rsidP="0009466E"/>
    <w:p w14:paraId="590BD3DC" w14:textId="28BEEFA3" w:rsidR="00D014EF" w:rsidRPr="005F6300" w:rsidRDefault="00D014EF" w:rsidP="0009466E">
      <w:r w:rsidRPr="005F6300">
        <w:t>La jeringa más pequeña, de 3</w:t>
      </w:r>
      <w:r w:rsidR="003D58CE" w:rsidRPr="005F6300">
        <w:t> </w:t>
      </w:r>
      <w:r w:rsidRPr="005F6300">
        <w:t>ml, graduada entre 0,5</w:t>
      </w:r>
      <w:r w:rsidR="003D58CE" w:rsidRPr="005F6300">
        <w:t> </w:t>
      </w:r>
      <w:r w:rsidRPr="005F6300">
        <w:t>ml y 3</w:t>
      </w:r>
      <w:r w:rsidR="003D58CE" w:rsidRPr="005F6300">
        <w:t> </w:t>
      </w:r>
      <w:r w:rsidRPr="005F6300">
        <w:t>ml, sirve para medir dosis inferiores o iguales a 3</w:t>
      </w:r>
      <w:r w:rsidR="003D58CE" w:rsidRPr="005F6300">
        <w:t> </w:t>
      </w:r>
      <w:r w:rsidRPr="005F6300">
        <w:t>ml. Esta jeringa debe recomendarse para dosis inferiores o iguales a 3</w:t>
      </w:r>
      <w:r w:rsidR="003D58CE" w:rsidRPr="005F6300">
        <w:t> </w:t>
      </w:r>
      <w:r w:rsidRPr="005F6300">
        <w:t>ml (cada graduación de 0,1</w:t>
      </w:r>
      <w:r w:rsidR="003D58CE" w:rsidRPr="005F6300">
        <w:t> </w:t>
      </w:r>
      <w:r w:rsidRPr="005F6300">
        <w:t>ml contiene 10</w:t>
      </w:r>
      <w:r w:rsidR="003D58CE" w:rsidRPr="005F6300">
        <w:t> </w:t>
      </w:r>
      <w:r w:rsidRPr="005F6300">
        <w:t>mg de hidroxicarbamida).</w:t>
      </w:r>
    </w:p>
    <w:p w14:paraId="35CB8281" w14:textId="59C5829F" w:rsidR="00D014EF" w:rsidRPr="005F6300" w:rsidRDefault="002D1671" w:rsidP="0009466E">
      <w:r w:rsidRPr="005F6300">
        <w:t>La jeringa más grande, de 1</w:t>
      </w:r>
      <w:r w:rsidR="0021298E">
        <w:t>0</w:t>
      </w:r>
      <w:r w:rsidRPr="005F6300">
        <w:t> </w:t>
      </w:r>
      <w:r w:rsidR="00D014EF" w:rsidRPr="005F6300">
        <w:t>ml</w:t>
      </w:r>
      <w:r w:rsidRPr="005F6300">
        <w:t>, graduada entre 1 ml y 1</w:t>
      </w:r>
      <w:r w:rsidR="0021298E">
        <w:t>0</w:t>
      </w:r>
      <w:r w:rsidRPr="005F6300">
        <w:t> </w:t>
      </w:r>
      <w:r w:rsidR="00D014EF" w:rsidRPr="005F6300">
        <w:t>ml, sirv</w:t>
      </w:r>
      <w:r w:rsidRPr="005F6300">
        <w:t>e para medir dosis mayores de 3 </w:t>
      </w:r>
      <w:r w:rsidR="00D014EF" w:rsidRPr="005F6300">
        <w:t>ml. Esta jeringa debe recom</w:t>
      </w:r>
      <w:r w:rsidRPr="005F6300">
        <w:t>endarse para dosis mayores de 3 </w:t>
      </w:r>
      <w:r w:rsidR="00D014EF" w:rsidRPr="005F6300">
        <w:t>ml (cada graduación de 0,</w:t>
      </w:r>
      <w:r w:rsidR="0021298E" w:rsidRPr="005F6300" w:rsidDel="0021298E">
        <w:t xml:space="preserve"> </w:t>
      </w:r>
      <w:r w:rsidR="00D014EF" w:rsidRPr="005F6300">
        <w:t>5</w:t>
      </w:r>
      <w:r w:rsidRPr="005F6300">
        <w:t> </w:t>
      </w:r>
      <w:r w:rsidR="00D014EF" w:rsidRPr="005F6300">
        <w:t>ml contiene 5</w:t>
      </w:r>
      <w:r w:rsidR="0021298E">
        <w:t>0</w:t>
      </w:r>
      <w:r w:rsidR="0079387E" w:rsidRPr="005F6300">
        <w:t> </w:t>
      </w:r>
      <w:r w:rsidR="00D014EF" w:rsidRPr="005F6300">
        <w:t>mg de hidroxicarbamida).</w:t>
      </w:r>
    </w:p>
    <w:p w14:paraId="5B5A51B3" w14:textId="77777777" w:rsidR="003704F4" w:rsidRPr="005F6300" w:rsidRDefault="003704F4" w:rsidP="0009466E"/>
    <w:p w14:paraId="32FD1AC4" w14:textId="77777777" w:rsidR="00D014EF" w:rsidRPr="005F6300" w:rsidRDefault="00D014EF" w:rsidP="0009466E">
      <w:r w:rsidRPr="005F6300">
        <w:t>En adultos sin dificultades para tragar, las formulaciones orales sólidas pueden ser más adecuadas y cómodas.</w:t>
      </w:r>
    </w:p>
    <w:p w14:paraId="32F8A9C5" w14:textId="77777777" w:rsidR="00D014EF" w:rsidRPr="005F6300" w:rsidRDefault="00D014EF" w:rsidP="0009466E"/>
    <w:p w14:paraId="0895B8DF" w14:textId="77777777" w:rsidR="00D014EF" w:rsidRPr="005F6300" w:rsidRDefault="00D014EF" w:rsidP="0009466E">
      <w:r w:rsidRPr="005F6300">
        <w:t>Xromi puede tomarse con o después de las comidas a cualquier hora del día, pero los pacientes deben normalizar la forma de administración y la hora del día a la que se produce.</w:t>
      </w:r>
    </w:p>
    <w:p w14:paraId="60A8D75E" w14:textId="77777777" w:rsidR="00D014EF" w:rsidRPr="005F6300" w:rsidRDefault="00D014EF" w:rsidP="0009466E">
      <w:r w:rsidRPr="005F6300">
        <w:lastRenderedPageBreak/>
        <w:t>Para facilitar la administración exacta y uniforme de la dosis en el estómago, se debe beber agua después de cada dosis de Xromi.</w:t>
      </w:r>
    </w:p>
    <w:p w14:paraId="485B127B" w14:textId="77777777" w:rsidR="00D014EF" w:rsidRPr="005F6300" w:rsidRDefault="00D014EF" w:rsidP="0009466E"/>
    <w:p w14:paraId="68E0D0A6" w14:textId="30186063" w:rsidR="00812D16" w:rsidRPr="005F6300" w:rsidRDefault="00982786" w:rsidP="00673C1B">
      <w:pPr>
        <w:ind w:left="567" w:hanging="567"/>
        <w:rPr>
          <w:b/>
          <w:bCs/>
        </w:rPr>
      </w:pPr>
      <w:r w:rsidRPr="005F6300">
        <w:rPr>
          <w:b/>
          <w:bCs/>
        </w:rPr>
        <w:t>4.3</w:t>
      </w:r>
      <w:r w:rsidRPr="005F6300">
        <w:rPr>
          <w:b/>
          <w:bCs/>
        </w:rPr>
        <w:tab/>
      </w:r>
      <w:r w:rsidR="00D014EF" w:rsidRPr="005F6300">
        <w:rPr>
          <w:b/>
          <w:bCs/>
        </w:rPr>
        <w:t>Contraindicaciones</w:t>
      </w:r>
    </w:p>
    <w:p w14:paraId="13B15396" w14:textId="77777777" w:rsidR="00812D16" w:rsidRPr="005F6300" w:rsidRDefault="00812D16" w:rsidP="0009466E"/>
    <w:p w14:paraId="14E06ED2" w14:textId="7F1604BF" w:rsidR="003D58CE" w:rsidRPr="005F6300" w:rsidRDefault="003D58CE" w:rsidP="0009466E">
      <w:r w:rsidRPr="005F6300">
        <w:t>Hipersensibilidad al principio activo o a alguno de los exci</w:t>
      </w:r>
      <w:r w:rsidR="002D1671" w:rsidRPr="005F6300">
        <w:t>pientes incluidos en la sección </w:t>
      </w:r>
      <w:r w:rsidRPr="005F6300">
        <w:t>6.1.</w:t>
      </w:r>
    </w:p>
    <w:p w14:paraId="01083327" w14:textId="77777777" w:rsidR="003D58CE" w:rsidRPr="005F6300" w:rsidRDefault="003D58CE" w:rsidP="0009466E">
      <w:r w:rsidRPr="005F6300">
        <w:t>Insuficiencia hepática grave (clase C de Child-Pugh).</w:t>
      </w:r>
    </w:p>
    <w:p w14:paraId="329F0FDF" w14:textId="77777777" w:rsidR="003D58CE" w:rsidRPr="005F6300" w:rsidRDefault="003D58CE" w:rsidP="0009466E">
      <w:r w:rsidRPr="005F6300">
        <w:t>Insuficiencia renal grave (</w:t>
      </w:r>
      <w:proofErr w:type="spellStart"/>
      <w:r w:rsidRPr="005F6300">
        <w:t>CrCl</w:t>
      </w:r>
      <w:proofErr w:type="spellEnd"/>
      <w:r w:rsidRPr="005F6300">
        <w:t xml:space="preserve"> &lt; 30 ml/min).</w:t>
      </w:r>
    </w:p>
    <w:p w14:paraId="1B30BA67" w14:textId="49DA89A8" w:rsidR="003D58CE" w:rsidRPr="005F6300" w:rsidRDefault="003D58CE" w:rsidP="0009466E">
      <w:r w:rsidRPr="005F6300">
        <w:t xml:space="preserve">Intervalos tóxicos de </w:t>
      </w:r>
      <w:proofErr w:type="spellStart"/>
      <w:r w:rsidRPr="005F6300">
        <w:t>mielodepresión</w:t>
      </w:r>
      <w:proofErr w:type="spellEnd"/>
      <w:r w:rsidRPr="005F6300">
        <w:t xml:space="preserve"> </w:t>
      </w:r>
      <w:r w:rsidR="002D1671" w:rsidRPr="005F6300">
        <w:t>según se describe en la sección </w:t>
      </w:r>
      <w:r w:rsidRPr="005F6300">
        <w:t>4.2.</w:t>
      </w:r>
    </w:p>
    <w:p w14:paraId="376BBEF9" w14:textId="5ABD6526" w:rsidR="003D58CE" w:rsidRPr="005F6300" w:rsidRDefault="002D1671" w:rsidP="0009466E">
      <w:r w:rsidRPr="005F6300">
        <w:t>Lactancia (ver sección </w:t>
      </w:r>
      <w:r w:rsidR="003D58CE" w:rsidRPr="005F6300">
        <w:t>4.6).</w:t>
      </w:r>
    </w:p>
    <w:p w14:paraId="3B8A2578" w14:textId="4B518127" w:rsidR="003D58CE" w:rsidRPr="005F6300" w:rsidRDefault="003D58CE" w:rsidP="0009466E">
      <w:r w:rsidRPr="005F6300">
        <w:t>Embarazo (ver</w:t>
      </w:r>
      <w:r w:rsidR="002D1671" w:rsidRPr="005F6300">
        <w:t xml:space="preserve"> sección </w:t>
      </w:r>
      <w:r w:rsidRPr="005F6300">
        <w:t>4.6).</w:t>
      </w:r>
    </w:p>
    <w:p w14:paraId="3DCC4802" w14:textId="6AB8CF9E" w:rsidR="003D58CE" w:rsidRPr="005F6300" w:rsidRDefault="003D58CE" w:rsidP="0009466E">
      <w:r w:rsidRPr="005F6300">
        <w:t xml:space="preserve">Medicamentos </w:t>
      </w:r>
      <w:proofErr w:type="spellStart"/>
      <w:r w:rsidRPr="005F6300">
        <w:t>antirretrovíricos</w:t>
      </w:r>
      <w:proofErr w:type="spellEnd"/>
      <w:r w:rsidRPr="005F6300">
        <w:t xml:space="preserve"> concomitantes para la infección p</w:t>
      </w:r>
      <w:r w:rsidR="002D1671" w:rsidRPr="005F6300">
        <w:t>or VIH (ver las secciones 4.4 y </w:t>
      </w:r>
      <w:r w:rsidRPr="005F6300">
        <w:t>4.5).</w:t>
      </w:r>
    </w:p>
    <w:p w14:paraId="60F33F47" w14:textId="77777777" w:rsidR="00812D16" w:rsidRPr="005F6300" w:rsidRDefault="00812D16" w:rsidP="0009466E"/>
    <w:p w14:paraId="6ECF7CBA" w14:textId="71D5BF4A" w:rsidR="00812D16" w:rsidRPr="005F6300" w:rsidRDefault="00982786" w:rsidP="00673C1B">
      <w:pPr>
        <w:ind w:left="567" w:hanging="567"/>
        <w:rPr>
          <w:b/>
          <w:bCs/>
        </w:rPr>
      </w:pPr>
      <w:r w:rsidRPr="005F6300">
        <w:rPr>
          <w:b/>
          <w:bCs/>
        </w:rPr>
        <w:t>4.4</w:t>
      </w:r>
      <w:r w:rsidRPr="005F6300">
        <w:rPr>
          <w:b/>
          <w:bCs/>
        </w:rPr>
        <w:tab/>
      </w:r>
      <w:r w:rsidR="00D014EF" w:rsidRPr="005F6300">
        <w:rPr>
          <w:b/>
          <w:bCs/>
        </w:rPr>
        <w:t>Advertencias y precauciones especiales de empleo</w:t>
      </w:r>
    </w:p>
    <w:p w14:paraId="28F0E807" w14:textId="77777777" w:rsidR="006C40C3" w:rsidRPr="005F6300" w:rsidRDefault="006C40C3" w:rsidP="0009466E"/>
    <w:p w14:paraId="07427846" w14:textId="5126AB51" w:rsidR="006512B6" w:rsidRPr="005F6300" w:rsidRDefault="003D58CE" w:rsidP="0009466E">
      <w:pPr>
        <w:rPr>
          <w:u w:val="single"/>
        </w:rPr>
      </w:pPr>
      <w:r w:rsidRPr="005F6300">
        <w:rPr>
          <w:u w:val="single"/>
        </w:rPr>
        <w:t>Depresión de la actividad de la médula ósea</w:t>
      </w:r>
    </w:p>
    <w:p w14:paraId="160B0AAD" w14:textId="77777777" w:rsidR="003D58CE" w:rsidRPr="005F6300" w:rsidRDefault="003D58CE" w:rsidP="0009466E">
      <w:r w:rsidRPr="005F6300">
        <w:t>Se debe determinar el estado completo de la sangre, incluido un examen de la médula ósea, si está indicado, así como la función renal y hepática, antes del tratamiento y repetidamente durante el mismo. Si la función de la médula ósea está deprimida, no se debe iniciar el tratamiento con hidroxicarbamida.</w:t>
      </w:r>
    </w:p>
    <w:p w14:paraId="1F83B51A" w14:textId="77777777" w:rsidR="003D58CE" w:rsidRPr="005F6300" w:rsidRDefault="003D58CE" w:rsidP="0009466E"/>
    <w:p w14:paraId="1AC7695C" w14:textId="75450A6D" w:rsidR="003D58CE" w:rsidRPr="005F6300" w:rsidRDefault="003D58CE" w:rsidP="0009466E">
      <w:r w:rsidRPr="005F6300">
        <w:t>Se debe vigilar periódicamente el hemograma completo con fórmula leucocitaria, el recuento de reticulocitos y el rec</w:t>
      </w:r>
      <w:r w:rsidR="002D1671" w:rsidRPr="005F6300">
        <w:t>uento de plaquetas (ver sección </w:t>
      </w:r>
      <w:r w:rsidRPr="005F6300">
        <w:t>4.2).</w:t>
      </w:r>
    </w:p>
    <w:p w14:paraId="6F21A9C3" w14:textId="77777777" w:rsidR="003D58CE" w:rsidRPr="005F6300" w:rsidRDefault="003D58CE" w:rsidP="0009466E">
      <w:r w:rsidRPr="005F6300">
        <w:t xml:space="preserve">La hidroxicarbamida puede producir depresión de la actividad de la médula ósea; la leucopenia suele ser su primera manifestación y la más frecuente. La trombocitopenia y la anemia son menos frecuentes y rara vez se observan sin una leucopenia previa. La depresión de la actividad de la médula ósea es más probable en los pacientes que han recibido previamente radioterapia o medicamentos quimioterapéuticos citotóxicos antineoplásicos; la hidroxicarbamida debe utilizarse con precaución en estos pacientes. La recuperación de la </w:t>
      </w:r>
      <w:proofErr w:type="spellStart"/>
      <w:r w:rsidRPr="005F6300">
        <w:t>mielodepresión</w:t>
      </w:r>
      <w:proofErr w:type="spellEnd"/>
      <w:r w:rsidRPr="005F6300">
        <w:t xml:space="preserve"> es rápida cuando se interrumpe el tratamiento con hidroxicarbamida.</w:t>
      </w:r>
    </w:p>
    <w:p w14:paraId="797A98A5" w14:textId="3305FC13" w:rsidR="003D58CE" w:rsidRPr="005F6300" w:rsidRDefault="003D58CE" w:rsidP="0009466E">
      <w:r w:rsidRPr="005F6300">
        <w:t>El tratamiento con hidroxicarbamida se puede reiniciar con una dosis más baja (ver sección</w:t>
      </w:r>
      <w:r w:rsidR="002D1671" w:rsidRPr="005F6300">
        <w:t> </w:t>
      </w:r>
      <w:r w:rsidRPr="005F6300">
        <w:t>4.2).</w:t>
      </w:r>
    </w:p>
    <w:p w14:paraId="6F3EE70D" w14:textId="77777777" w:rsidR="003D58CE" w:rsidRPr="005F6300" w:rsidRDefault="003D58CE" w:rsidP="0009466E"/>
    <w:p w14:paraId="5B32DA54" w14:textId="56F82EB4" w:rsidR="003D58CE" w:rsidRPr="005F6300" w:rsidRDefault="003D58CE" w:rsidP="0009466E">
      <w:r w:rsidRPr="005F6300">
        <w:t>La anemia grave se debe corregir con reposición de sangre total antes de iniciar el tratamiento con hidroxicarbamida. Si aparece anemia durante el tratamiento, debe corregirse sin interrumpir el tratamiento con hidroxicarbamida. Anomalías eritrocíticas; la eritropoyesis megaloblástica, que remite espontáneamente, se suele observar al principio del tratamiento con hidroxicarbamida. La alteración morfológica recuerda a la anemia perniciosa, pero no está relacionada con la carencia de vitamina</w:t>
      </w:r>
      <w:r w:rsidR="00D26D85" w:rsidRPr="005F6300">
        <w:t xml:space="preserve"> B</w:t>
      </w:r>
      <w:r w:rsidR="00D26D85" w:rsidRPr="004059D5">
        <w:rPr>
          <w:vertAlign w:val="subscript"/>
        </w:rPr>
        <w:t>12</w:t>
      </w:r>
      <w:r w:rsidRPr="005F6300">
        <w:t xml:space="preserve"> ni de ácido fólico. La macrocitosis puede enmascarar el desarrollo fortuito de carencia de ácido fólico; se recomiendan determinaciones periódicas del ácido fólico sérico. La hidroxicarbamida también puede retrasar el aclaramiento plasmático del hierro y reducir la tasa de utilización del hierro por parte de los eritrocitos, pero no parece alterar el tiempo de supervivencia de los eritrocitos.</w:t>
      </w:r>
    </w:p>
    <w:p w14:paraId="48EEA50D" w14:textId="77777777" w:rsidR="003D58CE" w:rsidRPr="005F6300" w:rsidRDefault="003D58CE" w:rsidP="0009466E"/>
    <w:p w14:paraId="01816223" w14:textId="16C38C76" w:rsidR="006512B6" w:rsidRPr="005F6300" w:rsidRDefault="003D58CE" w:rsidP="0009466E">
      <w:pPr>
        <w:rPr>
          <w:u w:val="single"/>
        </w:rPr>
      </w:pPr>
      <w:r w:rsidRPr="005F6300">
        <w:rPr>
          <w:u w:val="single"/>
        </w:rPr>
        <w:t>Otras</w:t>
      </w:r>
    </w:p>
    <w:p w14:paraId="3D69C6AD" w14:textId="36692039" w:rsidR="003D58CE" w:rsidRPr="005F6300" w:rsidRDefault="003D58CE" w:rsidP="0009466E">
      <w:r w:rsidRPr="005F6300">
        <w:t xml:space="preserve">Los pacientes que hayan recibido radioterapia en el pasado pueden presentar una exacerbación del eritema </w:t>
      </w:r>
      <w:proofErr w:type="spellStart"/>
      <w:r w:rsidRPr="005F6300">
        <w:t>postirradiación</w:t>
      </w:r>
      <w:proofErr w:type="spellEnd"/>
      <w:r w:rsidRPr="005F6300">
        <w:t xml:space="preserve"> cuando se administra hidroxicarbamida.</w:t>
      </w:r>
    </w:p>
    <w:p w14:paraId="7A05EAC4" w14:textId="77777777" w:rsidR="00814ACF" w:rsidRPr="005F6300" w:rsidRDefault="00814ACF" w:rsidP="0009466E"/>
    <w:p w14:paraId="331C9366" w14:textId="3428EAB8" w:rsidR="006512B6" w:rsidRPr="009B6E59" w:rsidRDefault="003D58CE" w:rsidP="0009466E">
      <w:pPr>
        <w:rPr>
          <w:u w:val="single"/>
        </w:rPr>
      </w:pPr>
      <w:r w:rsidRPr="009B6E59">
        <w:rPr>
          <w:u w:val="single"/>
        </w:rPr>
        <w:t>Insuficiencia renal y hepática</w:t>
      </w:r>
    </w:p>
    <w:p w14:paraId="44BE7FE2" w14:textId="77777777" w:rsidR="003D58CE" w:rsidRPr="005F6300" w:rsidRDefault="003D58CE" w:rsidP="0009466E">
      <w:r w:rsidRPr="005F6300">
        <w:t>La hidroxicarbamida se debe utilizar con precaución en pacientes con disfunción renal importante.</w:t>
      </w:r>
    </w:p>
    <w:p w14:paraId="5B3CD8B1" w14:textId="77777777" w:rsidR="003D58CE" w:rsidRPr="005F6300" w:rsidRDefault="003D58CE" w:rsidP="0009466E">
      <w:r w:rsidRPr="005F6300">
        <w:t>La hidroxicarbamida puede causar hepatotoxicidad, por lo que se deben vigilar las pruebas funcionales hepáticas durante el tratamiento.</w:t>
      </w:r>
    </w:p>
    <w:p w14:paraId="4851E51A" w14:textId="77777777" w:rsidR="003D58CE" w:rsidRPr="005F6300" w:rsidRDefault="003D58CE" w:rsidP="0009466E">
      <w:r w:rsidRPr="005F6300">
        <w:t>Se debe vigilar estrechamente los parámetros sanguíneos de insuficiencia renal y hepática y suspender la hidroxicarbamida en caso necesario. Si procede, se reanudará la administración de hidroxicarbamida en una dosis más baja.</w:t>
      </w:r>
    </w:p>
    <w:p w14:paraId="08CEF861" w14:textId="77777777" w:rsidR="003D58CE" w:rsidRPr="005F6300" w:rsidRDefault="003D58CE" w:rsidP="0009466E"/>
    <w:p w14:paraId="507034CF" w14:textId="630CFE1B" w:rsidR="006512B6" w:rsidRPr="005F6300" w:rsidRDefault="003D58CE" w:rsidP="00673C1B">
      <w:pPr>
        <w:keepNext/>
        <w:rPr>
          <w:u w:val="single"/>
        </w:rPr>
      </w:pPr>
      <w:r w:rsidRPr="005F6300">
        <w:rPr>
          <w:u w:val="single"/>
        </w:rPr>
        <w:lastRenderedPageBreak/>
        <w:t>Pacientes con infección por VIH</w:t>
      </w:r>
    </w:p>
    <w:p w14:paraId="40E0C762" w14:textId="7AE436FC" w:rsidR="003D58CE" w:rsidRPr="005F6300" w:rsidRDefault="003D58CE" w:rsidP="0009466E">
      <w:r w:rsidRPr="005F6300">
        <w:t xml:space="preserve">La hidroxicarbamida no se debe utilizar en combinación con </w:t>
      </w:r>
      <w:proofErr w:type="spellStart"/>
      <w:r w:rsidRPr="005F6300">
        <w:t>antirretrovíricos</w:t>
      </w:r>
      <w:proofErr w:type="spellEnd"/>
      <w:r w:rsidRPr="005F6300">
        <w:t xml:space="preserve"> para tratar la infección por VIH y puede causar fracaso terapéutico y reacciones adversas (en algunos casos mortales) en pacientes infectados por </w:t>
      </w:r>
      <w:r w:rsidR="002D1671" w:rsidRPr="005F6300">
        <w:t>el VIH (ver las secciones 4.3 y </w:t>
      </w:r>
      <w:r w:rsidRPr="005F6300">
        <w:t>4.5).</w:t>
      </w:r>
    </w:p>
    <w:p w14:paraId="0A4DCAEE" w14:textId="77777777" w:rsidR="003D58CE" w:rsidRPr="005F6300" w:rsidRDefault="003D58CE" w:rsidP="0009466E"/>
    <w:p w14:paraId="526D3141" w14:textId="79D40CBA" w:rsidR="006512B6" w:rsidRPr="005F6300" w:rsidRDefault="003D58CE" w:rsidP="0009466E">
      <w:pPr>
        <w:rPr>
          <w:u w:val="single"/>
        </w:rPr>
      </w:pPr>
      <w:r w:rsidRPr="005F6300">
        <w:rPr>
          <w:u w:val="single"/>
        </w:rPr>
        <w:t>Leucemia secundaria y cáncer de piel</w:t>
      </w:r>
    </w:p>
    <w:p w14:paraId="63283E7B" w14:textId="77777777" w:rsidR="003D58CE" w:rsidRPr="005F6300" w:rsidRDefault="003D58CE" w:rsidP="0009466E">
      <w:r w:rsidRPr="005F6300">
        <w:t xml:space="preserve">En pacientes tratados a largo plazo con hidroxicarbamida por trastornos mieloproliferativos, tales como policitemia, se ha notificado leucemia secundaria. Se desconoce si este efecto </w:t>
      </w:r>
      <w:proofErr w:type="spellStart"/>
      <w:r w:rsidRPr="005F6300">
        <w:t>leucemógeno</w:t>
      </w:r>
      <w:proofErr w:type="spellEnd"/>
      <w:r w:rsidRPr="005F6300">
        <w:t xml:space="preserve"> es secundario a la hidroxicarbamida o se asocia a la enfermedad subyacente del paciente. Se ha notificado cáncer de piel en pacientes tratados a largo plazo con hidroxicarbamida. Se debe aconsejar a los pacientes que se protejan la piel de la exposición solar. Además, los pacientes deberán realizarse una autoinspección de la piel durante el tratamiento y después de suspender el tratamiento con hidroxicarbamida y someterse a un cribado de neoplasias malignas secundarias durante las visitas de seguimiento periódicas.</w:t>
      </w:r>
    </w:p>
    <w:p w14:paraId="19F1E00F" w14:textId="77777777" w:rsidR="003D58CE" w:rsidRPr="005F6300" w:rsidRDefault="003D58CE" w:rsidP="0009466E"/>
    <w:p w14:paraId="789FA1F5" w14:textId="60DB098D" w:rsidR="006512B6" w:rsidRPr="005F6300" w:rsidRDefault="003D58CE" w:rsidP="0009466E">
      <w:pPr>
        <w:rPr>
          <w:u w:val="single"/>
        </w:rPr>
      </w:pPr>
      <w:r w:rsidRPr="005F6300">
        <w:rPr>
          <w:u w:val="single"/>
        </w:rPr>
        <w:t>Toxicidad vasculítica cutánea</w:t>
      </w:r>
    </w:p>
    <w:p w14:paraId="3A7F6C80" w14:textId="77777777" w:rsidR="003D58CE" w:rsidRPr="005F6300" w:rsidRDefault="003D58CE" w:rsidP="0009466E">
      <w:r w:rsidRPr="005F6300">
        <w:t xml:space="preserve">Se ha observado toxicidad vasculítica cutánea, tal como úlceras </w:t>
      </w:r>
      <w:proofErr w:type="spellStart"/>
      <w:r w:rsidRPr="005F6300">
        <w:t>vasculíticas</w:t>
      </w:r>
      <w:proofErr w:type="spellEnd"/>
      <w:r w:rsidRPr="005F6300">
        <w:t xml:space="preserve"> y gangrena, en pacientes con trastornos mieloproliferativos durante el tratamiento con hidroxicarbamida. El riesgo de toxicidad vasculítica aumenta en los pacientes que reciben tratamiento previo o concomitante con interferón. La distribución digital de estas úlceras </w:t>
      </w:r>
      <w:proofErr w:type="spellStart"/>
      <w:r w:rsidRPr="005F6300">
        <w:t>vasculíticas</w:t>
      </w:r>
      <w:proofErr w:type="spellEnd"/>
      <w:r w:rsidRPr="005F6300">
        <w:t xml:space="preserve"> y la evolución clínica progresiva de la insuficiencia venosa periférica que provoca infarto digital o gangrena fueron claramente diferentes de las úlceras cutáneas típicas que se suelen describir con la hidroxicarbamida. Debido a los resultados clínicos potencialmente graves de las úlceras </w:t>
      </w:r>
      <w:proofErr w:type="spellStart"/>
      <w:r w:rsidRPr="005F6300">
        <w:t>vasculíticas</w:t>
      </w:r>
      <w:proofErr w:type="spellEnd"/>
      <w:r w:rsidRPr="005F6300">
        <w:t xml:space="preserve"> cutáneas notificadas en pacientes con enfermedad mieloproliferativa, se deberá suspender la administración de hidroxicarbamida si aparecen úlceras </w:t>
      </w:r>
      <w:proofErr w:type="spellStart"/>
      <w:r w:rsidRPr="005F6300">
        <w:t>vasculíticas</w:t>
      </w:r>
      <w:proofErr w:type="spellEnd"/>
      <w:r w:rsidRPr="005F6300">
        <w:t xml:space="preserve"> cutáneas.</w:t>
      </w:r>
    </w:p>
    <w:p w14:paraId="457243BD" w14:textId="77777777" w:rsidR="003D58CE" w:rsidRPr="005F6300" w:rsidRDefault="003D58CE" w:rsidP="0009466E"/>
    <w:p w14:paraId="14E7B9B5" w14:textId="133E6A3B" w:rsidR="006512B6" w:rsidRPr="005F6300" w:rsidRDefault="003D58CE" w:rsidP="0009466E">
      <w:pPr>
        <w:rPr>
          <w:u w:val="single"/>
        </w:rPr>
      </w:pPr>
      <w:r w:rsidRPr="005F6300">
        <w:rPr>
          <w:u w:val="single"/>
        </w:rPr>
        <w:t>Vacunas</w:t>
      </w:r>
    </w:p>
    <w:p w14:paraId="76B6210E" w14:textId="2F2DE0CF" w:rsidR="003D58CE" w:rsidRPr="005F6300" w:rsidRDefault="003D58CE" w:rsidP="0009466E">
      <w:r w:rsidRPr="005F6300">
        <w:t xml:space="preserve">El uso concomitante de hidroxicarbamida con una vacuna de virus vivos puede potenciar la replicación del virus de la vacuna o aumentar algunas de las reacciones adversas del virus de la vacuna porque la hidroxicarbamida puede suprimir los mecanismos de defensa normales. La vacunación con una vacuna de microorganismos vivos en un paciente tratado con hidroxicarbamida puede conllevar una infección grave. La respuesta de anticuerpos del paciente a las vacunas puede disminuir. Se debe evitar el uso de vacunas de microorganismos vivos durante el tratamiento y durante al menos seis meses después de finalizar el tratamiento y solicitar asesoramiento individual a un especialista </w:t>
      </w:r>
      <w:r w:rsidR="002D1671" w:rsidRPr="005F6300">
        <w:t>(ver sección </w:t>
      </w:r>
      <w:r w:rsidRPr="005F6300">
        <w:t>4.5).</w:t>
      </w:r>
    </w:p>
    <w:p w14:paraId="441F07AD" w14:textId="77777777" w:rsidR="003D58CE" w:rsidRPr="005F6300" w:rsidRDefault="003D58CE" w:rsidP="0009466E"/>
    <w:p w14:paraId="6B3A0F3B" w14:textId="7820CB3B" w:rsidR="006512B6" w:rsidRPr="005F6300" w:rsidRDefault="003D58CE" w:rsidP="0009466E">
      <w:pPr>
        <w:rPr>
          <w:u w:val="single"/>
        </w:rPr>
      </w:pPr>
      <w:r w:rsidRPr="005F6300">
        <w:rPr>
          <w:u w:val="single"/>
        </w:rPr>
        <w:t>Úlceras en las piernas</w:t>
      </w:r>
    </w:p>
    <w:p w14:paraId="5945064B" w14:textId="77777777" w:rsidR="003D58CE" w:rsidRPr="005F6300" w:rsidRDefault="003D58CE" w:rsidP="0009466E">
      <w:r w:rsidRPr="005F6300">
        <w:t>En pacientes con úlceras en las piernas, la hidroxicarbamida se debe utilizar con precaución. Las úlceras en las piernas son una complicación frecuente de la anemia falciforme, pero también se han notificado en pacientes tratados con hidroxicarbamida.</w:t>
      </w:r>
    </w:p>
    <w:p w14:paraId="480F63A8" w14:textId="77777777" w:rsidR="003D58CE" w:rsidRPr="005F6300" w:rsidRDefault="003D58CE" w:rsidP="0009466E"/>
    <w:p w14:paraId="680F0A62" w14:textId="58602A0D" w:rsidR="006512B6" w:rsidRPr="005F6300" w:rsidRDefault="003D58CE" w:rsidP="0009466E">
      <w:pPr>
        <w:rPr>
          <w:u w:val="single"/>
        </w:rPr>
      </w:pPr>
      <w:r w:rsidRPr="005F6300">
        <w:rPr>
          <w:u w:val="single"/>
        </w:rPr>
        <w:t>Carcinogenicidad</w:t>
      </w:r>
    </w:p>
    <w:p w14:paraId="6975CC89" w14:textId="365A5727" w:rsidR="003D58CE" w:rsidRPr="005F6300" w:rsidRDefault="003D58CE" w:rsidP="0009466E">
      <w:r w:rsidRPr="005F6300">
        <w:t>La hidroxicarbamida es inequívocamente genotóxica en una amplia variedad de sistemas de ensayo. Se presupone que la hidroxicarbamida es un carcin</w:t>
      </w:r>
      <w:r w:rsidR="002D1671" w:rsidRPr="005F6300">
        <w:t xml:space="preserve">ógeno </w:t>
      </w:r>
      <w:proofErr w:type="spellStart"/>
      <w:r w:rsidR="002D1671" w:rsidRPr="005F6300">
        <w:t>transespecie</w:t>
      </w:r>
      <w:proofErr w:type="spellEnd"/>
      <w:r w:rsidR="002D1671" w:rsidRPr="005F6300">
        <w:t xml:space="preserve"> (ver sección </w:t>
      </w:r>
      <w:r w:rsidRPr="005F6300">
        <w:t>5.3).</w:t>
      </w:r>
    </w:p>
    <w:p w14:paraId="673497C2" w14:textId="77777777" w:rsidR="003D58CE" w:rsidRPr="005F6300" w:rsidRDefault="003D58CE" w:rsidP="0009466E"/>
    <w:p w14:paraId="7E4983DA" w14:textId="50CEE6FA" w:rsidR="006512B6" w:rsidRPr="005F6300" w:rsidRDefault="003D58CE" w:rsidP="0009466E">
      <w:pPr>
        <w:rPr>
          <w:u w:val="single"/>
        </w:rPr>
      </w:pPr>
      <w:r w:rsidRPr="005F6300">
        <w:rPr>
          <w:u w:val="single"/>
        </w:rPr>
        <w:t>Manipulación segura de la solución</w:t>
      </w:r>
    </w:p>
    <w:p w14:paraId="3829B433" w14:textId="557AF143" w:rsidR="003D58CE" w:rsidRPr="005F6300" w:rsidRDefault="003D58CE" w:rsidP="0009466E">
      <w:r w:rsidRPr="005F6300">
        <w:t>Los padres y los cuidadores deben evitar el contacto de la hidroxicarbamida con la piel o las mucosas. Si la solución entra en contacto con la piel o las mucosas, estas se deben lavar inmediata y abundantemente con agua y jabón (ver sec</w:t>
      </w:r>
      <w:r w:rsidR="006512B6" w:rsidRPr="005F6300">
        <w:t>ción </w:t>
      </w:r>
      <w:r w:rsidRPr="005F6300">
        <w:t>6.6).</w:t>
      </w:r>
    </w:p>
    <w:p w14:paraId="32F2E66A" w14:textId="77777777" w:rsidR="003D58CE" w:rsidRPr="005F6300" w:rsidRDefault="003D58CE" w:rsidP="0009466E"/>
    <w:p w14:paraId="2B7E3AD7" w14:textId="4732AE4E" w:rsidR="003D58CE" w:rsidRPr="005F6300" w:rsidRDefault="003D58CE" w:rsidP="0009466E">
      <w:pPr>
        <w:rPr>
          <w:u w:val="single"/>
        </w:rPr>
      </w:pPr>
      <w:r w:rsidRPr="005F6300">
        <w:rPr>
          <w:u w:val="single"/>
        </w:rPr>
        <w:t>Excipientes</w:t>
      </w:r>
    </w:p>
    <w:p w14:paraId="24A404C7" w14:textId="77777777" w:rsidR="003D58CE" w:rsidRPr="005F6300" w:rsidRDefault="003D58CE" w:rsidP="0009466E">
      <w:r w:rsidRPr="005F6300">
        <w:t>Este medicamento contiene parahidroxibenzoato de metilo (E218), que puede causar reacciones alérgicas (posiblemente retardadas).</w:t>
      </w:r>
    </w:p>
    <w:p w14:paraId="43580263" w14:textId="77777777" w:rsidR="003D58CE" w:rsidRPr="005F6300" w:rsidRDefault="003D58CE" w:rsidP="0009466E"/>
    <w:p w14:paraId="22605D5E" w14:textId="1EF68194" w:rsidR="00812D16" w:rsidRPr="005F6300" w:rsidRDefault="00982786" w:rsidP="00673C1B">
      <w:pPr>
        <w:keepNext/>
        <w:ind w:left="567" w:hanging="567"/>
        <w:rPr>
          <w:b/>
          <w:bCs/>
        </w:rPr>
      </w:pPr>
      <w:r w:rsidRPr="005F6300">
        <w:rPr>
          <w:b/>
          <w:bCs/>
        </w:rPr>
        <w:lastRenderedPageBreak/>
        <w:t>4.5</w:t>
      </w:r>
      <w:r w:rsidRPr="005F6300">
        <w:rPr>
          <w:b/>
          <w:bCs/>
        </w:rPr>
        <w:tab/>
      </w:r>
      <w:r w:rsidR="00D014EF" w:rsidRPr="005F6300">
        <w:rPr>
          <w:b/>
          <w:bCs/>
        </w:rPr>
        <w:t>Interacción con otros medicamentos y otras formas de interacción</w:t>
      </w:r>
    </w:p>
    <w:p w14:paraId="65EAAAF9" w14:textId="77777777" w:rsidR="00812D16" w:rsidRPr="005F6300" w:rsidRDefault="00812D16" w:rsidP="00673C1B">
      <w:pPr>
        <w:keepNext/>
      </w:pPr>
    </w:p>
    <w:p w14:paraId="76AE0BC3" w14:textId="77777777" w:rsidR="003D58CE" w:rsidRPr="005F6300" w:rsidRDefault="003D58CE" w:rsidP="0009466E">
      <w:r w:rsidRPr="005F6300">
        <w:t xml:space="preserve">La actividad </w:t>
      </w:r>
      <w:proofErr w:type="spellStart"/>
      <w:r w:rsidRPr="005F6300">
        <w:t>mielodepresora</w:t>
      </w:r>
      <w:proofErr w:type="spellEnd"/>
      <w:r w:rsidRPr="005F6300">
        <w:t xml:space="preserve"> se puede potenciar con la radioterapia o el tratamiento citotóxico previos o concomitantes.</w:t>
      </w:r>
    </w:p>
    <w:p w14:paraId="0E063AF8" w14:textId="77777777" w:rsidR="003D58CE" w:rsidRPr="005F6300" w:rsidRDefault="003D58CE" w:rsidP="0009466E">
      <w:r w:rsidRPr="005F6300">
        <w:t xml:space="preserve">El uso concomitante de hidroxicarbamida y otros medicamentos </w:t>
      </w:r>
      <w:proofErr w:type="spellStart"/>
      <w:r w:rsidRPr="005F6300">
        <w:t>mielodepresores</w:t>
      </w:r>
      <w:proofErr w:type="spellEnd"/>
      <w:r w:rsidRPr="005F6300">
        <w:t xml:space="preserve"> o radioterapia puede aumentar la depresión de la actividad de la médula ósea, los trastornos digestivos o la mucositis. Un eritema causado por la radioterapia se puede agravar por la hidroxicarbamida.</w:t>
      </w:r>
    </w:p>
    <w:p w14:paraId="2010EAC7" w14:textId="77777777" w:rsidR="003D58CE" w:rsidRPr="005F6300" w:rsidRDefault="003D58CE" w:rsidP="0009466E"/>
    <w:p w14:paraId="440B8DFD" w14:textId="3B27C62A" w:rsidR="003D58CE" w:rsidRPr="005F6300" w:rsidRDefault="003D58CE" w:rsidP="0009466E">
      <w:r w:rsidRPr="005F6300">
        <w:t xml:space="preserve">Los pacientes no deben recibir tratamiento simultáneo con </w:t>
      </w:r>
      <w:proofErr w:type="spellStart"/>
      <w:r w:rsidRPr="005F6300">
        <w:t>hidroxicarbamida</w:t>
      </w:r>
      <w:proofErr w:type="spellEnd"/>
      <w:r w:rsidRPr="005F6300">
        <w:t xml:space="preserve"> ni con </w:t>
      </w:r>
      <w:proofErr w:type="spellStart"/>
      <w:r w:rsidRPr="005F6300">
        <w:t>antirretrov</w:t>
      </w:r>
      <w:r w:rsidR="002D1671" w:rsidRPr="005F6300">
        <w:t>íricos</w:t>
      </w:r>
      <w:proofErr w:type="spellEnd"/>
      <w:r w:rsidR="002D1671" w:rsidRPr="005F6300">
        <w:t xml:space="preserve"> (ver las secciones 4.3 y </w:t>
      </w:r>
      <w:r w:rsidRPr="005F6300">
        <w:t>4.4).</w:t>
      </w:r>
    </w:p>
    <w:p w14:paraId="0A52F782" w14:textId="77777777" w:rsidR="003D58CE" w:rsidRPr="005F6300" w:rsidRDefault="003D58CE" w:rsidP="0009466E">
      <w:r w:rsidRPr="005F6300">
        <w:t xml:space="preserve">Se han producido pancreatitis mortal y no mortal en pacientes infectados por el VIH durante el tratamiento con hidroxicarbamida y didanosina, con o sin </w:t>
      </w:r>
      <w:proofErr w:type="spellStart"/>
      <w:r w:rsidRPr="005F6300">
        <w:t>estavudina</w:t>
      </w:r>
      <w:proofErr w:type="spellEnd"/>
      <w:r w:rsidRPr="005F6300">
        <w:t>.</w:t>
      </w:r>
    </w:p>
    <w:p w14:paraId="2BEDEC7A" w14:textId="77777777" w:rsidR="003D58CE" w:rsidRPr="005F6300" w:rsidRDefault="003D58CE" w:rsidP="0009466E">
      <w:r w:rsidRPr="005F6300">
        <w:t xml:space="preserve">Durante la vigilancia </w:t>
      </w:r>
      <w:proofErr w:type="spellStart"/>
      <w:r w:rsidRPr="005F6300">
        <w:t>poscomercialización</w:t>
      </w:r>
      <w:proofErr w:type="spellEnd"/>
      <w:r w:rsidRPr="005F6300">
        <w:t xml:space="preserve"> se notificaron hepatotoxicidad e insuficiencia hepática con resultado de muerte en pacientes infectados por el VIH tratados con </w:t>
      </w:r>
      <w:proofErr w:type="spellStart"/>
      <w:r w:rsidRPr="005F6300">
        <w:t>hidroxicarbamida</w:t>
      </w:r>
      <w:proofErr w:type="spellEnd"/>
      <w:r w:rsidRPr="005F6300">
        <w:t xml:space="preserve"> y otros </w:t>
      </w:r>
      <w:proofErr w:type="spellStart"/>
      <w:r w:rsidRPr="005F6300">
        <w:t>antirretrovíricos</w:t>
      </w:r>
      <w:proofErr w:type="spellEnd"/>
      <w:r w:rsidRPr="005F6300">
        <w:t xml:space="preserve">. Los acontecimientos hepáticos mortales se notificaron con mayor frecuencia en pacientes tratados con la combinación de </w:t>
      </w:r>
      <w:proofErr w:type="spellStart"/>
      <w:r w:rsidRPr="005F6300">
        <w:t>hidroxicarbamida</w:t>
      </w:r>
      <w:proofErr w:type="spellEnd"/>
      <w:r w:rsidRPr="005F6300">
        <w:t xml:space="preserve">, didanosina y </w:t>
      </w:r>
      <w:proofErr w:type="spellStart"/>
      <w:r w:rsidRPr="005F6300">
        <w:t>estavudina</w:t>
      </w:r>
      <w:proofErr w:type="spellEnd"/>
      <w:r w:rsidRPr="005F6300">
        <w:t>.</w:t>
      </w:r>
    </w:p>
    <w:p w14:paraId="6195CB47" w14:textId="08362744" w:rsidR="003D58CE" w:rsidRPr="005F6300" w:rsidRDefault="003D58CE" w:rsidP="0009466E">
      <w:r w:rsidRPr="005F6300">
        <w:t xml:space="preserve">Se ha notificado neuropatía periférica, que fue grave en algunos casos, en pacientes infectados por el VIH tratados con hidroxicarbamida en combinación con </w:t>
      </w:r>
      <w:proofErr w:type="spellStart"/>
      <w:r w:rsidRPr="005F6300">
        <w:t>antirretrovíricos</w:t>
      </w:r>
      <w:proofErr w:type="spellEnd"/>
      <w:r w:rsidRPr="005F6300">
        <w:t>, incluida la didanosina, co</w:t>
      </w:r>
      <w:r w:rsidR="002D1671" w:rsidRPr="005F6300">
        <w:t xml:space="preserve">n o sin </w:t>
      </w:r>
      <w:proofErr w:type="spellStart"/>
      <w:r w:rsidR="002D1671" w:rsidRPr="005F6300">
        <w:t>estavudina</w:t>
      </w:r>
      <w:proofErr w:type="spellEnd"/>
      <w:r w:rsidR="002D1671" w:rsidRPr="005F6300">
        <w:t xml:space="preserve"> (ver sección </w:t>
      </w:r>
      <w:r w:rsidRPr="005F6300">
        <w:t>4.4).</w:t>
      </w:r>
    </w:p>
    <w:p w14:paraId="4AA43D28" w14:textId="77777777" w:rsidR="003D58CE" w:rsidRPr="005F6300" w:rsidRDefault="003D58CE" w:rsidP="0009466E"/>
    <w:p w14:paraId="19CB039F" w14:textId="77777777" w:rsidR="003D58CE" w:rsidRPr="005F6300" w:rsidRDefault="003D58CE" w:rsidP="0009466E">
      <w:r w:rsidRPr="005F6300">
        <w:t xml:space="preserve">Los pacientes tratados con hidroxicarbamida en combinación con didanosina, </w:t>
      </w:r>
      <w:proofErr w:type="spellStart"/>
      <w:r w:rsidRPr="005F6300">
        <w:t>estavudina</w:t>
      </w:r>
      <w:proofErr w:type="spellEnd"/>
      <w:r w:rsidRPr="005F6300">
        <w:t xml:space="preserve"> e indinavir presentaron una mediana de reducción de los linfocitos CD4 de aproximadamente 100/mm</w:t>
      </w:r>
      <w:r w:rsidRPr="009C080E">
        <w:rPr>
          <w:vertAlign w:val="superscript"/>
        </w:rPr>
        <w:t>3</w:t>
      </w:r>
      <w:r w:rsidRPr="005F6300">
        <w:t>.</w:t>
      </w:r>
    </w:p>
    <w:p w14:paraId="1C56A74E" w14:textId="77777777" w:rsidR="003D58CE" w:rsidRPr="005F6300" w:rsidRDefault="003D58CE" w:rsidP="0009466E"/>
    <w:p w14:paraId="435D2C2F" w14:textId="77777777" w:rsidR="003D58CE" w:rsidRPr="005F6300" w:rsidRDefault="003D58CE" w:rsidP="0009466E">
      <w:r w:rsidRPr="005F6300">
        <w:t xml:space="preserve">Los estudios han demostrado que existe una interferencia analítica de la hidroxicarbamida con las enzimas (ureasa, </w:t>
      </w:r>
      <w:proofErr w:type="spellStart"/>
      <w:r w:rsidRPr="005F6300">
        <w:t>uricasa</w:t>
      </w:r>
      <w:proofErr w:type="spellEnd"/>
      <w:r w:rsidRPr="005F6300">
        <w:t xml:space="preserve"> y lactato-deshidrogenasa) utilizadas en la determinación de la urea, el ácido úrico y el ácido láctico, lo que hace que se obtengan resultados falsamente elevados en los pacientes tratados con hidroxicarbamida.</w:t>
      </w:r>
    </w:p>
    <w:p w14:paraId="6874E089" w14:textId="77777777" w:rsidR="003D58CE" w:rsidRPr="005F6300" w:rsidRDefault="003D58CE" w:rsidP="0009466E"/>
    <w:p w14:paraId="7515ED99" w14:textId="6CF7D267" w:rsidR="006512B6" w:rsidRPr="005F6300" w:rsidRDefault="003D58CE" w:rsidP="0009466E">
      <w:pPr>
        <w:rPr>
          <w:u w:val="single"/>
        </w:rPr>
      </w:pPr>
      <w:r w:rsidRPr="005F6300">
        <w:rPr>
          <w:u w:val="single"/>
        </w:rPr>
        <w:t>Vacunas</w:t>
      </w:r>
    </w:p>
    <w:p w14:paraId="5CDBD525" w14:textId="77777777" w:rsidR="003D58CE" w:rsidRPr="005F6300" w:rsidRDefault="003D58CE" w:rsidP="0009466E">
      <w:r w:rsidRPr="005F6300">
        <w:t>El uso concomitante de vacunas de microorganismos vivos aumenta el riesgo de infecciones graves o mortales. No se recomienda el uso de vacunas de microorganismos vivos en pacientes inmunodeprimidos.</w:t>
      </w:r>
    </w:p>
    <w:p w14:paraId="788CDF27" w14:textId="1FB7448E" w:rsidR="003D58CE" w:rsidRPr="005F6300" w:rsidRDefault="003D58CE" w:rsidP="0009466E">
      <w:r w:rsidRPr="005F6300">
        <w:t>El uso concomitante de hidroxicarbamida con una vacuna de virus vivos puede potenciar la replicación del virus de la vacuna y/o puede aumentar la reacción adversa del virus de la vacuna debido a que el tratamiento con hidroxicarbamida puede suprimir los mecanismos de defensa normales. La vacunación con una vacuna de microorganismos vivos en un paciente tratado con hidroxicarbamida puede causar infecciones graves. Generalmente, la respuesta de anticuerpos del paciente a las vacunas puede disminuir. El tratamiento con hidroxicarbamida e inmunización concomitante con vacunas de virus vivos solo se debe realizar si los beneficios son claramente mayores que lo</w:t>
      </w:r>
      <w:r w:rsidR="006512B6" w:rsidRPr="005F6300">
        <w:t>s posibles riesgos (ver sección </w:t>
      </w:r>
      <w:r w:rsidRPr="005F6300">
        <w:t>4.4).</w:t>
      </w:r>
    </w:p>
    <w:p w14:paraId="4F59DEE4" w14:textId="77777777" w:rsidR="003D58CE" w:rsidRPr="005F6300" w:rsidRDefault="003D58CE" w:rsidP="0009466E"/>
    <w:p w14:paraId="45C8B741" w14:textId="2D6475CD" w:rsidR="003D58CE" w:rsidRDefault="003D58CE" w:rsidP="0009466E">
      <w:r w:rsidRPr="005F6300">
        <w:t xml:space="preserve">Se ha observado toxicidad vasculítica cutánea, tal como úlceras </w:t>
      </w:r>
      <w:proofErr w:type="spellStart"/>
      <w:r w:rsidRPr="005F6300">
        <w:t>vasculíticas</w:t>
      </w:r>
      <w:proofErr w:type="spellEnd"/>
      <w:r w:rsidRPr="005F6300">
        <w:t xml:space="preserve"> y gangrena, en pacientes con trastornos mieloproliferativos durante el tratamiento con hidroxicarbamida. Estos efectos tóxicos </w:t>
      </w:r>
      <w:proofErr w:type="spellStart"/>
      <w:r w:rsidRPr="005F6300">
        <w:t>vasculíticos</w:t>
      </w:r>
      <w:proofErr w:type="spellEnd"/>
      <w:r w:rsidRPr="005F6300">
        <w:t xml:space="preserve"> se notificaron con mayor frecuencia en pacientes con antecedentes de tratamiento con interferón o que estaban recibiendo dicho tratamiento (ver sección</w:t>
      </w:r>
      <w:r w:rsidR="002D1671" w:rsidRPr="005F6300">
        <w:t> </w:t>
      </w:r>
      <w:r w:rsidRPr="005F6300">
        <w:t>4.4).</w:t>
      </w:r>
    </w:p>
    <w:p w14:paraId="0427860A" w14:textId="77777777" w:rsidR="007D2F83" w:rsidRDefault="007D2F83" w:rsidP="0009466E"/>
    <w:p w14:paraId="40E3B61B" w14:textId="77777777" w:rsidR="007D2F83" w:rsidRPr="007D2F83" w:rsidRDefault="007D2F83" w:rsidP="0009466E">
      <w:pPr>
        <w:rPr>
          <w:u w:val="single"/>
        </w:rPr>
      </w:pPr>
      <w:r w:rsidRPr="007D2F83">
        <w:rPr>
          <w:u w:val="single"/>
        </w:rPr>
        <w:t xml:space="preserve">Interferencia con los sistemas de monitoreo continuo de glucosa </w:t>
      </w:r>
    </w:p>
    <w:p w14:paraId="73325E54" w14:textId="2AB37030" w:rsidR="007D2F83" w:rsidRPr="005F6300" w:rsidRDefault="007D2F83" w:rsidP="0009466E">
      <w:r w:rsidRPr="007D2F83">
        <w:t>La hidroxicarbamida puede elevar falsamente los resultados de glucosa del sensor de ciertos sistemas de monitorización continua de glucosa (CGM) y puede provocar hipoglucemia si se confía en los resultados de glucosa del sensor para dosificar la insulina.</w:t>
      </w:r>
    </w:p>
    <w:p w14:paraId="402B1E11" w14:textId="77777777" w:rsidR="00812D16" w:rsidRPr="005F6300" w:rsidRDefault="00812D16" w:rsidP="0009466E"/>
    <w:p w14:paraId="512D49C4" w14:textId="39CD95BF" w:rsidR="00812D16" w:rsidRPr="005F6300" w:rsidRDefault="00982786" w:rsidP="00673C1B">
      <w:pPr>
        <w:ind w:left="567" w:hanging="567"/>
        <w:rPr>
          <w:b/>
          <w:bCs/>
        </w:rPr>
      </w:pPr>
      <w:r w:rsidRPr="005F6300">
        <w:rPr>
          <w:b/>
          <w:bCs/>
        </w:rPr>
        <w:t>4.6</w:t>
      </w:r>
      <w:r w:rsidRPr="005F6300">
        <w:rPr>
          <w:b/>
          <w:bCs/>
        </w:rPr>
        <w:tab/>
      </w:r>
      <w:r w:rsidR="00D014EF" w:rsidRPr="005F6300">
        <w:rPr>
          <w:b/>
          <w:bCs/>
        </w:rPr>
        <w:t>Fertilidad, embarazo y lactancia</w:t>
      </w:r>
    </w:p>
    <w:p w14:paraId="5173CB01" w14:textId="77777777" w:rsidR="00812D16" w:rsidRPr="005F6300" w:rsidRDefault="00812D16" w:rsidP="0009466E"/>
    <w:p w14:paraId="3EDF3FF3" w14:textId="600590E2" w:rsidR="006512B6" w:rsidRPr="005F6300" w:rsidRDefault="003D58CE" w:rsidP="0009466E">
      <w:pPr>
        <w:rPr>
          <w:u w:val="single"/>
        </w:rPr>
      </w:pPr>
      <w:r w:rsidRPr="005F6300">
        <w:rPr>
          <w:u w:val="single"/>
        </w:rPr>
        <w:t>Mujeres en edad fértil/anticoncepción en hombres y mujeres</w:t>
      </w:r>
    </w:p>
    <w:p w14:paraId="43CD7198" w14:textId="77777777" w:rsidR="003D58CE" w:rsidRPr="005F6300" w:rsidRDefault="003D58CE" w:rsidP="0009466E">
      <w:r w:rsidRPr="005F6300">
        <w:t xml:space="preserve">Los medicamentos que afectan a la síntesis de ADN, como la hidroxicarbamida, pueden ser principios activos mutagénicos potentes. Esta posibilidad se debe tener en cuenta detenidamente antes de </w:t>
      </w:r>
      <w:r w:rsidRPr="005F6300">
        <w:lastRenderedPageBreak/>
        <w:t>administrar este medicamento a pacientes (tanto hombres como mujeres) que puedan plantearse la concepción.</w:t>
      </w:r>
    </w:p>
    <w:p w14:paraId="3B8BBCE5" w14:textId="2BD1F53F" w:rsidR="003D58CE" w:rsidRPr="005F6300" w:rsidRDefault="003D58CE" w:rsidP="0009466E">
      <w:r w:rsidRPr="005F6300">
        <w:t>Se debe aconsejar a los pacientes de ambos sexos que utilicen métodos anticonceptivos antes</w:t>
      </w:r>
      <w:r w:rsidR="00E624EA">
        <w:t>,</w:t>
      </w:r>
      <w:r w:rsidRPr="005F6300">
        <w:t xml:space="preserve"> durante </w:t>
      </w:r>
      <w:r w:rsidR="00E624EA" w:rsidRPr="00E624EA">
        <w:t>y después d</w:t>
      </w:r>
      <w:r w:rsidRPr="005F6300">
        <w:t>el tratamiento con hidroxicarbamida.</w:t>
      </w:r>
      <w:r w:rsidR="00E624EA" w:rsidRPr="00E624EA">
        <w:t xml:space="preserve"> La duración recomendada de la anticoncepción en pacientes de sexo masculino y de sexo femenino una vez finalizado el tratamiento con hidroxicarbamida debe ser de 3 y 6 meses, respectivamente.</w:t>
      </w:r>
    </w:p>
    <w:p w14:paraId="7ADA6D83" w14:textId="77777777" w:rsidR="003D58CE" w:rsidRPr="005F6300" w:rsidRDefault="003D58CE" w:rsidP="0009466E"/>
    <w:p w14:paraId="5BCEC1D0" w14:textId="04C15FEF" w:rsidR="002D1671" w:rsidRPr="005F6300" w:rsidRDefault="003D58CE" w:rsidP="008B3745">
      <w:pPr>
        <w:keepNext/>
        <w:rPr>
          <w:u w:val="single"/>
        </w:rPr>
      </w:pPr>
      <w:r w:rsidRPr="005F6300">
        <w:rPr>
          <w:u w:val="single"/>
        </w:rPr>
        <w:t>Embarazo</w:t>
      </w:r>
    </w:p>
    <w:p w14:paraId="5746621D" w14:textId="24DC8EDA" w:rsidR="003D58CE" w:rsidRPr="005F6300" w:rsidRDefault="003D58CE" w:rsidP="0009466E">
      <w:r w:rsidRPr="005F6300">
        <w:t>Los estudios realizados en animales han mostrado toxicidad para la reproducción (ver sección 5.3). Se debe informar a las pacientes tratadas con hidroxicarbamida de los riesgos para el feto.</w:t>
      </w:r>
    </w:p>
    <w:p w14:paraId="6DA10669" w14:textId="77777777" w:rsidR="006434F6" w:rsidRDefault="006434F6" w:rsidP="0009466E"/>
    <w:p w14:paraId="422EE4E0" w14:textId="470A3506" w:rsidR="003D58CE" w:rsidRPr="005F6300" w:rsidRDefault="006434F6" w:rsidP="0009466E">
      <w:r w:rsidRPr="006434F6">
        <w:t>Los datos sobre el uso de hidroxicarbamida en mujeres embarazadas son escasos.</w:t>
      </w:r>
    </w:p>
    <w:p w14:paraId="2687D314" w14:textId="77777777" w:rsidR="006434F6" w:rsidRDefault="006434F6" w:rsidP="00807CC2"/>
    <w:p w14:paraId="360B6AF8" w14:textId="557FE52D" w:rsidR="00807CC2" w:rsidRDefault="003D58CE" w:rsidP="00807CC2">
      <w:r w:rsidRPr="005F6300">
        <w:t>La hidroxicarbamida puede causar daño fetal cuando se administra a mujeres embarazadas. Por tanto, no se debe administrar a pacientes embarazadas.</w:t>
      </w:r>
    </w:p>
    <w:p w14:paraId="114DCDCD" w14:textId="77777777" w:rsidR="00A94845" w:rsidRPr="005F6300" w:rsidRDefault="00A94845" w:rsidP="00A94845"/>
    <w:p w14:paraId="11072680" w14:textId="77777777" w:rsidR="003D58CE" w:rsidRPr="005F6300" w:rsidRDefault="003D58CE" w:rsidP="0009466E">
      <w:r w:rsidRPr="005F6300">
        <w:t>Las pacientes tratadas con hidroxicarbamida que deseen concebir deberán interrumpir el tratamiento entre 3 y 6 meses antes del embarazo, si es posible.</w:t>
      </w:r>
    </w:p>
    <w:p w14:paraId="5A5CABC7" w14:textId="77777777" w:rsidR="003D58CE" w:rsidRPr="005F6300" w:rsidRDefault="003D58CE" w:rsidP="0009466E">
      <w:r w:rsidRPr="005F6300">
        <w:t>Se deberá indicar a la paciente que se ponga inmediatamente en contacto con un médico en caso de sospecha de embarazo.</w:t>
      </w:r>
    </w:p>
    <w:p w14:paraId="3036E2BC" w14:textId="77777777" w:rsidR="003D58CE" w:rsidRPr="005F6300" w:rsidRDefault="003D58CE" w:rsidP="0009466E"/>
    <w:p w14:paraId="6050C3D1" w14:textId="0D92BCFC" w:rsidR="002D1671" w:rsidRPr="005F6300" w:rsidRDefault="003D58CE" w:rsidP="0009466E">
      <w:pPr>
        <w:rPr>
          <w:u w:val="single"/>
        </w:rPr>
      </w:pPr>
      <w:r w:rsidRPr="005F6300">
        <w:rPr>
          <w:u w:val="single"/>
        </w:rPr>
        <w:t>Lactancia</w:t>
      </w:r>
    </w:p>
    <w:p w14:paraId="0DD47022" w14:textId="77777777" w:rsidR="003D58CE" w:rsidRPr="005F6300" w:rsidRDefault="003D58CE" w:rsidP="0009466E">
      <w:r w:rsidRPr="005F6300">
        <w:t>La hidroxicarbamida se excreta en la leche materna. Dada la posibilidad de que se produzcan reacciones adversas graves en lactantes, se debe interrumpir la lactancia durante el tratamiento con hidroxicarbamida.</w:t>
      </w:r>
    </w:p>
    <w:p w14:paraId="29DE7323" w14:textId="77777777" w:rsidR="003D58CE" w:rsidRPr="005F6300" w:rsidRDefault="003D58CE" w:rsidP="0009466E"/>
    <w:p w14:paraId="7B8DB357" w14:textId="380ED91F" w:rsidR="002D1671" w:rsidRPr="005F6300" w:rsidRDefault="003D58CE" w:rsidP="0009466E">
      <w:pPr>
        <w:rPr>
          <w:u w:val="single"/>
        </w:rPr>
      </w:pPr>
      <w:r w:rsidRPr="005F6300">
        <w:rPr>
          <w:u w:val="single"/>
        </w:rPr>
        <w:t>Fertilidad</w:t>
      </w:r>
    </w:p>
    <w:p w14:paraId="06334F04" w14:textId="79C5259E" w:rsidR="003D58CE" w:rsidRPr="005F6300" w:rsidRDefault="003D58CE" w:rsidP="0009466E">
      <w:r w:rsidRPr="005F6300">
        <w:t>El tratamiento puede afectar a la fertilidad de los hombres. Se han observado casos reversibles muy frecuentes de oligospermia y azoospermia en los hombres, aunque estos trastornos también se asocian a la enfermedad subyacente. Se ha observado alteración de la fertilidad en ratas macho (ver sección</w:t>
      </w:r>
      <w:r w:rsidR="002D1671" w:rsidRPr="005F6300">
        <w:t> </w:t>
      </w:r>
      <w:r w:rsidRPr="005F6300">
        <w:t>5.3).</w:t>
      </w:r>
    </w:p>
    <w:p w14:paraId="796AEF37" w14:textId="77777777" w:rsidR="003D58CE" w:rsidRPr="005F6300" w:rsidRDefault="003D58CE" w:rsidP="0009466E">
      <w:r w:rsidRPr="005F6300">
        <w:t>Los profesionales sanitarios deben informar a los pacientes masculinos de la posibilidad de la conservación (crioconservación) de espermatozoides antes del inicio del tratamiento.</w:t>
      </w:r>
    </w:p>
    <w:p w14:paraId="16681BFA" w14:textId="77777777" w:rsidR="00812D16" w:rsidRPr="005F6300" w:rsidRDefault="00812D16" w:rsidP="0009466E"/>
    <w:p w14:paraId="3305F733" w14:textId="65F31731" w:rsidR="00812D16" w:rsidRPr="005F6300" w:rsidRDefault="00982786" w:rsidP="008B3745">
      <w:pPr>
        <w:ind w:left="567" w:hanging="567"/>
        <w:rPr>
          <w:b/>
          <w:bCs/>
        </w:rPr>
      </w:pPr>
      <w:r w:rsidRPr="005F6300">
        <w:rPr>
          <w:b/>
          <w:bCs/>
        </w:rPr>
        <w:t>4.7</w:t>
      </w:r>
      <w:r w:rsidRPr="005F6300">
        <w:rPr>
          <w:b/>
          <w:bCs/>
        </w:rPr>
        <w:tab/>
      </w:r>
      <w:r w:rsidR="00D014EF" w:rsidRPr="005F6300">
        <w:rPr>
          <w:b/>
          <w:bCs/>
        </w:rPr>
        <w:t>Efectos sobre la capacidad para conducir y utilizar máquinas</w:t>
      </w:r>
    </w:p>
    <w:p w14:paraId="06E92DE8" w14:textId="77777777" w:rsidR="00812D16" w:rsidRPr="005F6300" w:rsidRDefault="00812D16" w:rsidP="0009466E"/>
    <w:p w14:paraId="3A92D09C" w14:textId="77777777" w:rsidR="003D58CE" w:rsidRPr="005F6300" w:rsidRDefault="003D58CE" w:rsidP="0009466E">
      <w:r w:rsidRPr="005F6300">
        <w:t>La influencia de la hidroxicarbamida sobre la capacidad para conducir y utilizar máquinas es pequeña. Se debe recomendar a los pacientes que no conduzcan ni utilicen máquinas si experimentan mareos durante el tratamiento con hidroxicarbamida.</w:t>
      </w:r>
    </w:p>
    <w:p w14:paraId="2D59B469" w14:textId="77777777" w:rsidR="00812D16" w:rsidRPr="005F6300" w:rsidRDefault="00812D16" w:rsidP="0009466E"/>
    <w:p w14:paraId="656ADB69" w14:textId="1F06E104" w:rsidR="00812D16" w:rsidRPr="005F6300" w:rsidRDefault="00982786" w:rsidP="008B3745">
      <w:pPr>
        <w:ind w:left="567" w:hanging="567"/>
        <w:rPr>
          <w:b/>
          <w:bCs/>
        </w:rPr>
      </w:pPr>
      <w:r w:rsidRPr="005F6300">
        <w:rPr>
          <w:b/>
          <w:bCs/>
        </w:rPr>
        <w:t>4.8</w:t>
      </w:r>
      <w:r w:rsidRPr="005F6300">
        <w:rPr>
          <w:b/>
          <w:bCs/>
        </w:rPr>
        <w:tab/>
      </w:r>
      <w:r w:rsidR="00D014EF" w:rsidRPr="005F6300">
        <w:rPr>
          <w:b/>
          <w:bCs/>
        </w:rPr>
        <w:t>Reacciones adversas</w:t>
      </w:r>
    </w:p>
    <w:p w14:paraId="4F703EFC" w14:textId="77777777" w:rsidR="00812D16" w:rsidRPr="005F6300" w:rsidRDefault="00812D16" w:rsidP="0009466E"/>
    <w:p w14:paraId="28BB2C74" w14:textId="4A388866" w:rsidR="002B7155" w:rsidRDefault="002B7155" w:rsidP="0009466E">
      <w:r w:rsidRPr="00CB49F0">
        <w:t xml:space="preserve">El perfil de seguridad de la hidroxicarbamida en la anemia </w:t>
      </w:r>
      <w:r>
        <w:t>falciforme</w:t>
      </w:r>
      <w:r w:rsidRPr="00CB49F0">
        <w:t xml:space="preserve"> se</w:t>
      </w:r>
      <w:r>
        <w:t xml:space="preserve"> ha</w:t>
      </w:r>
      <w:r w:rsidRPr="002B7155">
        <w:t xml:space="preserve"> estableci</w:t>
      </w:r>
      <w:r>
        <w:t>do</w:t>
      </w:r>
      <w:r w:rsidRPr="00CB49F0">
        <w:t xml:space="preserve"> a partir de </w:t>
      </w:r>
      <w:r w:rsidR="00E624EA" w:rsidRPr="00E624EA">
        <w:t>estudios</w:t>
      </w:r>
      <w:r w:rsidRPr="00CB49F0">
        <w:t xml:space="preserve"> clínicos y se </w:t>
      </w:r>
      <w:r>
        <w:t xml:space="preserve">ha </w:t>
      </w:r>
      <w:r w:rsidRPr="00CB49F0">
        <w:t>confirm</w:t>
      </w:r>
      <w:r>
        <w:t>ado</w:t>
      </w:r>
      <w:r w:rsidRPr="00CB49F0">
        <w:t xml:space="preserve"> con estudios de cohorte</w:t>
      </w:r>
      <w:r>
        <w:t>s</w:t>
      </w:r>
      <w:r w:rsidRPr="00CB49F0">
        <w:t xml:space="preserve"> a largo plazo en los que participaron hasta </w:t>
      </w:r>
      <w:r w:rsidR="00B3659D" w:rsidRPr="00CB49F0">
        <w:t>19</w:t>
      </w:r>
      <w:r w:rsidR="00B3659D">
        <w:t>35</w:t>
      </w:r>
      <w:r w:rsidR="00B3659D" w:rsidRPr="00CB49F0">
        <w:t xml:space="preserve"> </w:t>
      </w:r>
      <w:r w:rsidRPr="00CB49F0">
        <w:t xml:space="preserve">adultos y niños de más de </w:t>
      </w:r>
      <w:r w:rsidR="00B878CB">
        <w:t>9 meses</w:t>
      </w:r>
      <w:r w:rsidRPr="00CB49F0">
        <w:t xml:space="preserve"> de edad.</w:t>
      </w:r>
    </w:p>
    <w:p w14:paraId="08D4C04E" w14:textId="77777777" w:rsidR="002B7155" w:rsidRPr="00CB49F0" w:rsidRDefault="002B7155" w:rsidP="0009466E"/>
    <w:p w14:paraId="0E3BCB93" w14:textId="5643404C" w:rsidR="002D1671" w:rsidRPr="005F6300" w:rsidRDefault="00E83EDF" w:rsidP="0009466E">
      <w:pPr>
        <w:rPr>
          <w:u w:val="single"/>
        </w:rPr>
      </w:pPr>
      <w:r w:rsidRPr="005F6300">
        <w:rPr>
          <w:u w:val="single"/>
        </w:rPr>
        <w:t>Resumen del perfil de seguridad</w:t>
      </w:r>
    </w:p>
    <w:p w14:paraId="7DA52ACA" w14:textId="77777777" w:rsidR="00E83EDF" w:rsidRPr="005F6300" w:rsidRDefault="00E83EDF" w:rsidP="0009466E">
      <w:r w:rsidRPr="005F6300">
        <w:t>La depresión de la actividad de la médula ósea es el principal efecto tóxico de la hidroxicarbamida y está relacionada con la dosis. Con dosis más bajas se notifican con frecuencia citopenias leves, transitorias y reversibles en pacientes con anemia falciforme, lo cual es previsible teniendo en cuenta las características farmacológicas de la hidroxicarbamida.</w:t>
      </w:r>
    </w:p>
    <w:p w14:paraId="44678AE2" w14:textId="77777777" w:rsidR="00E83EDF" w:rsidRPr="005F6300" w:rsidRDefault="00E83EDF" w:rsidP="0009466E">
      <w:r w:rsidRPr="005F6300">
        <w:t>La hidroxicarbamida afecta a la espermatogénesis, por lo que la oligospermia y la azoospermia son muy frecuentes.</w:t>
      </w:r>
    </w:p>
    <w:p w14:paraId="5347D18C" w14:textId="77777777" w:rsidR="00E83EDF" w:rsidRPr="005F6300" w:rsidRDefault="00E83EDF" w:rsidP="0009466E">
      <w:r w:rsidRPr="005F6300">
        <w:t xml:space="preserve">Otros efectos adversos notificados con frecuencia son náuseas, estreñimiento, cefalea y mareo. Después de varios años de tratamiento de mantenimiento diario a largo plazo, se tienden a producir reacciones adversas que afectan a la piel y al tejido subcutáneo, tales como oscurecimiento de los </w:t>
      </w:r>
      <w:r w:rsidRPr="005F6300">
        <w:lastRenderedPageBreak/>
        <w:t>lechos ungueales, sequedad de piel, úlceras cutáneas y alopecia. Raramente se han notificado úlceras en las piernas y, muy raramente, lupus eritematoso sistémico.</w:t>
      </w:r>
    </w:p>
    <w:p w14:paraId="053ED2B6" w14:textId="77777777" w:rsidR="00E83EDF" w:rsidRPr="005F6300" w:rsidRDefault="00E83EDF" w:rsidP="0009466E">
      <w:r w:rsidRPr="005F6300">
        <w:t>También existe un riesgo grave de leucemia y, en las personas de edad avanzada, de cáncer de piel, aunque se desconoce su frecuencia.</w:t>
      </w:r>
    </w:p>
    <w:p w14:paraId="56264457" w14:textId="77777777" w:rsidR="00E83EDF" w:rsidRPr="005F6300" w:rsidRDefault="00E83EDF" w:rsidP="0009466E"/>
    <w:p w14:paraId="2FEF2A8D" w14:textId="6C8F1586" w:rsidR="002D1671" w:rsidRPr="005F6300" w:rsidRDefault="00E83EDF" w:rsidP="0009466E">
      <w:pPr>
        <w:rPr>
          <w:u w:val="single"/>
        </w:rPr>
      </w:pPr>
      <w:r w:rsidRPr="005F6300">
        <w:rPr>
          <w:u w:val="single"/>
        </w:rPr>
        <w:t>Tabla de reacciones adversas</w:t>
      </w:r>
    </w:p>
    <w:p w14:paraId="6EEEFA1F" w14:textId="57FC8DA5" w:rsidR="00E83EDF" w:rsidRDefault="00E83EDF" w:rsidP="0009466E">
      <w:r w:rsidRPr="005F6300">
        <w:t xml:space="preserve">La lista se presenta según </w:t>
      </w:r>
      <w:r w:rsidR="002711AB">
        <w:t>la</w:t>
      </w:r>
      <w:r w:rsidRPr="005F6300">
        <w:t xml:space="preserve"> clasificación </w:t>
      </w:r>
      <w:r w:rsidR="002711AB">
        <w:t>por</w:t>
      </w:r>
      <w:r w:rsidRPr="005F6300">
        <w:t xml:space="preserve"> órganos </w:t>
      </w:r>
      <w:r w:rsidR="002711AB">
        <w:t xml:space="preserve">y sistemas </w:t>
      </w:r>
      <w:r w:rsidRPr="005F6300">
        <w:t>de MedDRA, término preferente de MedDRA y frecuencia utilizando las siguientes categorías: muy frecuentes (≥ 1/10), frecuentes (≥ 1/100</w:t>
      </w:r>
      <w:r w:rsidR="00E13652">
        <w:t xml:space="preserve"> </w:t>
      </w:r>
      <w:proofErr w:type="gramStart"/>
      <w:r w:rsidR="003B5865">
        <w:t xml:space="preserve">a </w:t>
      </w:r>
      <w:r w:rsidRPr="005F6300">
        <w:t xml:space="preserve"> &lt;</w:t>
      </w:r>
      <w:proofErr w:type="gramEnd"/>
      <w:r w:rsidRPr="005F6300">
        <w:t> 1/10), poco frecuentes (≥ 1/1</w:t>
      </w:r>
      <w:r w:rsidR="00E13652">
        <w:t xml:space="preserve"> </w:t>
      </w:r>
      <w:r w:rsidRPr="005F6300">
        <w:t>000</w:t>
      </w:r>
      <w:r w:rsidR="00E13652">
        <w:t xml:space="preserve"> </w:t>
      </w:r>
      <w:r w:rsidR="003B5865">
        <w:t>a</w:t>
      </w:r>
      <w:r w:rsidRPr="005F6300">
        <w:t xml:space="preserve"> &lt; 1/100), raras (≥ 1/10 000</w:t>
      </w:r>
      <w:r w:rsidR="003B5865">
        <w:t xml:space="preserve"> a</w:t>
      </w:r>
      <w:r w:rsidRPr="005F6300">
        <w:t xml:space="preserve"> &lt; 1/1</w:t>
      </w:r>
      <w:r w:rsidR="00E13652">
        <w:t xml:space="preserve"> </w:t>
      </w:r>
      <w:r w:rsidRPr="005F6300">
        <w:t>000), muy raras (&lt; 1/10 000) y frecuencia no conocida (no puede estimarse a partir de los datos disponibles).</w:t>
      </w:r>
    </w:p>
    <w:p w14:paraId="668FC550" w14:textId="77777777" w:rsidR="00436078" w:rsidRPr="005F6300" w:rsidRDefault="00436078" w:rsidP="0009466E"/>
    <w:p w14:paraId="60FE6F98" w14:textId="449BF9D4" w:rsidR="00E83EDF" w:rsidRPr="005F6300" w:rsidRDefault="00E83EDF" w:rsidP="0009466E">
      <w:pPr>
        <w:rPr>
          <w:i/>
          <w:iCs/>
        </w:rPr>
      </w:pPr>
      <w:r w:rsidRPr="005F6300">
        <w:rPr>
          <w:i/>
          <w:iCs/>
        </w:rPr>
        <w:t>Tabla 1: Reacciones adversas</w:t>
      </w:r>
    </w:p>
    <w:p w14:paraId="1C0C0FA2" w14:textId="77777777" w:rsidR="00E83EDF" w:rsidRPr="005F6300" w:rsidRDefault="00E83EDF" w:rsidP="0009466E"/>
    <w:tbl>
      <w:tblPr>
        <w:tblW w:w="9066" w:type="dxa"/>
        <w:tblLayout w:type="fixed"/>
        <w:tblCellMar>
          <w:top w:w="57" w:type="dxa"/>
          <w:left w:w="57" w:type="dxa"/>
          <w:bottom w:w="57" w:type="dxa"/>
          <w:right w:w="57" w:type="dxa"/>
        </w:tblCellMar>
        <w:tblLook w:val="01E0" w:firstRow="1" w:lastRow="1" w:firstColumn="1" w:lastColumn="1" w:noHBand="0" w:noVBand="0"/>
      </w:tblPr>
      <w:tblGrid>
        <w:gridCol w:w="2767"/>
        <w:gridCol w:w="2693"/>
        <w:gridCol w:w="3606"/>
      </w:tblGrid>
      <w:tr w:rsidR="002D1671" w:rsidRPr="005F6300" w14:paraId="4DDE2FBC" w14:textId="77777777" w:rsidTr="00561B44">
        <w:trPr>
          <w:trHeight w:val="702"/>
        </w:trPr>
        <w:tc>
          <w:tcPr>
            <w:tcW w:w="2767" w:type="dxa"/>
            <w:tcBorders>
              <w:top w:val="single" w:sz="5" w:space="0" w:color="000000"/>
              <w:left w:val="single" w:sz="5" w:space="0" w:color="000000"/>
              <w:bottom w:val="single" w:sz="5" w:space="0" w:color="000000"/>
              <w:right w:val="single" w:sz="5" w:space="0" w:color="000000"/>
            </w:tcBorders>
            <w:vAlign w:val="center"/>
          </w:tcPr>
          <w:p w14:paraId="15C08588" w14:textId="14836D62" w:rsidR="00E83EDF" w:rsidRPr="005F6300" w:rsidRDefault="00F8233E" w:rsidP="0009466E">
            <w:pPr>
              <w:rPr>
                <w:b/>
                <w:bCs/>
              </w:rPr>
            </w:pPr>
            <w:r>
              <w:rPr>
                <w:b/>
                <w:bCs/>
              </w:rPr>
              <w:t>C</w:t>
            </w:r>
            <w:r w:rsidR="00E83EDF" w:rsidRPr="005F6300">
              <w:rPr>
                <w:b/>
                <w:bCs/>
              </w:rPr>
              <w:t xml:space="preserve">lasificación </w:t>
            </w:r>
            <w:r>
              <w:rPr>
                <w:b/>
                <w:bCs/>
              </w:rPr>
              <w:t>por</w:t>
            </w:r>
            <w:r w:rsidR="00E83EDF" w:rsidRPr="005F6300">
              <w:rPr>
                <w:b/>
                <w:bCs/>
              </w:rPr>
              <w:t xml:space="preserve"> órganos</w:t>
            </w:r>
            <w:r>
              <w:rPr>
                <w:b/>
                <w:bCs/>
              </w:rPr>
              <w:t xml:space="preserve"> y sistemas</w:t>
            </w:r>
          </w:p>
        </w:tc>
        <w:tc>
          <w:tcPr>
            <w:tcW w:w="2693" w:type="dxa"/>
            <w:tcBorders>
              <w:top w:val="single" w:sz="5" w:space="0" w:color="000000"/>
              <w:left w:val="single" w:sz="5" w:space="0" w:color="000000"/>
              <w:bottom w:val="single" w:sz="5" w:space="0" w:color="000000"/>
              <w:right w:val="single" w:sz="5" w:space="0" w:color="000000"/>
            </w:tcBorders>
            <w:vAlign w:val="center"/>
          </w:tcPr>
          <w:p w14:paraId="15CF776B" w14:textId="77777777" w:rsidR="00E83EDF" w:rsidRPr="005F6300" w:rsidRDefault="00E83EDF" w:rsidP="0009466E">
            <w:pPr>
              <w:rPr>
                <w:b/>
                <w:bCs/>
              </w:rPr>
            </w:pPr>
            <w:r w:rsidRPr="005F6300">
              <w:rPr>
                <w:b/>
                <w:bCs/>
              </w:rPr>
              <w:t>Frecuencia</w:t>
            </w:r>
          </w:p>
        </w:tc>
        <w:tc>
          <w:tcPr>
            <w:tcW w:w="3606" w:type="dxa"/>
            <w:tcBorders>
              <w:top w:val="single" w:sz="5" w:space="0" w:color="000000"/>
              <w:left w:val="single" w:sz="5" w:space="0" w:color="000000"/>
              <w:bottom w:val="single" w:sz="5" w:space="0" w:color="000000"/>
              <w:right w:val="single" w:sz="5" w:space="0" w:color="000000"/>
            </w:tcBorders>
            <w:vAlign w:val="center"/>
          </w:tcPr>
          <w:p w14:paraId="53250283" w14:textId="77777777" w:rsidR="00E83EDF" w:rsidRPr="005F6300" w:rsidRDefault="00E83EDF" w:rsidP="0009466E">
            <w:pPr>
              <w:rPr>
                <w:b/>
                <w:bCs/>
              </w:rPr>
            </w:pPr>
            <w:r w:rsidRPr="005F6300">
              <w:rPr>
                <w:b/>
                <w:bCs/>
              </w:rPr>
              <w:t>Reacción adversa</w:t>
            </w:r>
          </w:p>
        </w:tc>
      </w:tr>
      <w:tr w:rsidR="002D1671" w:rsidRPr="005F6300" w14:paraId="0D88F5F9" w14:textId="77777777" w:rsidTr="00561B44">
        <w:tc>
          <w:tcPr>
            <w:tcW w:w="2767" w:type="dxa"/>
            <w:tcBorders>
              <w:top w:val="single" w:sz="5" w:space="0" w:color="000000"/>
              <w:left w:val="single" w:sz="5" w:space="0" w:color="000000"/>
              <w:bottom w:val="single" w:sz="5" w:space="0" w:color="000000"/>
              <w:right w:val="single" w:sz="5" w:space="0" w:color="000000"/>
            </w:tcBorders>
            <w:vAlign w:val="center"/>
          </w:tcPr>
          <w:p w14:paraId="63B856F3" w14:textId="77777777" w:rsidR="00E83EDF" w:rsidRPr="005F6300" w:rsidRDefault="00E83EDF" w:rsidP="0009466E">
            <w:r w:rsidRPr="005F6300">
              <w:t>Neoplasias benignas, malignas y no especificadas (</w:t>
            </w:r>
            <w:proofErr w:type="spellStart"/>
            <w:r w:rsidRPr="005F6300">
              <w:t>incl</w:t>
            </w:r>
            <w:proofErr w:type="spellEnd"/>
            <w:r w:rsidRPr="005F6300">
              <w:t xml:space="preserve"> quistes y pólipos)</w:t>
            </w:r>
          </w:p>
        </w:tc>
        <w:tc>
          <w:tcPr>
            <w:tcW w:w="2693" w:type="dxa"/>
            <w:tcBorders>
              <w:top w:val="single" w:sz="5" w:space="0" w:color="000000"/>
              <w:left w:val="single" w:sz="5" w:space="0" w:color="000000"/>
              <w:bottom w:val="single" w:sz="5" w:space="0" w:color="000000"/>
              <w:right w:val="single" w:sz="5" w:space="0" w:color="000000"/>
            </w:tcBorders>
            <w:vAlign w:val="center"/>
          </w:tcPr>
          <w:p w14:paraId="31EC9440" w14:textId="77777777" w:rsidR="00E83EDF" w:rsidRPr="005F6300" w:rsidRDefault="00E83EDF" w:rsidP="0009466E">
            <w:r w:rsidRPr="005F6300">
              <w:t>Frecuencia no conocida</w:t>
            </w:r>
          </w:p>
        </w:tc>
        <w:tc>
          <w:tcPr>
            <w:tcW w:w="3606" w:type="dxa"/>
            <w:tcBorders>
              <w:top w:val="single" w:sz="5" w:space="0" w:color="000000"/>
              <w:left w:val="single" w:sz="5" w:space="0" w:color="000000"/>
              <w:bottom w:val="single" w:sz="5" w:space="0" w:color="000000"/>
              <w:right w:val="single" w:sz="5" w:space="0" w:color="000000"/>
            </w:tcBorders>
            <w:vAlign w:val="center"/>
          </w:tcPr>
          <w:p w14:paraId="5C002B46" w14:textId="77777777" w:rsidR="00E83EDF" w:rsidRPr="005F6300" w:rsidRDefault="00E83EDF" w:rsidP="0009466E">
            <w:r w:rsidRPr="005F6300">
              <w:t>Leucemia, cáncer de piel (en pacientes de edad avanzada)</w:t>
            </w:r>
          </w:p>
        </w:tc>
      </w:tr>
      <w:tr w:rsidR="002D1671" w:rsidRPr="005F6300" w14:paraId="10D7C28F" w14:textId="77777777" w:rsidTr="00561B44">
        <w:tc>
          <w:tcPr>
            <w:tcW w:w="2767" w:type="dxa"/>
            <w:vMerge w:val="restart"/>
            <w:tcBorders>
              <w:top w:val="single" w:sz="5" w:space="0" w:color="000000"/>
              <w:left w:val="single" w:sz="5" w:space="0" w:color="000000"/>
              <w:right w:val="single" w:sz="5" w:space="0" w:color="000000"/>
            </w:tcBorders>
            <w:vAlign w:val="center"/>
          </w:tcPr>
          <w:p w14:paraId="5A510741" w14:textId="77777777" w:rsidR="00E83EDF" w:rsidRPr="005F6300" w:rsidRDefault="00E83EDF" w:rsidP="0009466E">
            <w:r w:rsidRPr="005F6300">
              <w:t>Trastornos de la sangre y del sistema linfático</w:t>
            </w:r>
          </w:p>
        </w:tc>
        <w:tc>
          <w:tcPr>
            <w:tcW w:w="2693" w:type="dxa"/>
            <w:tcBorders>
              <w:top w:val="single" w:sz="5" w:space="0" w:color="000000"/>
              <w:left w:val="single" w:sz="5" w:space="0" w:color="000000"/>
              <w:bottom w:val="single" w:sz="5" w:space="0" w:color="000000"/>
              <w:right w:val="single" w:sz="5" w:space="0" w:color="000000"/>
            </w:tcBorders>
            <w:vAlign w:val="center"/>
          </w:tcPr>
          <w:p w14:paraId="7190327C" w14:textId="77777777" w:rsidR="00E83EDF" w:rsidRPr="005F6300" w:rsidRDefault="00E83EDF" w:rsidP="0009466E">
            <w:r w:rsidRPr="005F6300">
              <w:t>Muy frecuentes</w:t>
            </w:r>
          </w:p>
        </w:tc>
        <w:tc>
          <w:tcPr>
            <w:tcW w:w="3606" w:type="dxa"/>
            <w:tcBorders>
              <w:top w:val="single" w:sz="5" w:space="0" w:color="000000"/>
              <w:left w:val="single" w:sz="5" w:space="0" w:color="000000"/>
              <w:bottom w:val="single" w:sz="5" w:space="0" w:color="000000"/>
              <w:right w:val="single" w:sz="5" w:space="0" w:color="000000"/>
            </w:tcBorders>
            <w:vAlign w:val="center"/>
          </w:tcPr>
          <w:p w14:paraId="43EDB223" w14:textId="490D5335" w:rsidR="00E83EDF" w:rsidRPr="005F6300" w:rsidRDefault="00E83EDF" w:rsidP="002B7155">
            <w:r w:rsidRPr="005F6300">
              <w:t>Depresión de la actividad de la médula ósea, incluida neutropenia</w:t>
            </w:r>
            <w:r w:rsidR="002B7155">
              <w:t xml:space="preserve"> (&lt;1</w:t>
            </w:r>
            <w:r w:rsidR="00692DDB">
              <w:t xml:space="preserve"> </w:t>
            </w:r>
            <w:r w:rsidR="002B7155">
              <w:t>500/</w:t>
            </w:r>
            <w:r w:rsidR="00D65865">
              <w:t> </w:t>
            </w:r>
            <w:r w:rsidR="002B7155">
              <w:t>μl)</w:t>
            </w:r>
            <w:r w:rsidRPr="005F6300">
              <w:t xml:space="preserve">, </w:t>
            </w:r>
            <w:proofErr w:type="spellStart"/>
            <w:r w:rsidRPr="005F6300">
              <w:t>reticulocitopenia</w:t>
            </w:r>
            <w:proofErr w:type="spellEnd"/>
            <w:r w:rsidR="002B7155">
              <w:t xml:space="preserve"> (&lt;8</w:t>
            </w:r>
            <w:r w:rsidR="00692DDB">
              <w:t> </w:t>
            </w:r>
            <w:r w:rsidR="002B7155">
              <w:t>000/</w:t>
            </w:r>
            <w:r w:rsidR="00D65865">
              <w:t> </w:t>
            </w:r>
            <w:r w:rsidR="002B7155">
              <w:t>μl)</w:t>
            </w:r>
            <w:r w:rsidRPr="005F6300">
              <w:t>, macrocitosis</w:t>
            </w:r>
          </w:p>
        </w:tc>
      </w:tr>
      <w:tr w:rsidR="002D1671" w:rsidRPr="005F6300" w14:paraId="188146A1" w14:textId="77777777" w:rsidTr="00561B44">
        <w:trPr>
          <w:trHeight w:val="961"/>
        </w:trPr>
        <w:tc>
          <w:tcPr>
            <w:tcW w:w="2767" w:type="dxa"/>
            <w:vMerge/>
            <w:tcBorders>
              <w:left w:val="single" w:sz="5" w:space="0" w:color="000000"/>
              <w:bottom w:val="single" w:sz="5" w:space="0" w:color="000000"/>
              <w:right w:val="single" w:sz="5" w:space="0" w:color="000000"/>
            </w:tcBorders>
            <w:vAlign w:val="center"/>
          </w:tcPr>
          <w:p w14:paraId="404F9342" w14:textId="77777777" w:rsidR="00E83EDF" w:rsidRPr="005F6300" w:rsidRDefault="00E83EDF" w:rsidP="0009466E"/>
        </w:tc>
        <w:tc>
          <w:tcPr>
            <w:tcW w:w="2693" w:type="dxa"/>
            <w:tcBorders>
              <w:top w:val="single" w:sz="5" w:space="0" w:color="000000"/>
              <w:left w:val="single" w:sz="5" w:space="0" w:color="000000"/>
              <w:bottom w:val="single" w:sz="5" w:space="0" w:color="000000"/>
              <w:right w:val="single" w:sz="5" w:space="0" w:color="000000"/>
            </w:tcBorders>
            <w:vAlign w:val="center"/>
          </w:tcPr>
          <w:p w14:paraId="47D1245E" w14:textId="77777777" w:rsidR="00E83EDF" w:rsidRPr="005F6300" w:rsidRDefault="00E83EDF" w:rsidP="0009466E">
            <w:r w:rsidRPr="005F6300">
              <w:t>Frecuentes</w:t>
            </w:r>
          </w:p>
        </w:tc>
        <w:tc>
          <w:tcPr>
            <w:tcW w:w="3606" w:type="dxa"/>
            <w:tcBorders>
              <w:top w:val="single" w:sz="5" w:space="0" w:color="000000"/>
              <w:left w:val="single" w:sz="5" w:space="0" w:color="000000"/>
              <w:bottom w:val="single" w:sz="5" w:space="0" w:color="000000"/>
              <w:right w:val="single" w:sz="5" w:space="0" w:color="000000"/>
            </w:tcBorders>
            <w:vAlign w:val="center"/>
          </w:tcPr>
          <w:p w14:paraId="3D6CF860" w14:textId="7F10589A" w:rsidR="00E83EDF" w:rsidRPr="005F6300" w:rsidRDefault="00E83EDF" w:rsidP="002B7155">
            <w:r w:rsidRPr="005F6300">
              <w:t>Trombocitopenia</w:t>
            </w:r>
            <w:r w:rsidR="002B7155">
              <w:t xml:space="preserve"> (&lt;8</w:t>
            </w:r>
            <w:r w:rsidR="00692DDB">
              <w:t> </w:t>
            </w:r>
            <w:r w:rsidR="002B7155">
              <w:t>000/</w:t>
            </w:r>
            <w:r w:rsidR="00D65865">
              <w:t> </w:t>
            </w:r>
            <w:r w:rsidR="002B7155">
              <w:t>μl)</w:t>
            </w:r>
            <w:r w:rsidRPr="005F6300">
              <w:t>, anemia</w:t>
            </w:r>
            <w:r w:rsidR="002B7155">
              <w:t xml:space="preserve"> (hemoglobina &lt;4,5 g/dl)</w:t>
            </w:r>
          </w:p>
        </w:tc>
      </w:tr>
      <w:tr w:rsidR="002D1671" w:rsidRPr="005F6300" w14:paraId="6741EFBA" w14:textId="77777777" w:rsidTr="00561B44">
        <w:tc>
          <w:tcPr>
            <w:tcW w:w="2767" w:type="dxa"/>
            <w:tcBorders>
              <w:top w:val="single" w:sz="5" w:space="0" w:color="000000"/>
              <w:left w:val="single" w:sz="5" w:space="0" w:color="000000"/>
              <w:bottom w:val="single" w:sz="5" w:space="0" w:color="000000"/>
              <w:right w:val="single" w:sz="5" w:space="0" w:color="000000"/>
            </w:tcBorders>
            <w:vAlign w:val="center"/>
          </w:tcPr>
          <w:p w14:paraId="327F5A77" w14:textId="77777777" w:rsidR="00E83EDF" w:rsidRPr="005F6300" w:rsidRDefault="00E83EDF" w:rsidP="0009466E">
            <w:r w:rsidRPr="005F6300">
              <w:t>Trastornos del metabolismo y de la nutrición</w:t>
            </w:r>
          </w:p>
        </w:tc>
        <w:tc>
          <w:tcPr>
            <w:tcW w:w="2693" w:type="dxa"/>
            <w:tcBorders>
              <w:top w:val="single" w:sz="5" w:space="0" w:color="000000"/>
              <w:left w:val="single" w:sz="5" w:space="0" w:color="000000"/>
              <w:bottom w:val="single" w:sz="5" w:space="0" w:color="000000"/>
              <w:right w:val="single" w:sz="5" w:space="0" w:color="000000"/>
            </w:tcBorders>
            <w:vAlign w:val="center"/>
          </w:tcPr>
          <w:p w14:paraId="5ABE681D" w14:textId="77777777" w:rsidR="00E83EDF" w:rsidRPr="005F6300" w:rsidRDefault="00E83EDF" w:rsidP="0009466E">
            <w:r w:rsidRPr="005F6300">
              <w:t>Frecuencia no conocida</w:t>
            </w:r>
          </w:p>
        </w:tc>
        <w:tc>
          <w:tcPr>
            <w:tcW w:w="3606" w:type="dxa"/>
            <w:tcBorders>
              <w:top w:val="single" w:sz="5" w:space="0" w:color="000000"/>
              <w:left w:val="single" w:sz="5" w:space="0" w:color="000000"/>
              <w:bottom w:val="single" w:sz="5" w:space="0" w:color="000000"/>
              <w:right w:val="single" w:sz="5" w:space="0" w:color="000000"/>
            </w:tcBorders>
            <w:vAlign w:val="center"/>
          </w:tcPr>
          <w:p w14:paraId="55ACF50E" w14:textId="77777777" w:rsidR="00E83EDF" w:rsidRPr="005F6300" w:rsidRDefault="00E83EDF" w:rsidP="0009466E">
            <w:r w:rsidRPr="005F6300">
              <w:t>Aumento de peso, carencia de vitamina D</w:t>
            </w:r>
          </w:p>
        </w:tc>
      </w:tr>
      <w:tr w:rsidR="002D1671" w:rsidRPr="005F6300" w14:paraId="2F41B186" w14:textId="77777777" w:rsidTr="00561B44">
        <w:tc>
          <w:tcPr>
            <w:tcW w:w="2767" w:type="dxa"/>
            <w:tcBorders>
              <w:top w:val="single" w:sz="5" w:space="0" w:color="000000"/>
              <w:left w:val="single" w:sz="5" w:space="0" w:color="000000"/>
              <w:bottom w:val="single" w:sz="5" w:space="0" w:color="000000"/>
              <w:right w:val="single" w:sz="5" w:space="0" w:color="000000"/>
            </w:tcBorders>
            <w:vAlign w:val="center"/>
          </w:tcPr>
          <w:p w14:paraId="6796A402" w14:textId="77777777" w:rsidR="00E83EDF" w:rsidRPr="005F6300" w:rsidRDefault="00E83EDF" w:rsidP="0009466E">
            <w:r w:rsidRPr="005F6300">
              <w:t>Trastornos del sistema nervioso</w:t>
            </w:r>
          </w:p>
        </w:tc>
        <w:tc>
          <w:tcPr>
            <w:tcW w:w="2693" w:type="dxa"/>
            <w:tcBorders>
              <w:top w:val="single" w:sz="5" w:space="0" w:color="000000"/>
              <w:left w:val="single" w:sz="5" w:space="0" w:color="000000"/>
              <w:bottom w:val="single" w:sz="5" w:space="0" w:color="000000"/>
              <w:right w:val="single" w:sz="5" w:space="0" w:color="000000"/>
            </w:tcBorders>
            <w:vAlign w:val="center"/>
          </w:tcPr>
          <w:p w14:paraId="191EE115" w14:textId="77777777" w:rsidR="00E83EDF" w:rsidRPr="005F6300" w:rsidRDefault="00E83EDF" w:rsidP="0009466E">
            <w:r w:rsidRPr="005F6300">
              <w:t>Frecuentes</w:t>
            </w:r>
          </w:p>
        </w:tc>
        <w:tc>
          <w:tcPr>
            <w:tcW w:w="3606" w:type="dxa"/>
            <w:tcBorders>
              <w:top w:val="single" w:sz="5" w:space="0" w:color="000000"/>
              <w:left w:val="single" w:sz="5" w:space="0" w:color="000000"/>
              <w:bottom w:val="single" w:sz="5" w:space="0" w:color="000000"/>
              <w:right w:val="single" w:sz="5" w:space="0" w:color="000000"/>
            </w:tcBorders>
            <w:vAlign w:val="center"/>
          </w:tcPr>
          <w:p w14:paraId="50AD9BE0" w14:textId="77777777" w:rsidR="00E83EDF" w:rsidRPr="005F6300" w:rsidRDefault="00E83EDF" w:rsidP="0009466E">
            <w:r w:rsidRPr="005F6300">
              <w:t>Cefalea, mareo</w:t>
            </w:r>
          </w:p>
        </w:tc>
      </w:tr>
      <w:tr w:rsidR="002D1671" w:rsidRPr="005F6300" w14:paraId="3067DFCD" w14:textId="77777777" w:rsidTr="00561B44">
        <w:tc>
          <w:tcPr>
            <w:tcW w:w="2767" w:type="dxa"/>
            <w:tcBorders>
              <w:top w:val="single" w:sz="5" w:space="0" w:color="000000"/>
              <w:left w:val="single" w:sz="5" w:space="0" w:color="000000"/>
              <w:bottom w:val="single" w:sz="5" w:space="0" w:color="000000"/>
              <w:right w:val="single" w:sz="5" w:space="0" w:color="000000"/>
            </w:tcBorders>
            <w:vAlign w:val="center"/>
          </w:tcPr>
          <w:p w14:paraId="064430A8" w14:textId="77777777" w:rsidR="00E83EDF" w:rsidRPr="005F6300" w:rsidRDefault="00E83EDF" w:rsidP="0009466E">
            <w:r w:rsidRPr="005F6300">
              <w:t>Trastornos vasculares</w:t>
            </w:r>
          </w:p>
        </w:tc>
        <w:tc>
          <w:tcPr>
            <w:tcW w:w="2693" w:type="dxa"/>
            <w:tcBorders>
              <w:top w:val="single" w:sz="5" w:space="0" w:color="000000"/>
              <w:left w:val="single" w:sz="5" w:space="0" w:color="000000"/>
              <w:bottom w:val="single" w:sz="5" w:space="0" w:color="000000"/>
              <w:right w:val="single" w:sz="5" w:space="0" w:color="000000"/>
            </w:tcBorders>
            <w:vAlign w:val="center"/>
          </w:tcPr>
          <w:p w14:paraId="010B61BF" w14:textId="77777777" w:rsidR="00E83EDF" w:rsidRPr="005F6300" w:rsidRDefault="00E83EDF" w:rsidP="0009466E">
            <w:r w:rsidRPr="005F6300">
              <w:t>Frecuencia no conocida</w:t>
            </w:r>
          </w:p>
        </w:tc>
        <w:tc>
          <w:tcPr>
            <w:tcW w:w="3606" w:type="dxa"/>
            <w:tcBorders>
              <w:top w:val="single" w:sz="5" w:space="0" w:color="000000"/>
              <w:left w:val="single" w:sz="5" w:space="0" w:color="000000"/>
              <w:bottom w:val="single" w:sz="5" w:space="0" w:color="000000"/>
              <w:right w:val="single" w:sz="5" w:space="0" w:color="000000"/>
            </w:tcBorders>
            <w:vAlign w:val="center"/>
          </w:tcPr>
          <w:p w14:paraId="2CB17F28" w14:textId="77777777" w:rsidR="00E83EDF" w:rsidRPr="005F6300" w:rsidRDefault="00E83EDF" w:rsidP="0009466E">
            <w:r w:rsidRPr="005F6300">
              <w:t>Hemorragia</w:t>
            </w:r>
          </w:p>
        </w:tc>
      </w:tr>
      <w:tr w:rsidR="002D1671" w:rsidRPr="005F6300" w14:paraId="31C83FA1" w14:textId="77777777" w:rsidTr="00561B44">
        <w:tc>
          <w:tcPr>
            <w:tcW w:w="2767" w:type="dxa"/>
            <w:vMerge w:val="restart"/>
            <w:tcBorders>
              <w:top w:val="single" w:sz="5" w:space="0" w:color="000000"/>
              <w:left w:val="single" w:sz="5" w:space="0" w:color="000000"/>
              <w:right w:val="single" w:sz="5" w:space="0" w:color="000000"/>
            </w:tcBorders>
            <w:vAlign w:val="center"/>
          </w:tcPr>
          <w:p w14:paraId="1C017848" w14:textId="77777777" w:rsidR="00E83EDF" w:rsidRPr="005F6300" w:rsidRDefault="00E83EDF" w:rsidP="0009466E">
            <w:r w:rsidRPr="005F6300">
              <w:t>Trastornos gastrointestinales</w:t>
            </w:r>
          </w:p>
        </w:tc>
        <w:tc>
          <w:tcPr>
            <w:tcW w:w="2693" w:type="dxa"/>
            <w:tcBorders>
              <w:top w:val="single" w:sz="5" w:space="0" w:color="000000"/>
              <w:left w:val="single" w:sz="5" w:space="0" w:color="000000"/>
              <w:bottom w:val="single" w:sz="5" w:space="0" w:color="000000"/>
              <w:right w:val="single" w:sz="5" w:space="0" w:color="000000"/>
            </w:tcBorders>
            <w:vAlign w:val="center"/>
          </w:tcPr>
          <w:p w14:paraId="7F7011D8" w14:textId="77777777" w:rsidR="00E83EDF" w:rsidRPr="005F6300" w:rsidRDefault="00E83EDF" w:rsidP="0009466E">
            <w:r w:rsidRPr="005F6300">
              <w:t>Frecuentes</w:t>
            </w:r>
          </w:p>
        </w:tc>
        <w:tc>
          <w:tcPr>
            <w:tcW w:w="3606" w:type="dxa"/>
            <w:tcBorders>
              <w:top w:val="single" w:sz="5" w:space="0" w:color="000000"/>
              <w:left w:val="single" w:sz="5" w:space="0" w:color="000000"/>
              <w:bottom w:val="single" w:sz="5" w:space="0" w:color="000000"/>
              <w:right w:val="single" w:sz="5" w:space="0" w:color="000000"/>
            </w:tcBorders>
            <w:vAlign w:val="center"/>
          </w:tcPr>
          <w:p w14:paraId="0969900F" w14:textId="77777777" w:rsidR="00E83EDF" w:rsidRPr="005F6300" w:rsidRDefault="00E83EDF" w:rsidP="0009466E">
            <w:r w:rsidRPr="005F6300">
              <w:t>Náuseas, estreñimiento</w:t>
            </w:r>
          </w:p>
        </w:tc>
      </w:tr>
      <w:tr w:rsidR="002D1671" w:rsidRPr="005F6300" w14:paraId="403B48F3" w14:textId="77777777" w:rsidTr="00561B44">
        <w:tc>
          <w:tcPr>
            <w:tcW w:w="2767" w:type="dxa"/>
            <w:vMerge/>
            <w:tcBorders>
              <w:left w:val="single" w:sz="5" w:space="0" w:color="000000"/>
              <w:right w:val="single" w:sz="5" w:space="0" w:color="000000"/>
            </w:tcBorders>
            <w:vAlign w:val="center"/>
          </w:tcPr>
          <w:p w14:paraId="6A3DD575" w14:textId="77777777" w:rsidR="00E83EDF" w:rsidRPr="005F6300" w:rsidRDefault="00E83EDF" w:rsidP="0009466E"/>
        </w:tc>
        <w:tc>
          <w:tcPr>
            <w:tcW w:w="2693" w:type="dxa"/>
            <w:tcBorders>
              <w:top w:val="single" w:sz="5" w:space="0" w:color="000000"/>
              <w:left w:val="single" w:sz="5" w:space="0" w:color="000000"/>
              <w:bottom w:val="single" w:sz="5" w:space="0" w:color="000000"/>
              <w:right w:val="single" w:sz="5" w:space="0" w:color="000000"/>
            </w:tcBorders>
            <w:vAlign w:val="center"/>
          </w:tcPr>
          <w:p w14:paraId="6132DEC4" w14:textId="77777777" w:rsidR="00E83EDF" w:rsidRPr="005F6300" w:rsidRDefault="00E83EDF" w:rsidP="0009466E">
            <w:r w:rsidRPr="005F6300">
              <w:t>Poco frecuentes</w:t>
            </w:r>
          </w:p>
        </w:tc>
        <w:tc>
          <w:tcPr>
            <w:tcW w:w="3606" w:type="dxa"/>
            <w:tcBorders>
              <w:top w:val="single" w:sz="5" w:space="0" w:color="000000"/>
              <w:left w:val="single" w:sz="5" w:space="0" w:color="000000"/>
              <w:bottom w:val="single" w:sz="5" w:space="0" w:color="000000"/>
              <w:right w:val="single" w:sz="5" w:space="0" w:color="000000"/>
            </w:tcBorders>
            <w:vAlign w:val="center"/>
          </w:tcPr>
          <w:p w14:paraId="7798E94E" w14:textId="77777777" w:rsidR="00E83EDF" w:rsidRPr="005F6300" w:rsidRDefault="00E83EDF" w:rsidP="0009466E">
            <w:r w:rsidRPr="005F6300">
              <w:t>Estomatitis, diarrea, vómitos</w:t>
            </w:r>
          </w:p>
        </w:tc>
      </w:tr>
      <w:tr w:rsidR="002D1671" w:rsidRPr="005F6300" w14:paraId="002EA494" w14:textId="77777777" w:rsidTr="00561B44">
        <w:tc>
          <w:tcPr>
            <w:tcW w:w="2767" w:type="dxa"/>
            <w:vMerge/>
            <w:tcBorders>
              <w:left w:val="single" w:sz="5" w:space="0" w:color="000000"/>
              <w:bottom w:val="single" w:sz="5" w:space="0" w:color="000000"/>
              <w:right w:val="single" w:sz="5" w:space="0" w:color="000000"/>
            </w:tcBorders>
            <w:vAlign w:val="center"/>
          </w:tcPr>
          <w:p w14:paraId="3D6A769B" w14:textId="77777777" w:rsidR="00E83EDF" w:rsidRPr="005F6300" w:rsidRDefault="00E83EDF" w:rsidP="0009466E"/>
        </w:tc>
        <w:tc>
          <w:tcPr>
            <w:tcW w:w="2693" w:type="dxa"/>
            <w:tcBorders>
              <w:top w:val="single" w:sz="5" w:space="0" w:color="000000"/>
              <w:left w:val="single" w:sz="5" w:space="0" w:color="000000"/>
              <w:bottom w:val="single" w:sz="5" w:space="0" w:color="000000"/>
              <w:right w:val="single" w:sz="5" w:space="0" w:color="000000"/>
            </w:tcBorders>
            <w:vAlign w:val="center"/>
          </w:tcPr>
          <w:p w14:paraId="3854FA77" w14:textId="77777777" w:rsidR="00E83EDF" w:rsidRPr="005F6300" w:rsidRDefault="00E83EDF" w:rsidP="0009466E">
            <w:r w:rsidRPr="005F6300">
              <w:t>Frecuencia no conocida</w:t>
            </w:r>
          </w:p>
        </w:tc>
        <w:tc>
          <w:tcPr>
            <w:tcW w:w="3606" w:type="dxa"/>
            <w:tcBorders>
              <w:top w:val="single" w:sz="5" w:space="0" w:color="000000"/>
              <w:left w:val="single" w:sz="5" w:space="0" w:color="000000"/>
              <w:bottom w:val="single" w:sz="5" w:space="0" w:color="000000"/>
              <w:right w:val="single" w:sz="5" w:space="0" w:color="000000"/>
            </w:tcBorders>
            <w:vAlign w:val="center"/>
          </w:tcPr>
          <w:p w14:paraId="2F197F1F" w14:textId="77777777" w:rsidR="00E83EDF" w:rsidRPr="005F6300" w:rsidRDefault="00E83EDF" w:rsidP="0009466E">
            <w:r w:rsidRPr="005F6300">
              <w:t>Trastornos gastrointestinales, úlcera gastroduodenal, hipomagnesemia grave</w:t>
            </w:r>
          </w:p>
        </w:tc>
      </w:tr>
      <w:tr w:rsidR="002D1671" w:rsidRPr="005F6300" w14:paraId="26C20E4E" w14:textId="77777777" w:rsidTr="00561B44">
        <w:tc>
          <w:tcPr>
            <w:tcW w:w="2767" w:type="dxa"/>
            <w:tcBorders>
              <w:top w:val="single" w:sz="5" w:space="0" w:color="000000"/>
              <w:left w:val="single" w:sz="5" w:space="0" w:color="000000"/>
              <w:bottom w:val="single" w:sz="5" w:space="0" w:color="000000"/>
              <w:right w:val="single" w:sz="5" w:space="0" w:color="000000"/>
            </w:tcBorders>
            <w:vAlign w:val="center"/>
          </w:tcPr>
          <w:p w14:paraId="186C6CDA" w14:textId="77777777" w:rsidR="00E83EDF" w:rsidRPr="005F6300" w:rsidRDefault="00E83EDF" w:rsidP="0009466E">
            <w:r w:rsidRPr="005F6300">
              <w:t>Trastornos hepatobiliares</w:t>
            </w:r>
          </w:p>
        </w:tc>
        <w:tc>
          <w:tcPr>
            <w:tcW w:w="2693" w:type="dxa"/>
            <w:tcBorders>
              <w:top w:val="single" w:sz="5" w:space="0" w:color="000000"/>
              <w:left w:val="single" w:sz="5" w:space="0" w:color="000000"/>
              <w:bottom w:val="single" w:sz="5" w:space="0" w:color="000000"/>
              <w:right w:val="single" w:sz="5" w:space="0" w:color="000000"/>
            </w:tcBorders>
            <w:vAlign w:val="center"/>
          </w:tcPr>
          <w:p w14:paraId="1298ABAF" w14:textId="77777777" w:rsidR="00E83EDF" w:rsidRPr="005F6300" w:rsidRDefault="00E83EDF" w:rsidP="0009466E">
            <w:r w:rsidRPr="005F6300">
              <w:t>Poco frecuentes</w:t>
            </w:r>
          </w:p>
        </w:tc>
        <w:tc>
          <w:tcPr>
            <w:tcW w:w="3606" w:type="dxa"/>
            <w:tcBorders>
              <w:top w:val="single" w:sz="5" w:space="0" w:color="000000"/>
              <w:left w:val="single" w:sz="5" w:space="0" w:color="000000"/>
              <w:bottom w:val="single" w:sz="5" w:space="0" w:color="000000"/>
              <w:right w:val="single" w:sz="5" w:space="0" w:color="000000"/>
            </w:tcBorders>
            <w:vAlign w:val="center"/>
          </w:tcPr>
          <w:p w14:paraId="05FF1B2C" w14:textId="77777777" w:rsidR="00E83EDF" w:rsidRPr="005F6300" w:rsidRDefault="00E83EDF" w:rsidP="0009466E">
            <w:r w:rsidRPr="005F6300">
              <w:t>Aumento de las enzimas hepáticas, hepatotoxicidad</w:t>
            </w:r>
          </w:p>
        </w:tc>
      </w:tr>
      <w:tr w:rsidR="002D1671" w:rsidRPr="005F6300" w14:paraId="1F555DC3" w14:textId="77777777" w:rsidTr="00561B44">
        <w:tc>
          <w:tcPr>
            <w:tcW w:w="2767" w:type="dxa"/>
            <w:vMerge w:val="restart"/>
            <w:tcBorders>
              <w:top w:val="single" w:sz="5" w:space="0" w:color="000000"/>
              <w:left w:val="single" w:sz="5" w:space="0" w:color="000000"/>
              <w:right w:val="single" w:sz="5" w:space="0" w:color="000000"/>
            </w:tcBorders>
            <w:vAlign w:val="center"/>
          </w:tcPr>
          <w:p w14:paraId="7DAB8F85" w14:textId="77777777" w:rsidR="00E83EDF" w:rsidRPr="005F6300" w:rsidRDefault="00E83EDF" w:rsidP="0009466E">
            <w:r w:rsidRPr="005F6300">
              <w:t>Trastornos de la piel y del tejido subcutáneo</w:t>
            </w:r>
          </w:p>
        </w:tc>
        <w:tc>
          <w:tcPr>
            <w:tcW w:w="2693" w:type="dxa"/>
            <w:tcBorders>
              <w:top w:val="single" w:sz="5" w:space="0" w:color="000000"/>
              <w:left w:val="single" w:sz="5" w:space="0" w:color="000000"/>
              <w:bottom w:val="single" w:sz="5" w:space="0" w:color="000000"/>
              <w:right w:val="single" w:sz="5" w:space="0" w:color="000000"/>
            </w:tcBorders>
            <w:vAlign w:val="center"/>
          </w:tcPr>
          <w:p w14:paraId="39ADD4C8" w14:textId="77777777" w:rsidR="00E83EDF" w:rsidRPr="005F6300" w:rsidRDefault="00E83EDF" w:rsidP="0009466E">
            <w:r w:rsidRPr="005F6300">
              <w:t>Frecuentes</w:t>
            </w:r>
          </w:p>
        </w:tc>
        <w:tc>
          <w:tcPr>
            <w:tcW w:w="3606" w:type="dxa"/>
            <w:tcBorders>
              <w:top w:val="single" w:sz="5" w:space="0" w:color="000000"/>
              <w:left w:val="single" w:sz="5" w:space="0" w:color="000000"/>
              <w:bottom w:val="single" w:sz="5" w:space="0" w:color="000000"/>
              <w:right w:val="single" w:sz="5" w:space="0" w:color="000000"/>
            </w:tcBorders>
            <w:vAlign w:val="center"/>
          </w:tcPr>
          <w:p w14:paraId="5CC8D30C" w14:textId="77777777" w:rsidR="00E83EDF" w:rsidRPr="005F6300" w:rsidRDefault="00E83EDF" w:rsidP="0009466E">
            <w:r w:rsidRPr="005F6300">
              <w:t>Úlcera cutánea, hiperpigmentación oral, ungueal y cutánea, sequedad de la piel, alopecia</w:t>
            </w:r>
          </w:p>
        </w:tc>
      </w:tr>
      <w:tr w:rsidR="002D1671" w:rsidRPr="005F6300" w14:paraId="47C1C6E2" w14:textId="77777777" w:rsidTr="00561B44">
        <w:tc>
          <w:tcPr>
            <w:tcW w:w="2767" w:type="dxa"/>
            <w:vMerge/>
            <w:tcBorders>
              <w:left w:val="single" w:sz="5" w:space="0" w:color="000000"/>
              <w:right w:val="single" w:sz="5" w:space="0" w:color="000000"/>
            </w:tcBorders>
            <w:vAlign w:val="center"/>
          </w:tcPr>
          <w:p w14:paraId="28FAB29F" w14:textId="77777777" w:rsidR="00E83EDF" w:rsidRPr="005F6300" w:rsidRDefault="00E83EDF" w:rsidP="0009466E"/>
        </w:tc>
        <w:tc>
          <w:tcPr>
            <w:tcW w:w="2693" w:type="dxa"/>
            <w:tcBorders>
              <w:top w:val="single" w:sz="5" w:space="0" w:color="000000"/>
              <w:left w:val="single" w:sz="5" w:space="0" w:color="000000"/>
              <w:bottom w:val="single" w:sz="5" w:space="0" w:color="000000"/>
              <w:right w:val="single" w:sz="5" w:space="0" w:color="000000"/>
            </w:tcBorders>
            <w:vAlign w:val="center"/>
          </w:tcPr>
          <w:p w14:paraId="34A33AC1" w14:textId="77777777" w:rsidR="00E83EDF" w:rsidRPr="005F6300" w:rsidRDefault="00E83EDF" w:rsidP="0009466E">
            <w:r w:rsidRPr="005F6300">
              <w:t>Poco frecuentes</w:t>
            </w:r>
          </w:p>
        </w:tc>
        <w:tc>
          <w:tcPr>
            <w:tcW w:w="3606" w:type="dxa"/>
            <w:tcBorders>
              <w:top w:val="single" w:sz="5" w:space="0" w:color="000000"/>
              <w:left w:val="single" w:sz="5" w:space="0" w:color="000000"/>
              <w:bottom w:val="single" w:sz="5" w:space="0" w:color="000000"/>
              <w:right w:val="single" w:sz="5" w:space="0" w:color="000000"/>
            </w:tcBorders>
            <w:vAlign w:val="center"/>
          </w:tcPr>
          <w:p w14:paraId="7511D268" w14:textId="77777777" w:rsidR="00E83EDF" w:rsidRPr="005F6300" w:rsidRDefault="00E83EDF" w:rsidP="0009466E">
            <w:r w:rsidRPr="005F6300">
              <w:t>Erupción cutánea</w:t>
            </w:r>
          </w:p>
        </w:tc>
      </w:tr>
      <w:tr w:rsidR="002D1671" w:rsidRPr="005F6300" w14:paraId="27C67A90" w14:textId="77777777" w:rsidTr="00561B44">
        <w:tc>
          <w:tcPr>
            <w:tcW w:w="2767" w:type="dxa"/>
            <w:vMerge/>
            <w:tcBorders>
              <w:left w:val="single" w:sz="5" w:space="0" w:color="000000"/>
              <w:right w:val="single" w:sz="5" w:space="0" w:color="000000"/>
            </w:tcBorders>
            <w:vAlign w:val="center"/>
          </w:tcPr>
          <w:p w14:paraId="6FF7A38A" w14:textId="77777777" w:rsidR="00E83EDF" w:rsidRPr="005F6300" w:rsidRDefault="00E83EDF" w:rsidP="0009466E"/>
        </w:tc>
        <w:tc>
          <w:tcPr>
            <w:tcW w:w="2693" w:type="dxa"/>
            <w:tcBorders>
              <w:top w:val="single" w:sz="5" w:space="0" w:color="000000"/>
              <w:left w:val="single" w:sz="5" w:space="0" w:color="000000"/>
              <w:bottom w:val="single" w:sz="5" w:space="0" w:color="000000"/>
              <w:right w:val="single" w:sz="5" w:space="0" w:color="000000"/>
            </w:tcBorders>
            <w:vAlign w:val="center"/>
          </w:tcPr>
          <w:p w14:paraId="0A49E45D" w14:textId="77777777" w:rsidR="00E83EDF" w:rsidRPr="005F6300" w:rsidRDefault="00E83EDF" w:rsidP="0009466E">
            <w:r w:rsidRPr="005F6300">
              <w:t>Raras</w:t>
            </w:r>
          </w:p>
        </w:tc>
        <w:tc>
          <w:tcPr>
            <w:tcW w:w="3606" w:type="dxa"/>
            <w:tcBorders>
              <w:top w:val="single" w:sz="5" w:space="0" w:color="000000"/>
              <w:left w:val="single" w:sz="5" w:space="0" w:color="000000"/>
              <w:bottom w:val="single" w:sz="5" w:space="0" w:color="000000"/>
              <w:right w:val="single" w:sz="5" w:space="0" w:color="000000"/>
            </w:tcBorders>
            <w:vAlign w:val="center"/>
          </w:tcPr>
          <w:p w14:paraId="4FCA87BF" w14:textId="77777777" w:rsidR="00E83EDF" w:rsidRPr="005F6300" w:rsidRDefault="00E83EDF" w:rsidP="0009466E">
            <w:r w:rsidRPr="005F6300">
              <w:t>Úlceras en las piernas</w:t>
            </w:r>
          </w:p>
        </w:tc>
      </w:tr>
      <w:tr w:rsidR="002D1671" w:rsidRPr="005F6300" w14:paraId="35CD1173" w14:textId="77777777" w:rsidTr="00561B44">
        <w:tc>
          <w:tcPr>
            <w:tcW w:w="2767" w:type="dxa"/>
            <w:vMerge/>
            <w:tcBorders>
              <w:left w:val="single" w:sz="5" w:space="0" w:color="000000"/>
              <w:bottom w:val="single" w:sz="4" w:space="0" w:color="auto"/>
              <w:right w:val="single" w:sz="5" w:space="0" w:color="000000"/>
            </w:tcBorders>
            <w:vAlign w:val="center"/>
          </w:tcPr>
          <w:p w14:paraId="0458A76E" w14:textId="77777777" w:rsidR="00E83EDF" w:rsidRPr="005F6300" w:rsidRDefault="00E83EDF" w:rsidP="0009466E"/>
        </w:tc>
        <w:tc>
          <w:tcPr>
            <w:tcW w:w="2693" w:type="dxa"/>
            <w:tcBorders>
              <w:top w:val="single" w:sz="5" w:space="0" w:color="000000"/>
              <w:left w:val="single" w:sz="5" w:space="0" w:color="000000"/>
              <w:bottom w:val="single" w:sz="5" w:space="0" w:color="000000"/>
              <w:right w:val="single" w:sz="5" w:space="0" w:color="000000"/>
            </w:tcBorders>
            <w:vAlign w:val="center"/>
          </w:tcPr>
          <w:p w14:paraId="581BD484" w14:textId="77777777" w:rsidR="00E83EDF" w:rsidRPr="005F6300" w:rsidRDefault="00E83EDF" w:rsidP="0009466E">
            <w:r w:rsidRPr="005F6300">
              <w:t>Muy raras</w:t>
            </w:r>
          </w:p>
        </w:tc>
        <w:tc>
          <w:tcPr>
            <w:tcW w:w="3606" w:type="dxa"/>
            <w:tcBorders>
              <w:top w:val="single" w:sz="5" w:space="0" w:color="000000"/>
              <w:left w:val="single" w:sz="5" w:space="0" w:color="000000"/>
              <w:bottom w:val="single" w:sz="5" w:space="0" w:color="000000"/>
              <w:right w:val="single" w:sz="5" w:space="0" w:color="000000"/>
            </w:tcBorders>
            <w:vAlign w:val="center"/>
          </w:tcPr>
          <w:p w14:paraId="3EB4B694" w14:textId="77777777" w:rsidR="00E83EDF" w:rsidRPr="005F6300" w:rsidRDefault="00E83EDF" w:rsidP="0009466E">
            <w:r w:rsidRPr="005F6300">
              <w:t>Lupus eritematoso sistémico y cutáneo</w:t>
            </w:r>
          </w:p>
        </w:tc>
      </w:tr>
      <w:tr w:rsidR="002D1671" w:rsidRPr="005F6300" w14:paraId="28CF10FC" w14:textId="77777777" w:rsidTr="00561B44">
        <w:tc>
          <w:tcPr>
            <w:tcW w:w="2767" w:type="dxa"/>
            <w:vMerge w:val="restart"/>
            <w:tcBorders>
              <w:top w:val="single" w:sz="4" w:space="0" w:color="auto"/>
              <w:left w:val="single" w:sz="4" w:space="0" w:color="auto"/>
              <w:bottom w:val="single" w:sz="4" w:space="0" w:color="auto"/>
              <w:right w:val="single" w:sz="4" w:space="0" w:color="auto"/>
            </w:tcBorders>
            <w:vAlign w:val="center"/>
          </w:tcPr>
          <w:p w14:paraId="17233FC6" w14:textId="77777777" w:rsidR="00E83EDF" w:rsidRPr="005F6300" w:rsidRDefault="00E83EDF" w:rsidP="0009466E">
            <w:r w:rsidRPr="005F6300">
              <w:t>Trastornos del aparato reproductor y de la mama</w:t>
            </w:r>
          </w:p>
        </w:tc>
        <w:tc>
          <w:tcPr>
            <w:tcW w:w="2693" w:type="dxa"/>
            <w:tcBorders>
              <w:top w:val="single" w:sz="5" w:space="0" w:color="000000"/>
              <w:left w:val="single" w:sz="4" w:space="0" w:color="auto"/>
              <w:bottom w:val="single" w:sz="5" w:space="0" w:color="000000"/>
              <w:right w:val="single" w:sz="5" w:space="0" w:color="000000"/>
            </w:tcBorders>
            <w:vAlign w:val="center"/>
          </w:tcPr>
          <w:p w14:paraId="3E523DFC" w14:textId="77777777" w:rsidR="00E83EDF" w:rsidRPr="005F6300" w:rsidRDefault="00E83EDF" w:rsidP="0009466E">
            <w:r w:rsidRPr="005F6300">
              <w:t>Muy frecuentes</w:t>
            </w:r>
          </w:p>
        </w:tc>
        <w:tc>
          <w:tcPr>
            <w:tcW w:w="3606" w:type="dxa"/>
            <w:tcBorders>
              <w:top w:val="single" w:sz="5" w:space="0" w:color="000000"/>
              <w:left w:val="single" w:sz="5" w:space="0" w:color="000000"/>
              <w:bottom w:val="single" w:sz="5" w:space="0" w:color="000000"/>
              <w:right w:val="single" w:sz="5" w:space="0" w:color="000000"/>
            </w:tcBorders>
            <w:vAlign w:val="center"/>
          </w:tcPr>
          <w:p w14:paraId="7420C915" w14:textId="77777777" w:rsidR="00E83EDF" w:rsidRPr="005F6300" w:rsidRDefault="00E83EDF" w:rsidP="0009466E">
            <w:r w:rsidRPr="005F6300">
              <w:t>Oligospermia, azoospermia</w:t>
            </w:r>
          </w:p>
        </w:tc>
      </w:tr>
      <w:tr w:rsidR="002D1671" w:rsidRPr="005F6300" w14:paraId="20A85BB2" w14:textId="77777777" w:rsidTr="00561B44">
        <w:tc>
          <w:tcPr>
            <w:tcW w:w="2767" w:type="dxa"/>
            <w:vMerge/>
            <w:tcBorders>
              <w:top w:val="single" w:sz="4" w:space="0" w:color="auto"/>
              <w:left w:val="single" w:sz="4" w:space="0" w:color="auto"/>
              <w:bottom w:val="single" w:sz="4" w:space="0" w:color="auto"/>
              <w:right w:val="single" w:sz="4" w:space="0" w:color="auto"/>
            </w:tcBorders>
            <w:vAlign w:val="center"/>
          </w:tcPr>
          <w:p w14:paraId="2ACB4BD2" w14:textId="77777777" w:rsidR="00E83EDF" w:rsidRPr="005F6300" w:rsidRDefault="00E83EDF" w:rsidP="0009466E"/>
        </w:tc>
        <w:tc>
          <w:tcPr>
            <w:tcW w:w="2693" w:type="dxa"/>
            <w:tcBorders>
              <w:top w:val="single" w:sz="5" w:space="0" w:color="000000"/>
              <w:left w:val="single" w:sz="4" w:space="0" w:color="auto"/>
              <w:bottom w:val="single" w:sz="5" w:space="0" w:color="000000"/>
              <w:right w:val="single" w:sz="5" w:space="0" w:color="000000"/>
            </w:tcBorders>
            <w:vAlign w:val="center"/>
          </w:tcPr>
          <w:p w14:paraId="54287A93" w14:textId="77777777" w:rsidR="00E83EDF" w:rsidRPr="005F6300" w:rsidRDefault="00E83EDF" w:rsidP="0009466E">
            <w:r w:rsidRPr="005F6300">
              <w:t>Frecuencia no conocida</w:t>
            </w:r>
          </w:p>
        </w:tc>
        <w:tc>
          <w:tcPr>
            <w:tcW w:w="3606" w:type="dxa"/>
            <w:tcBorders>
              <w:top w:val="single" w:sz="5" w:space="0" w:color="000000"/>
              <w:left w:val="single" w:sz="5" w:space="0" w:color="000000"/>
              <w:bottom w:val="single" w:sz="5" w:space="0" w:color="000000"/>
              <w:right w:val="single" w:sz="5" w:space="0" w:color="000000"/>
            </w:tcBorders>
            <w:vAlign w:val="center"/>
          </w:tcPr>
          <w:p w14:paraId="2FF33797" w14:textId="77777777" w:rsidR="00E83EDF" w:rsidRPr="005F6300" w:rsidRDefault="00E83EDF" w:rsidP="0009466E">
            <w:r w:rsidRPr="005F6300">
              <w:t>Amenorrea</w:t>
            </w:r>
          </w:p>
        </w:tc>
      </w:tr>
      <w:tr w:rsidR="002D1671" w:rsidRPr="005F6300" w14:paraId="5478D5B8" w14:textId="77777777" w:rsidTr="00561B44">
        <w:tc>
          <w:tcPr>
            <w:tcW w:w="2767" w:type="dxa"/>
            <w:tcBorders>
              <w:top w:val="single" w:sz="4" w:space="0" w:color="auto"/>
              <w:left w:val="single" w:sz="5" w:space="0" w:color="000000"/>
              <w:bottom w:val="single" w:sz="5" w:space="0" w:color="000000"/>
              <w:right w:val="single" w:sz="5" w:space="0" w:color="000000"/>
            </w:tcBorders>
            <w:vAlign w:val="center"/>
          </w:tcPr>
          <w:p w14:paraId="75D28C36" w14:textId="77777777" w:rsidR="00E83EDF" w:rsidRPr="005F6300" w:rsidRDefault="00E83EDF" w:rsidP="0009466E">
            <w:r w:rsidRPr="005F6300">
              <w:t>Trastornos generales y alteraciones en el lugar de administración</w:t>
            </w:r>
          </w:p>
        </w:tc>
        <w:tc>
          <w:tcPr>
            <w:tcW w:w="2693" w:type="dxa"/>
            <w:tcBorders>
              <w:top w:val="single" w:sz="5" w:space="0" w:color="000000"/>
              <w:left w:val="single" w:sz="5" w:space="0" w:color="000000"/>
              <w:bottom w:val="single" w:sz="5" w:space="0" w:color="000000"/>
              <w:right w:val="single" w:sz="5" w:space="0" w:color="000000"/>
            </w:tcBorders>
            <w:vAlign w:val="center"/>
          </w:tcPr>
          <w:p w14:paraId="2959D793" w14:textId="77777777" w:rsidR="00E83EDF" w:rsidRPr="005F6300" w:rsidRDefault="00E83EDF" w:rsidP="0009466E">
            <w:r w:rsidRPr="005F6300">
              <w:t>Frecuencia no conocida</w:t>
            </w:r>
          </w:p>
        </w:tc>
        <w:tc>
          <w:tcPr>
            <w:tcW w:w="3606" w:type="dxa"/>
            <w:tcBorders>
              <w:top w:val="single" w:sz="5" w:space="0" w:color="000000"/>
              <w:left w:val="single" w:sz="5" w:space="0" w:color="000000"/>
              <w:bottom w:val="single" w:sz="5" w:space="0" w:color="000000"/>
              <w:right w:val="single" w:sz="5" w:space="0" w:color="000000"/>
            </w:tcBorders>
            <w:vAlign w:val="center"/>
          </w:tcPr>
          <w:p w14:paraId="76AFE1DD" w14:textId="77777777" w:rsidR="00E83EDF" w:rsidRPr="005F6300" w:rsidRDefault="00E83EDF" w:rsidP="0009466E">
            <w:r w:rsidRPr="005F6300">
              <w:t>Fiebre</w:t>
            </w:r>
          </w:p>
        </w:tc>
      </w:tr>
    </w:tbl>
    <w:p w14:paraId="3AABC631" w14:textId="77777777" w:rsidR="00E83EDF" w:rsidRPr="005F6300" w:rsidRDefault="00E83EDF" w:rsidP="0009466E"/>
    <w:p w14:paraId="788E44B6" w14:textId="794FDF13" w:rsidR="002D1671" w:rsidRPr="005F6300" w:rsidRDefault="00E83EDF" w:rsidP="0009466E">
      <w:pPr>
        <w:rPr>
          <w:u w:val="single"/>
        </w:rPr>
      </w:pPr>
      <w:r w:rsidRPr="005F6300">
        <w:rPr>
          <w:u w:val="single"/>
        </w:rPr>
        <w:t>Descripción de reacciones adversas seleccionadas</w:t>
      </w:r>
    </w:p>
    <w:p w14:paraId="0AA2E137" w14:textId="7F28CA20" w:rsidR="00E83EDF" w:rsidRPr="005F6300" w:rsidRDefault="00E83EDF" w:rsidP="0009466E">
      <w:r w:rsidRPr="005F6300">
        <w:t>En caso de depresión de la actividad de la médula ósea, la recuperación hematológica se suele producir en las dos semanas siguientes a la retirada de la hidroxicarbamida. Se recomienda un ajuste gradual de la dosis para evitar una depresión más intensa</w:t>
      </w:r>
      <w:r w:rsidR="002D1671" w:rsidRPr="005F6300">
        <w:t xml:space="preserve"> de la médula ósea (ver sección </w:t>
      </w:r>
      <w:r w:rsidRPr="005F6300">
        <w:t>4.2).</w:t>
      </w:r>
    </w:p>
    <w:p w14:paraId="25A6A3D1" w14:textId="6E559EC5" w:rsidR="00E83EDF" w:rsidRPr="005F6300" w:rsidRDefault="00E83EDF" w:rsidP="0009466E">
      <w:r w:rsidRPr="005F6300">
        <w:t>La macrocitosis causada por la hidroxicarbamida no depende de la vitamina B</w:t>
      </w:r>
      <w:r w:rsidRPr="004059D5">
        <w:rPr>
          <w:vertAlign w:val="subscript"/>
        </w:rPr>
        <w:t>12</w:t>
      </w:r>
      <w:r w:rsidRPr="005F6300">
        <w:t xml:space="preserve"> ni del ácido fólico. La anemia observada habitualmente se ha debido principalmente a una infección por </w:t>
      </w:r>
      <w:proofErr w:type="gramStart"/>
      <w:r w:rsidRPr="005F6300">
        <w:t>parvovirus</w:t>
      </w:r>
      <w:r w:rsidR="002B7155">
        <w:t xml:space="preserve">, </w:t>
      </w:r>
      <w:r w:rsidRPr="005F6300">
        <w:t xml:space="preserve"> secuestro</w:t>
      </w:r>
      <w:proofErr w:type="gramEnd"/>
      <w:r w:rsidRPr="005F6300">
        <w:t xml:space="preserve"> esplénico</w:t>
      </w:r>
      <w:r w:rsidR="002B7155">
        <w:t xml:space="preserve"> o hepático, insuficiencia renal</w:t>
      </w:r>
      <w:r w:rsidRPr="005F6300">
        <w:t>.</w:t>
      </w:r>
    </w:p>
    <w:p w14:paraId="04E7628B" w14:textId="77777777" w:rsidR="00E83EDF" w:rsidRPr="005F6300" w:rsidRDefault="00E83EDF" w:rsidP="0009466E"/>
    <w:p w14:paraId="3BBC2B43" w14:textId="77777777" w:rsidR="00E83EDF" w:rsidRPr="005F6300" w:rsidRDefault="00E83EDF" w:rsidP="0009466E">
      <w:r w:rsidRPr="005F6300">
        <w:t>El aumento de peso observado durante el tratamiento con hidroxicarbamida puede ser un efecto de la mejoría del estado general.</w:t>
      </w:r>
    </w:p>
    <w:p w14:paraId="3CD48F18" w14:textId="77777777" w:rsidR="00E83EDF" w:rsidRPr="005F6300" w:rsidRDefault="00E83EDF" w:rsidP="0009466E"/>
    <w:p w14:paraId="3FF6FD38" w14:textId="77777777" w:rsidR="00E30B21" w:rsidRPr="00FB7A77" w:rsidRDefault="00E83EDF" w:rsidP="00E30B21">
      <w:pPr>
        <w:rPr>
          <w:u w:val="single"/>
        </w:rPr>
      </w:pPr>
      <w:r w:rsidRPr="005F6300">
        <w:t>La oligospermia y la azoospermia causadas por la hidroxicarbamida suelen ser reversibles, pero se deben tener en cuenta si se desea tener hijos (ver sección 5.3). Estos trastornos también se asocian a la enfermedad subyacente.</w:t>
      </w:r>
      <w:r w:rsidR="00E30B21">
        <w:br/>
      </w:r>
      <w:r w:rsidR="00E30B21">
        <w:br/>
      </w:r>
      <w:r w:rsidR="00E30B21" w:rsidRPr="00FB7A77">
        <w:rPr>
          <w:u w:val="single"/>
        </w:rPr>
        <w:t>Población pediátrica</w:t>
      </w:r>
    </w:p>
    <w:p w14:paraId="015D22EA" w14:textId="77777777" w:rsidR="00E30B21" w:rsidRDefault="00E30B21" w:rsidP="00E30B21">
      <w:r>
        <w:t xml:space="preserve">Se espera que la frecuencia, el tipo y la gravedad de las reacciones adversas en los niños sean similares a los de los adultos. </w:t>
      </w:r>
    </w:p>
    <w:p w14:paraId="418258D2" w14:textId="20777934" w:rsidR="00E83EDF" w:rsidRDefault="00E30B21" w:rsidP="00E30B21">
      <w:r>
        <w:t>Los datos de un estudio de observación (ESCORT-HU) de la hidroxicarbamida en un amplio grupo de pacientes (n=1 906) con anemia falciforme mostraron que los pacientes de 2 a 10 años tenían mayor riesgo de neutropenia y menor riesgo de piel seca, alopecia, cefalea y anemia. Los pacientes de 10 a 18 años tenían menor riesgo de piel seca, úlceras cutáneas, alopecia, aumento de peso y anemia en comparación con los adultos.</w:t>
      </w:r>
      <w:r>
        <w:br/>
      </w:r>
      <w:r>
        <w:br/>
      </w:r>
      <w:r w:rsidR="006C4057" w:rsidRPr="006C4057">
        <w:t>Los datos de seguridad en niños menores de 2 años son escasos. El ensayo BABY HUG, un estudio de fase III doble ciego, multicéntrico, aleatorizado y controlado en lactantes de 9 a 18 meses, comparó la hidroxicarbamida a dosis moderadas fijas de 20 mg/kg/día con placebo (Wang et al. 2011). La neutropenia de leve a moderada (recuento absoluto de neutrófilos [ANC] 500-1</w:t>
      </w:r>
      <w:r w:rsidR="00692DDB">
        <w:t> </w:t>
      </w:r>
      <w:r w:rsidR="006C4057" w:rsidRPr="006C4057">
        <w:t>249/</w:t>
      </w:r>
      <w:r w:rsidR="00D65865">
        <w:t> </w:t>
      </w:r>
      <w:r w:rsidR="006C4057" w:rsidRPr="006C4057">
        <w:t>μ</w:t>
      </w:r>
      <w:r w:rsidR="002711AB">
        <w:t>l</w:t>
      </w:r>
      <w:r w:rsidR="006C4057" w:rsidRPr="006C4057">
        <w:t>), se produjo con mayor frecuencia en el grupo de hidroxicarbamida; 107 veces en 45 participantes frente a 34 veces en 18 participantes en el grupo placebo. La neutropenia recurrente o persistente dio lugar a nueve disminuciones de la dosis a largo plazo (a 17</w:t>
      </w:r>
      <w:r w:rsidR="005B1F71">
        <w:t>,</w:t>
      </w:r>
      <w:r w:rsidR="006C4057" w:rsidRPr="006C4057">
        <w:t>5</w:t>
      </w:r>
      <w:r w:rsidR="00D65865">
        <w:t> </w:t>
      </w:r>
      <w:r w:rsidR="006C4057" w:rsidRPr="006C4057">
        <w:t>mg/kg al día) en el grupo de hidroxicarbamida y cinco en el de placebo (p=0</w:t>
      </w:r>
      <w:r w:rsidR="005B1F71">
        <w:t>,</w:t>
      </w:r>
      <w:r w:rsidR="006C4057" w:rsidRPr="006C4057">
        <w:t>20).  Los lactantes tratados con hidroxicarbamida no presentaron diferencias significativas respecto a los que recibieron placebo en las tasas de neutropenia grave (ANC &lt;</w:t>
      </w:r>
      <w:r w:rsidR="00D65865">
        <w:t> </w:t>
      </w:r>
      <w:r w:rsidR="006C4057" w:rsidRPr="006C4057">
        <w:t>500/</w:t>
      </w:r>
      <w:r w:rsidR="00D65865">
        <w:t> </w:t>
      </w:r>
      <w:r w:rsidR="006C4057" w:rsidRPr="006C4057">
        <w:t>µ</w:t>
      </w:r>
      <w:r w:rsidR="00265E2C">
        <w:t>l</w:t>
      </w:r>
      <w:r w:rsidR="006C4057" w:rsidRPr="006C4057">
        <w:t>), trombocitopenia (recuento de plaquetas &lt;</w:t>
      </w:r>
      <w:r w:rsidR="00D65865">
        <w:t> </w:t>
      </w:r>
      <w:r w:rsidR="006C4057" w:rsidRPr="006C4057">
        <w:t>80 000/µ</w:t>
      </w:r>
      <w:r w:rsidR="00265E2C">
        <w:t>l</w:t>
      </w:r>
      <w:r w:rsidR="006C4057" w:rsidRPr="006C4057">
        <w:t>), anemia (hemoglobina &lt;</w:t>
      </w:r>
      <w:r w:rsidR="00D65865">
        <w:t> </w:t>
      </w:r>
      <w:r w:rsidR="006C4057" w:rsidRPr="006C4057">
        <w:t>7</w:t>
      </w:r>
      <w:r w:rsidR="00D65865">
        <w:t> </w:t>
      </w:r>
      <w:r w:rsidR="006C4057" w:rsidRPr="006C4057">
        <w:t>g/d</w:t>
      </w:r>
      <w:r w:rsidR="00E13652">
        <w:t>l</w:t>
      </w:r>
      <w:r w:rsidR="006C4057" w:rsidRPr="006C4057">
        <w:t xml:space="preserve">), </w:t>
      </w:r>
      <w:proofErr w:type="spellStart"/>
      <w:r w:rsidR="006C4057" w:rsidRPr="006C4057">
        <w:t>reticulocitopenia</w:t>
      </w:r>
      <w:proofErr w:type="spellEnd"/>
      <w:r w:rsidR="006C4057" w:rsidRPr="006C4057">
        <w:t xml:space="preserve"> (recuento absoluto de reticulocitos &lt;80 000/µ</w:t>
      </w:r>
      <w:r w:rsidR="00265E2C">
        <w:t>l</w:t>
      </w:r>
      <w:r w:rsidR="006C4057" w:rsidRPr="006C4057">
        <w:t>) o resultados anómalos e</w:t>
      </w:r>
      <w:r w:rsidR="004D2530">
        <w:t>n la prueba de</w:t>
      </w:r>
      <w:r w:rsidR="006C4057" w:rsidRPr="006C4057">
        <w:t xml:space="preserve"> la función hepática (alanina aminotransferasa &gt;150</w:t>
      </w:r>
      <w:r w:rsidR="00D65865">
        <w:t> </w:t>
      </w:r>
      <w:r w:rsidR="006C4057" w:rsidRPr="006C4057">
        <w:t>unidades/</w:t>
      </w:r>
      <w:r w:rsidR="00E13652">
        <w:t>l</w:t>
      </w:r>
      <w:r w:rsidR="006C4057" w:rsidRPr="006C4057">
        <w:t xml:space="preserve"> o bilirrubina &gt;10</w:t>
      </w:r>
      <w:r w:rsidR="00D65865">
        <w:t> </w:t>
      </w:r>
      <w:r w:rsidR="006C4057" w:rsidRPr="006C4057">
        <w:t>mg/d</w:t>
      </w:r>
      <w:r w:rsidR="00E13652">
        <w:t>l</w:t>
      </w:r>
      <w:r w:rsidR="006C4057" w:rsidRPr="006C4057">
        <w:t>).</w:t>
      </w:r>
    </w:p>
    <w:p w14:paraId="56E7A164" w14:textId="77777777" w:rsidR="003D6ECF" w:rsidRDefault="003D6ECF" w:rsidP="00E30B21"/>
    <w:p w14:paraId="5DE1B028" w14:textId="72164C5F" w:rsidR="003D6ECF" w:rsidRDefault="003D6ECF" w:rsidP="003D6ECF">
      <w:r>
        <w:t xml:space="preserve">La seguridad de Xromi se ha </w:t>
      </w:r>
      <w:r w:rsidRPr="00DB6421">
        <w:t>evaluado en 32 niños de entre 9 meses y 18 años con anemia falciforme en un estudio de un solo brazo, abierto, prospectivo, multicéntrico, farmacocinético, de seguridad y eficacia (estudio HUPK). El número total de acontecimientos adversos relacionados con la hidroxicarbamida fue de 28 (8,3</w:t>
      </w:r>
      <w:r w:rsidR="00487D59" w:rsidRPr="00DB6421">
        <w:t xml:space="preserve"> </w:t>
      </w:r>
      <w:r w:rsidRPr="00DB6421">
        <w:t>%) en 9 (28</w:t>
      </w:r>
      <w:r w:rsidR="00487D59" w:rsidRPr="00DB6421">
        <w:t xml:space="preserve"> </w:t>
      </w:r>
      <w:r w:rsidRPr="00DB6421">
        <w:t>%) pacientes. Predominó la toxicidad hematológica con 21 informes (75</w:t>
      </w:r>
      <w:r w:rsidR="00487D59" w:rsidRPr="00DB6421">
        <w:t xml:space="preserve"> </w:t>
      </w:r>
      <w:r w:rsidRPr="00DB6421">
        <w:t>%) de citopenias y después los trastornos cutáneos y subcutáneos (5 informes; 18</w:t>
      </w:r>
      <w:r w:rsidR="00487D59" w:rsidRPr="00DB6421">
        <w:t xml:space="preserve"> </w:t>
      </w:r>
      <w:r w:rsidRPr="00DB6421">
        <w:t>%). En el grupo de edad de 9 meses a 2 años se produjeron 19 acontecimientos relacionados (29,2</w:t>
      </w:r>
      <w:r w:rsidR="00487D59" w:rsidRPr="00DB6421">
        <w:t xml:space="preserve"> </w:t>
      </w:r>
      <w:r w:rsidRPr="00DB6421">
        <w:t>%), una proporción mayor en comparación con el grupo de 2 a 6 años (5 acontecimientos; 3,4</w:t>
      </w:r>
      <w:r w:rsidR="00487D59" w:rsidRPr="00DB6421">
        <w:t xml:space="preserve"> </w:t>
      </w:r>
      <w:proofErr w:type="gramStart"/>
      <w:r w:rsidRPr="00DB6421">
        <w:t>% )</w:t>
      </w:r>
      <w:proofErr w:type="gramEnd"/>
      <w:r w:rsidRPr="00DB6421">
        <w:t xml:space="preserve"> y el grupo de 6 a 16 años (4 acontecimientos; 3,2</w:t>
      </w:r>
      <w:r w:rsidR="00487D59" w:rsidRPr="00DB6421">
        <w:t xml:space="preserve"> </w:t>
      </w:r>
      <w:r w:rsidRPr="00DB6421">
        <w:t>%). Las citopenias notificadas fueron típicamente aisladas, transitorias y benignas.</w:t>
      </w:r>
    </w:p>
    <w:p w14:paraId="362FE538" w14:textId="77777777" w:rsidR="003D6ECF" w:rsidRDefault="003D6ECF" w:rsidP="003D6ECF"/>
    <w:p w14:paraId="6C1990C0" w14:textId="66796464" w:rsidR="003D6ECF" w:rsidRPr="005F6300" w:rsidRDefault="003D6ECF" w:rsidP="003D6ECF">
      <w:r>
        <w:t>Actualmente se desconoce la seguridad a largo plazo de la hidroxicarbamida iniciada en niños menores de 2 años.</w:t>
      </w:r>
    </w:p>
    <w:p w14:paraId="5395A4FD" w14:textId="77777777" w:rsidR="00265E2C" w:rsidRDefault="00265E2C" w:rsidP="0009466E">
      <w:pPr>
        <w:rPr>
          <w:u w:val="single"/>
        </w:rPr>
      </w:pPr>
    </w:p>
    <w:p w14:paraId="1AA730F0" w14:textId="0DE2DF1A" w:rsidR="002D1671" w:rsidRPr="005F6300" w:rsidRDefault="00E83EDF" w:rsidP="0009466E">
      <w:pPr>
        <w:rPr>
          <w:u w:val="single"/>
        </w:rPr>
      </w:pPr>
      <w:r w:rsidRPr="005F6300">
        <w:rPr>
          <w:u w:val="single"/>
        </w:rPr>
        <w:t>Notificación de sospechas de reacciones adversas</w:t>
      </w:r>
    </w:p>
    <w:p w14:paraId="3540ACEC" w14:textId="0D32CC72" w:rsidR="00E83EDF" w:rsidRPr="005F6300" w:rsidRDefault="00E83EDF" w:rsidP="0009466E">
      <w:r w:rsidRPr="005F6300">
        <w:t>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w:t>
      </w:r>
      <w:r w:rsidR="00025651" w:rsidRPr="005F6300">
        <w:t xml:space="preserve"> del </w:t>
      </w:r>
      <w:r w:rsidR="00025651" w:rsidRPr="005F6300">
        <w:rPr>
          <w:shd w:val="pct15" w:color="auto" w:fill="FFFFFF"/>
        </w:rPr>
        <w:t xml:space="preserve">sistema nacional de notificación incluido en el </w:t>
      </w:r>
      <w:hyperlink r:id="rId17" w:history="1">
        <w:r w:rsidR="00025651" w:rsidRPr="00283293">
          <w:rPr>
            <w:rStyle w:val="Hyperlink"/>
            <w:shd w:val="pct15" w:color="auto" w:fill="FFFFFF"/>
          </w:rPr>
          <w:t>Apéndice V</w:t>
        </w:r>
      </w:hyperlink>
      <w:r w:rsidR="00025651" w:rsidRPr="005F6300">
        <w:t>.</w:t>
      </w:r>
    </w:p>
    <w:p w14:paraId="0D36BCB8" w14:textId="77777777" w:rsidR="00E83EDF" w:rsidRPr="005F6300" w:rsidRDefault="00E83EDF" w:rsidP="0009466E"/>
    <w:p w14:paraId="07F2904D" w14:textId="01010419" w:rsidR="00812D16" w:rsidRPr="005F6300" w:rsidRDefault="00982786" w:rsidP="008B3745">
      <w:pPr>
        <w:ind w:left="567" w:hanging="567"/>
        <w:rPr>
          <w:b/>
          <w:bCs/>
        </w:rPr>
      </w:pPr>
      <w:r w:rsidRPr="005F6300">
        <w:rPr>
          <w:b/>
          <w:bCs/>
        </w:rPr>
        <w:lastRenderedPageBreak/>
        <w:t>4.9</w:t>
      </w:r>
      <w:r w:rsidRPr="005F6300">
        <w:rPr>
          <w:b/>
          <w:bCs/>
        </w:rPr>
        <w:tab/>
      </w:r>
      <w:r w:rsidR="00D014EF" w:rsidRPr="005F6300">
        <w:rPr>
          <w:b/>
          <w:bCs/>
        </w:rPr>
        <w:t>Sobredosis</w:t>
      </w:r>
    </w:p>
    <w:p w14:paraId="7F9688F3" w14:textId="77777777" w:rsidR="00812D16" w:rsidRPr="005F6300" w:rsidRDefault="00812D16" w:rsidP="0009466E"/>
    <w:p w14:paraId="2AD5589F" w14:textId="7D58531A" w:rsidR="002D1671" w:rsidRPr="005F6300" w:rsidRDefault="00E83EDF" w:rsidP="0009466E">
      <w:pPr>
        <w:rPr>
          <w:u w:val="single"/>
        </w:rPr>
      </w:pPr>
      <w:r w:rsidRPr="005F6300">
        <w:rPr>
          <w:u w:val="single"/>
        </w:rPr>
        <w:t>Síntomas</w:t>
      </w:r>
    </w:p>
    <w:p w14:paraId="18C3B1E1" w14:textId="77777777" w:rsidR="00E83EDF" w:rsidRPr="005F6300" w:rsidRDefault="00E83EDF" w:rsidP="0009466E">
      <w:r w:rsidRPr="005F6300">
        <w:t>Se ha notificado toxicidad mucocutánea aguda en pacientes tratados con hidroxicarbamida en dosis varias veces superiores a las recomendadas. Se observaron dolor, eritema violeta, edema en palmas de las manos y plantas de los pies seguido de descamación de manos y pies, hiperpigmentación generalizada intensa de la piel y estomatitis aguda grave.</w:t>
      </w:r>
    </w:p>
    <w:p w14:paraId="547E2D92" w14:textId="65B8CAE0" w:rsidR="002B7155" w:rsidRPr="005F6300" w:rsidRDefault="002B7155" w:rsidP="002B7155">
      <w:r w:rsidRPr="002B7155">
        <w:t xml:space="preserve"> </w:t>
      </w:r>
      <w:r w:rsidRPr="005F6300">
        <w:t xml:space="preserve">En pacientes con anemia falciforme, se notificó </w:t>
      </w:r>
      <w:r>
        <w:t>depresión grave de la médula ósea</w:t>
      </w:r>
      <w:r w:rsidRPr="005F6300">
        <w:t xml:space="preserve"> en casos aislados de sobredosis de hidroxicarbamida </w:t>
      </w:r>
      <w:r>
        <w:t>con entre 2 y 10 veces la dosis prescrita (hasta</w:t>
      </w:r>
      <w:r w:rsidRPr="005F6300">
        <w:t> 8,57 veces la dosis máxima recomenda</w:t>
      </w:r>
      <w:r>
        <w:t>da de 35 mg/kg/</w:t>
      </w:r>
      <w:r w:rsidRPr="005F6300">
        <w:t>día).</w:t>
      </w:r>
      <w:r>
        <w:t xml:space="preserve"> Se recomienda vigilar </w:t>
      </w:r>
      <w:r w:rsidR="00C519C4">
        <w:t>el hemograma durante varias semanas después de una sobredosis, dado que la recuperación puede retrasarse.</w:t>
      </w:r>
    </w:p>
    <w:p w14:paraId="5BE1683A" w14:textId="77777777" w:rsidR="00E83EDF" w:rsidRPr="005F6300" w:rsidRDefault="00E83EDF" w:rsidP="0009466E"/>
    <w:p w14:paraId="350CDF32" w14:textId="49BE9C87" w:rsidR="002D1671" w:rsidRPr="005F6300" w:rsidRDefault="00E83EDF" w:rsidP="0009466E">
      <w:pPr>
        <w:rPr>
          <w:u w:val="single"/>
        </w:rPr>
      </w:pPr>
      <w:r w:rsidRPr="005F6300">
        <w:rPr>
          <w:u w:val="single"/>
        </w:rPr>
        <w:t>Tratamiento</w:t>
      </w:r>
    </w:p>
    <w:p w14:paraId="4997EDF2" w14:textId="461C2735" w:rsidR="00E83EDF" w:rsidRPr="005F6300" w:rsidRDefault="00E83EDF" w:rsidP="0009466E">
      <w:r w:rsidRPr="005F6300">
        <w:t>El tratamiento inmediato consiste en lavado gástrico, seguido de tratamiento complementario del sistema cardiorrespiratorio en caso necesario. Se deben vigilar las constantes vitales, la bioquímica sanguínea y urinaria, las funciones renal y hepática, así como el hemograma completo de los pacientes durante al menos 3 semanas. Pueden ser necesarios periodos de vigilancia más largos. Si es necesario, se debe transfundir sangre.</w:t>
      </w:r>
    </w:p>
    <w:p w14:paraId="4118F8CA" w14:textId="77777777" w:rsidR="009F30DE" w:rsidRPr="005F6300" w:rsidRDefault="009F30DE" w:rsidP="0009466E"/>
    <w:p w14:paraId="0D744610" w14:textId="77777777" w:rsidR="00734AF2" w:rsidRPr="005F6300" w:rsidRDefault="00734AF2" w:rsidP="0009466E"/>
    <w:p w14:paraId="40B0850A" w14:textId="60037DE1" w:rsidR="00812D16" w:rsidRPr="005F6300" w:rsidRDefault="00982786" w:rsidP="008B3745">
      <w:pPr>
        <w:ind w:left="567" w:hanging="567"/>
        <w:rPr>
          <w:b/>
          <w:bCs/>
        </w:rPr>
      </w:pPr>
      <w:r w:rsidRPr="005F6300">
        <w:rPr>
          <w:b/>
          <w:bCs/>
        </w:rPr>
        <w:t>5.</w:t>
      </w:r>
      <w:r w:rsidRPr="005F6300">
        <w:rPr>
          <w:b/>
          <w:bCs/>
        </w:rPr>
        <w:tab/>
      </w:r>
      <w:r w:rsidR="00D014EF" w:rsidRPr="005F6300">
        <w:rPr>
          <w:b/>
          <w:bCs/>
        </w:rPr>
        <w:t>PROPIEDADES FARMACOLÓGICAS</w:t>
      </w:r>
    </w:p>
    <w:p w14:paraId="4EECB76F" w14:textId="77777777" w:rsidR="00812D16" w:rsidRPr="005F6300" w:rsidRDefault="00812D16" w:rsidP="0009466E"/>
    <w:p w14:paraId="6A45FF41" w14:textId="411BBBE1" w:rsidR="00812D16" w:rsidRPr="005F6300" w:rsidRDefault="00982786" w:rsidP="008B3745">
      <w:pPr>
        <w:ind w:left="567" w:hanging="567"/>
        <w:rPr>
          <w:b/>
          <w:bCs/>
        </w:rPr>
      </w:pPr>
      <w:r w:rsidRPr="005F6300">
        <w:rPr>
          <w:b/>
          <w:bCs/>
        </w:rPr>
        <w:t>5.1</w:t>
      </w:r>
      <w:r w:rsidRPr="005F6300">
        <w:rPr>
          <w:b/>
          <w:bCs/>
        </w:rPr>
        <w:tab/>
      </w:r>
      <w:r w:rsidR="00D014EF" w:rsidRPr="005F6300">
        <w:rPr>
          <w:b/>
          <w:bCs/>
        </w:rPr>
        <w:t>Propiedades farmacodinámicas</w:t>
      </w:r>
    </w:p>
    <w:p w14:paraId="1A5E49F7" w14:textId="77777777" w:rsidR="00812D16" w:rsidRPr="005F6300" w:rsidRDefault="00812D16" w:rsidP="0009466E"/>
    <w:p w14:paraId="2E484B0B" w14:textId="77777777" w:rsidR="002826A8" w:rsidRPr="005F6300" w:rsidRDefault="002826A8" w:rsidP="0009466E">
      <w:r w:rsidRPr="005F6300">
        <w:t xml:space="preserve">Grupo farmacoterapéutico: Antineoplásicos, otros agentes antineoplásicos, código ATC: L01XX05. </w:t>
      </w:r>
    </w:p>
    <w:p w14:paraId="2673B552" w14:textId="77777777" w:rsidR="002826A8" w:rsidRPr="005F6300" w:rsidRDefault="002826A8" w:rsidP="0009466E"/>
    <w:p w14:paraId="4C65590E" w14:textId="5F2F7F24" w:rsidR="002D1671" w:rsidRPr="005F6300" w:rsidRDefault="002826A8" w:rsidP="0009466E">
      <w:pPr>
        <w:rPr>
          <w:u w:val="single"/>
        </w:rPr>
      </w:pPr>
      <w:r w:rsidRPr="005F6300">
        <w:rPr>
          <w:u w:val="single"/>
        </w:rPr>
        <w:t>Mecanismo de acción</w:t>
      </w:r>
    </w:p>
    <w:p w14:paraId="5554D8C8" w14:textId="77777777" w:rsidR="002826A8" w:rsidRPr="005F6300" w:rsidRDefault="002826A8" w:rsidP="0009466E">
      <w:r w:rsidRPr="005F6300">
        <w:t>La hidroxicarbamida es un antineoplásico activo por vía oral.</w:t>
      </w:r>
    </w:p>
    <w:p w14:paraId="330D5C08" w14:textId="77777777" w:rsidR="002826A8" w:rsidRPr="005F6300" w:rsidRDefault="002826A8" w:rsidP="0009466E">
      <w:r w:rsidRPr="005F6300">
        <w:t>Aunque todavía no se ha definido claramente el mecanismo de acción, la hidroxicarbamida parece actuar interfiriendo en la síntesis de ADN actuando como inhibidor de la ribonucleótido-reductasa, sin interferir en la síntesis de ácido ribonucleico ni de proteínas.</w:t>
      </w:r>
    </w:p>
    <w:p w14:paraId="22905D8C" w14:textId="77777777" w:rsidR="002826A8" w:rsidRPr="005F6300" w:rsidRDefault="002826A8" w:rsidP="0009466E"/>
    <w:p w14:paraId="17619802" w14:textId="77777777" w:rsidR="002826A8" w:rsidRPr="005F6300" w:rsidRDefault="002826A8" w:rsidP="0009466E">
      <w:r w:rsidRPr="005F6300">
        <w:t xml:space="preserve">Uno de los mecanismos por los que actúa la hidroxicarbamida es la elevación de las concentraciones de </w:t>
      </w:r>
      <w:proofErr w:type="spellStart"/>
      <w:r w:rsidRPr="005F6300">
        <w:t>HbF</w:t>
      </w:r>
      <w:proofErr w:type="spellEnd"/>
      <w:r w:rsidRPr="005F6300">
        <w:t xml:space="preserve"> en pacientes con anemia falciforme. La </w:t>
      </w:r>
      <w:proofErr w:type="spellStart"/>
      <w:r w:rsidRPr="005F6300">
        <w:t>HbF</w:t>
      </w:r>
      <w:proofErr w:type="spellEnd"/>
      <w:r w:rsidRPr="005F6300">
        <w:t xml:space="preserve"> interfiere en la polimerización de la </w:t>
      </w:r>
      <w:proofErr w:type="spellStart"/>
      <w:r w:rsidRPr="005F6300">
        <w:t>HbS</w:t>
      </w:r>
      <w:proofErr w:type="spellEnd"/>
      <w:r w:rsidRPr="005F6300">
        <w:t xml:space="preserve"> (hemoglobina falciforme) y, por tanto, impide la formación de eritrocitos falciformes. En todos los estudios clínicos se observó un aumento significativo de la </w:t>
      </w:r>
      <w:proofErr w:type="spellStart"/>
      <w:r w:rsidRPr="005F6300">
        <w:t>HbF</w:t>
      </w:r>
      <w:proofErr w:type="spellEnd"/>
      <w:r w:rsidRPr="005F6300">
        <w:t xml:space="preserve"> con respecto al valor basal después del uso de hidroxicarbamida.</w:t>
      </w:r>
    </w:p>
    <w:p w14:paraId="16113788" w14:textId="77777777" w:rsidR="002826A8" w:rsidRPr="005F6300" w:rsidRDefault="002826A8" w:rsidP="0009466E">
      <w:r w:rsidRPr="005F6300">
        <w:t>Recientemente se ha demostrado que la hidroxicarbamida se asocia a la generación de óxido nítrico, lo que indica que el óxido nítrico estimula la producción de guanina-</w:t>
      </w:r>
      <w:proofErr w:type="spellStart"/>
      <w:r w:rsidRPr="005F6300">
        <w:t>monofosfatasa</w:t>
      </w:r>
      <w:proofErr w:type="spellEnd"/>
      <w:r w:rsidRPr="005F6300">
        <w:t xml:space="preserve"> cíclica (</w:t>
      </w:r>
      <w:proofErr w:type="spellStart"/>
      <w:r w:rsidRPr="005F6300">
        <w:t>GMPc</w:t>
      </w:r>
      <w:proofErr w:type="spellEnd"/>
      <w:r w:rsidRPr="005F6300">
        <w:t xml:space="preserve">), que a su vez activa una </w:t>
      </w:r>
      <w:proofErr w:type="spellStart"/>
      <w:r w:rsidRPr="005F6300">
        <w:t>proteincinasa</w:t>
      </w:r>
      <w:proofErr w:type="spellEnd"/>
      <w:r w:rsidRPr="005F6300">
        <w:t xml:space="preserve"> y aumenta la producción de </w:t>
      </w:r>
      <w:proofErr w:type="spellStart"/>
      <w:r w:rsidRPr="005F6300">
        <w:t>HbF</w:t>
      </w:r>
      <w:proofErr w:type="spellEnd"/>
      <w:r w:rsidRPr="005F6300">
        <w:t>. Otros efectos farmacológicos conocidos de la hidroxicarbamida que pueden contribuir a sus efectos beneficiosos en la anemia falciforme son disminución de los neutrófilos, mejoría de la deformabilidad de las células falciformes y alteración de la adherencia de los eritrocitos al endotelio.</w:t>
      </w:r>
    </w:p>
    <w:p w14:paraId="2D8C15BA" w14:textId="77777777" w:rsidR="002826A8" w:rsidRPr="005F6300" w:rsidRDefault="002826A8" w:rsidP="0009466E"/>
    <w:p w14:paraId="1D7D0040" w14:textId="02D31FF3" w:rsidR="002D1671" w:rsidRPr="005F6300" w:rsidRDefault="002826A8" w:rsidP="008B3745">
      <w:pPr>
        <w:keepNext/>
        <w:rPr>
          <w:u w:val="single"/>
        </w:rPr>
      </w:pPr>
      <w:r w:rsidRPr="005F6300">
        <w:rPr>
          <w:u w:val="single"/>
        </w:rPr>
        <w:t>Eficacia clínica y seguridad</w:t>
      </w:r>
    </w:p>
    <w:p w14:paraId="5D9922CA" w14:textId="780A274D" w:rsidR="002826A8" w:rsidRPr="005F6300" w:rsidRDefault="002826A8" w:rsidP="0009466E">
      <w:r w:rsidRPr="005F6300">
        <w:t xml:space="preserve">Las pruebas de la eficacia de la hidroxicarbamida para reducir las complicaciones vaso-oclusivas de la anemia falciforme en </w:t>
      </w:r>
      <w:r w:rsidR="00AB00AC">
        <w:t>niños</w:t>
      </w:r>
      <w:r w:rsidR="00AB00AC" w:rsidRPr="005F6300">
        <w:t xml:space="preserve"> </w:t>
      </w:r>
      <w:r w:rsidRPr="005F6300">
        <w:t xml:space="preserve">mayores de </w:t>
      </w:r>
      <w:r w:rsidR="00AB00AC">
        <w:t>9 meses</w:t>
      </w:r>
      <w:r w:rsidRPr="005F6300">
        <w:t xml:space="preserve"> proceden de </w:t>
      </w:r>
      <w:r w:rsidR="00AB00AC">
        <w:t>cinco</w:t>
      </w:r>
      <w:r w:rsidR="003B5865" w:rsidRPr="003B5865">
        <w:t xml:space="preserve"> estudios</w:t>
      </w:r>
      <w:r w:rsidR="003B5865">
        <w:t xml:space="preserve"> </w:t>
      </w:r>
      <w:r w:rsidRPr="005F6300">
        <w:t>aleatorizados controlados (</w:t>
      </w:r>
      <w:proofErr w:type="spellStart"/>
      <w:r w:rsidRPr="005F6300">
        <w:t>Charache</w:t>
      </w:r>
      <w:proofErr w:type="spellEnd"/>
      <w:r w:rsidRPr="005F6300">
        <w:t xml:space="preserve"> </w:t>
      </w:r>
      <w:r w:rsidRPr="005F6300">
        <w:rPr>
          <w:i/>
          <w:iCs/>
        </w:rPr>
        <w:t>et al</w:t>
      </w:r>
      <w:r w:rsidRPr="005F6300">
        <w:t xml:space="preserve">. 1995 [estudio MSH]; Jain </w:t>
      </w:r>
      <w:r w:rsidRPr="005F6300">
        <w:rPr>
          <w:i/>
          <w:iCs/>
        </w:rPr>
        <w:t>et al</w:t>
      </w:r>
      <w:r w:rsidRPr="005F6300">
        <w:t xml:space="preserve">. 2012, </w:t>
      </w:r>
      <w:proofErr w:type="spellStart"/>
      <w:r w:rsidRPr="005F6300">
        <w:t>Ferster</w:t>
      </w:r>
      <w:proofErr w:type="spellEnd"/>
      <w:r w:rsidRPr="005F6300">
        <w:t xml:space="preserve"> </w:t>
      </w:r>
      <w:r w:rsidRPr="005F6300">
        <w:rPr>
          <w:i/>
          <w:iCs/>
        </w:rPr>
        <w:t>et al</w:t>
      </w:r>
      <w:r w:rsidRPr="005F6300">
        <w:t xml:space="preserve">. 1996; </w:t>
      </w:r>
      <w:proofErr w:type="spellStart"/>
      <w:r w:rsidRPr="005F6300">
        <w:t>Ware</w:t>
      </w:r>
      <w:proofErr w:type="spellEnd"/>
      <w:r w:rsidRPr="005F6300">
        <w:t xml:space="preserve"> </w:t>
      </w:r>
      <w:r w:rsidRPr="005F6300">
        <w:rPr>
          <w:i/>
          <w:iCs/>
        </w:rPr>
        <w:t>et al</w:t>
      </w:r>
      <w:r w:rsidRPr="005F6300">
        <w:t>. 2015 [</w:t>
      </w:r>
      <w:proofErr w:type="spellStart"/>
      <w:r w:rsidRPr="005F6300">
        <w:t>TWiTCH</w:t>
      </w:r>
      <w:proofErr w:type="spellEnd"/>
      <w:r w:rsidRPr="005F6300">
        <w:t>]</w:t>
      </w:r>
      <w:r w:rsidR="00D22606">
        <w:t xml:space="preserve"> </w:t>
      </w:r>
      <w:r w:rsidR="00D22606" w:rsidRPr="003D2149">
        <w:t xml:space="preserve">Wang </w:t>
      </w:r>
      <w:r w:rsidR="00D22606" w:rsidRPr="00DB6421">
        <w:rPr>
          <w:i/>
          <w:iCs/>
        </w:rPr>
        <w:t>et al</w:t>
      </w:r>
      <w:r w:rsidR="00D22606" w:rsidRPr="003D2149">
        <w:t xml:space="preserve"> 2011 [BABY HUG]</w:t>
      </w:r>
      <w:r w:rsidRPr="005F6300">
        <w:t>). Además, los resultados de estos estudios fundamentales están respaldados por estudios observacionales, que incluyen un cierto seguimiento a largo plazo.</w:t>
      </w:r>
    </w:p>
    <w:p w14:paraId="56D88AE7" w14:textId="77777777" w:rsidR="002826A8" w:rsidRPr="005F6300" w:rsidRDefault="002826A8" w:rsidP="0009466E"/>
    <w:p w14:paraId="4C55B2DC" w14:textId="77777777" w:rsidR="002826A8" w:rsidRPr="005F6300" w:rsidRDefault="002826A8" w:rsidP="0009466E">
      <w:pPr>
        <w:rPr>
          <w:i/>
          <w:iCs/>
        </w:rPr>
      </w:pPr>
      <w:r w:rsidRPr="005F6300">
        <w:rPr>
          <w:i/>
          <w:iCs/>
        </w:rPr>
        <w:t>Estudio multicéntrico de la hidroxicarbamida en la anemia falciforme (MSH)</w:t>
      </w:r>
    </w:p>
    <w:p w14:paraId="0EBB6DD4" w14:textId="77777777" w:rsidR="002826A8" w:rsidRPr="005F6300" w:rsidRDefault="002826A8" w:rsidP="0009466E">
      <w:r w:rsidRPr="005F6300">
        <w:t xml:space="preserve">El estudio MSH fue un ensayo multicéntrico, aleatorizado y con enmascaramiento doble en el que se comparó la hidroxicarbamida con un placebo en adultos con anemia falciforme (solo el genotipo </w:t>
      </w:r>
      <w:proofErr w:type="spellStart"/>
      <w:r w:rsidRPr="005F6300">
        <w:t>HbSS</w:t>
      </w:r>
      <w:proofErr w:type="spellEnd"/>
      <w:r w:rsidRPr="005F6300">
        <w:t xml:space="preserve">) con el objetivo de reducir la frecuencia de las crisis de dolor. Se aleatorizó a un total de 299 participantes, 152 a la hidroxicarbamida y 147 a un placebo de aspecto similar. El tratamiento con hidroxicarbamida se inició con una dosis baja (15 mg/kg al día) y se aumentó a intervalos de </w:t>
      </w:r>
      <w:r w:rsidRPr="005F6300">
        <w:lastRenderedPageBreak/>
        <w:t xml:space="preserve">12 semanas en 5 mg/kg al día hasta alcanzar una depresión de la actividad de la médula ósea leve, basada en neutropenia o trombocitopenia. Una vez restablecido el hemograma, se reanudó el tratamiento con 2,5 mg/kg al día menos que la dosis tóxica. Se observó una diferencia estadísticamente significativa entre el grupo de la hidroxicarbamida y el grupo del placebo en la tasa media anual de crisis (todas las crisis), con una diferencia media de –2,80 (IC del 95 % de </w:t>
      </w:r>
      <w:r w:rsidRPr="005F6300">
        <w:noBreakHyphen/>
        <w:t>4,74 a </w:t>
      </w:r>
      <w:r w:rsidRPr="005F6300">
        <w:noBreakHyphen/>
        <w:t xml:space="preserve">0,86) (p = 0,005), y para las crisis con necesidad de hospitalización, con una diferencia media de –1,50 (IC del 95 % de </w:t>
      </w:r>
      <w:r w:rsidRPr="005F6300">
        <w:noBreakHyphen/>
        <w:t>2,58 a </w:t>
      </w:r>
      <w:r w:rsidRPr="005F6300">
        <w:noBreakHyphen/>
        <w:t>0,42) (p = 0,007).</w:t>
      </w:r>
    </w:p>
    <w:p w14:paraId="47711191" w14:textId="77777777" w:rsidR="002826A8" w:rsidRPr="005F6300" w:rsidRDefault="002826A8" w:rsidP="0009466E">
      <w:r w:rsidRPr="005F6300">
        <w:t>El estudio también mostró un aumento de la mediana del tiempo desde el inicio del tratamiento hasta la primera crisis dolorosa (2,76 meses en el grupo de la hidroxicarbamida en comparación con 1,35 meses con el placebo [p = 0,014]), una segunda crisis dolorosa (6,58 meses en el grupo de la hidroxicarbamida en comparación con 4,13 meses con el placebo [p &lt; 0,0024]) y una tercera crisis dolorosa (11,9 meses en el grupo de la hidroxicarbamida en comparación con 7,04 meses con el placebo [p = 0,0002]).</w:t>
      </w:r>
    </w:p>
    <w:p w14:paraId="57BBC051" w14:textId="77777777" w:rsidR="002826A8" w:rsidRPr="005F6300" w:rsidRDefault="002826A8" w:rsidP="0009466E">
      <w:r w:rsidRPr="005F6300">
        <w:t>También las tasas de síndrome torácico agudo disminuyeron en los pacientes tratados con hidroxicarbamida en comparación con los que recibieron el placebo; RR 0,44 (IC del 95 % de 0,28 a 0,68) (p &lt; 0,001). Se observaron disminuciones similares de las tasas de transfusiones de sangre, un marcador indirecto de enfermedad potencialmente mortal. La hidroxicarbamida no redujo las tasas de secuestro hepático o esplénico en comparación con el placebo.</w:t>
      </w:r>
    </w:p>
    <w:p w14:paraId="58CDB8B1" w14:textId="77777777" w:rsidR="002826A8" w:rsidRPr="005F6300" w:rsidRDefault="002826A8" w:rsidP="0009466E"/>
    <w:p w14:paraId="67335343" w14:textId="77777777" w:rsidR="002826A8" w:rsidRPr="005F6300" w:rsidRDefault="002826A8" w:rsidP="0009466E">
      <w:r w:rsidRPr="005F6300">
        <w:t xml:space="preserve">En consonancia con el mecanismo de acción de la hidroxicarbamida, el estudio MSH también mostró un aumento estadísticamente significativo de los niveles de </w:t>
      </w:r>
      <w:proofErr w:type="spellStart"/>
      <w:r w:rsidRPr="005F6300">
        <w:t>HbF</w:t>
      </w:r>
      <w:proofErr w:type="spellEnd"/>
      <w:r w:rsidRPr="005F6300">
        <w:t xml:space="preserve"> (diferencia media del 3,9 % [IC del 95 % de 2,69 a 5,11, p &lt; 0,0001]) y de hemoglobina (diferencia media de 0,6 g/dl [IC del 95 % de 0,28 a 0,92, p &lt; 0,0014]) y una disminución de los marcadores hemolíticos en los grupos tratados con hidroxicarbamida. El estudio MSH mostró un aumento de la toxicidad hematológica que obligó a reducir la dosis en el grupo de la hidroxicarbamida en comparación con el placebo, pero no se produjeron infecciones relacionadas con neutropenia ni episodios hemorrágicos debidos a trombocitopenia.</w:t>
      </w:r>
    </w:p>
    <w:p w14:paraId="370E1FEF" w14:textId="77777777" w:rsidR="002826A8" w:rsidRPr="005F6300" w:rsidRDefault="002826A8" w:rsidP="0009466E"/>
    <w:p w14:paraId="33EBF190" w14:textId="1DD796F6" w:rsidR="002826A8" w:rsidRPr="005F6300" w:rsidRDefault="002826A8" w:rsidP="0009466E">
      <w:pPr>
        <w:rPr>
          <w:u w:val="single"/>
        </w:rPr>
      </w:pPr>
      <w:r w:rsidRPr="005F6300">
        <w:rPr>
          <w:u w:val="single"/>
        </w:rPr>
        <w:t>Población pediátrica</w:t>
      </w:r>
    </w:p>
    <w:p w14:paraId="72C71A61" w14:textId="77777777" w:rsidR="002D1671" w:rsidRPr="005F6300" w:rsidRDefault="002D1671" w:rsidP="0009466E"/>
    <w:p w14:paraId="7D9EDDB4" w14:textId="77777777" w:rsidR="002826A8" w:rsidRPr="005F6300" w:rsidRDefault="002826A8" w:rsidP="0009466E">
      <w:pPr>
        <w:rPr>
          <w:i/>
          <w:iCs/>
        </w:rPr>
      </w:pPr>
      <w:r w:rsidRPr="005F6300">
        <w:rPr>
          <w:i/>
          <w:iCs/>
        </w:rPr>
        <w:t>Comparación cruzada con placebo (</w:t>
      </w:r>
      <w:proofErr w:type="spellStart"/>
      <w:r w:rsidRPr="005F6300">
        <w:rPr>
          <w:i/>
          <w:iCs/>
        </w:rPr>
        <w:t>Ferster</w:t>
      </w:r>
      <w:proofErr w:type="spellEnd"/>
      <w:r w:rsidRPr="005F6300">
        <w:rPr>
          <w:i/>
          <w:iCs/>
        </w:rPr>
        <w:t xml:space="preserve"> et al. 1996)</w:t>
      </w:r>
    </w:p>
    <w:p w14:paraId="52AC2BAA" w14:textId="59464531" w:rsidR="002826A8" w:rsidRPr="005F6300" w:rsidRDefault="002826A8" w:rsidP="0009466E">
      <w:r w:rsidRPr="005F6300">
        <w:t>Se realizó un estudio cruzado y aleatorizado en 25 niños y adultos jóvenes (intervalo de edad: de 2 a 22 años) con anemia falciforme homocigótica y manifestaciones clínicas graves (definidas como &gt;</w:t>
      </w:r>
      <w:r w:rsidR="002D3BDB" w:rsidRPr="005F6300">
        <w:t> </w:t>
      </w:r>
      <w:r w:rsidRPr="005F6300">
        <w:t>3</w:t>
      </w:r>
      <w:r w:rsidR="002D3BDB" w:rsidRPr="005F6300">
        <w:t> </w:t>
      </w:r>
      <w:r w:rsidRPr="005F6300">
        <w:t xml:space="preserve">crisis </w:t>
      </w:r>
      <w:proofErr w:type="spellStart"/>
      <w:r w:rsidRPr="005F6300">
        <w:t>vasooclusivas</w:t>
      </w:r>
      <w:proofErr w:type="spellEnd"/>
      <w:r w:rsidRPr="005F6300">
        <w:t xml:space="preserve"> en el año previo a la entrada en el estudio y/o antecedentes de ictus, síndrome torácico agudo, crisis recurrentes sin intervalo libre o secuestro esplénico). La variable </w:t>
      </w:r>
      <w:r w:rsidR="00F8233E">
        <w:t>primaria</w:t>
      </w:r>
      <w:r w:rsidRPr="005F6300">
        <w:t xml:space="preserve"> del estudio fue el número y la duración de las hospitalizaciones. Se aleatorizó a los pacientes para recibir hidroxicarbamida primero durante 6 meses, seguida de placebo durante 6 meses, o placebo primero, seguido de hidroxicarbamida durante 6 meses. Se administró hidroxicarbamida en una dosis inicial de </w:t>
      </w:r>
      <w:r w:rsidR="002D3BDB" w:rsidRPr="005F6300">
        <w:t>20 </w:t>
      </w:r>
      <w:r w:rsidRPr="005F6300">
        <w:t>mg/kg al día. La dosis se aumentó a 25</w:t>
      </w:r>
      <w:r w:rsidR="002D3BDB" w:rsidRPr="005F6300">
        <w:t> </w:t>
      </w:r>
      <w:r w:rsidRPr="005F6300">
        <w:t xml:space="preserve">mg/kg al día si la variación de la </w:t>
      </w:r>
      <w:proofErr w:type="spellStart"/>
      <w:r w:rsidRPr="005F6300">
        <w:t>HbF</w:t>
      </w:r>
      <w:proofErr w:type="spellEnd"/>
      <w:r w:rsidRPr="005F6300">
        <w:t xml:space="preserve"> era &lt;</w:t>
      </w:r>
      <w:r w:rsidR="002D3BDB" w:rsidRPr="005F6300">
        <w:t> 2 </w:t>
      </w:r>
      <w:r w:rsidRPr="005F6300">
        <w:t xml:space="preserve">% después de </w:t>
      </w:r>
      <w:r w:rsidR="002D3BDB" w:rsidRPr="005F6300">
        <w:t>2 </w:t>
      </w:r>
      <w:r w:rsidRPr="005F6300">
        <w:t>meses. La dosis se redujo un 50</w:t>
      </w:r>
      <w:r w:rsidR="002D3BDB" w:rsidRPr="005F6300">
        <w:t> </w:t>
      </w:r>
      <w:r w:rsidRPr="005F6300">
        <w:t>% por toxicidad medular.</w:t>
      </w:r>
    </w:p>
    <w:p w14:paraId="3213FA8A" w14:textId="77777777" w:rsidR="002826A8" w:rsidRPr="005F6300" w:rsidRDefault="002826A8" w:rsidP="0009466E">
      <w:r w:rsidRPr="005F6300">
        <w:t>En el estudio se notificó que 16 de 22 pacientes (73</w:t>
      </w:r>
      <w:r w:rsidR="002D3BDB" w:rsidRPr="005F6300">
        <w:t> </w:t>
      </w:r>
      <w:r w:rsidRPr="005F6300">
        <w:t xml:space="preserve">%) no precisaron ninguna hospitalización por episodios dolorosos cuando recibieron hidroxicarbamida, en comparación con solo </w:t>
      </w:r>
      <w:r w:rsidR="002D3BDB" w:rsidRPr="005F6300">
        <w:t>3 de </w:t>
      </w:r>
      <w:r w:rsidRPr="005F6300">
        <w:t>22 (14</w:t>
      </w:r>
      <w:r w:rsidR="002D3BDB" w:rsidRPr="005F6300">
        <w:t> </w:t>
      </w:r>
      <w:r w:rsidRPr="005F6300">
        <w:t xml:space="preserve">%) cuando recibieron el placebo. Además, se observó una reducción de la estancia hospitalaria media: </w:t>
      </w:r>
      <w:r w:rsidR="002D3BDB" w:rsidRPr="005F6300">
        <w:t>5,3 </w:t>
      </w:r>
      <w:r w:rsidRPr="005F6300">
        <w:t xml:space="preserve">días en el grupo de la hidroxicarbamida y </w:t>
      </w:r>
      <w:r w:rsidR="002D3BDB" w:rsidRPr="005F6300">
        <w:t>15,2 </w:t>
      </w:r>
      <w:r w:rsidRPr="005F6300">
        <w:t xml:space="preserve">días en el grupo del placebo. No se notificaron muertes en el estudio. Se notificaron un aumento de la </w:t>
      </w:r>
      <w:proofErr w:type="spellStart"/>
      <w:r w:rsidRPr="005F6300">
        <w:t>HbF</w:t>
      </w:r>
      <w:proofErr w:type="spellEnd"/>
      <w:r w:rsidRPr="005F6300">
        <w:t xml:space="preserve"> y una disminución del recuento absoluto de neutrófilos en el grupo de la hidroxicarbamida. De manera análoga, después de seis meses de tratamiento la hemoglobina y el VCM aumentaron significativamente, mientras que el recuento de plaquetas y los leucocitos disminuyeron significativamente en el grupo de la hidroxicarbamida. Los resultados de este estudio se presentan en las tablas 2 y 3 a continuación.</w:t>
      </w:r>
    </w:p>
    <w:p w14:paraId="437F5B8C" w14:textId="77777777" w:rsidR="00072435" w:rsidRPr="005F6300" w:rsidRDefault="00072435" w:rsidP="0009466E"/>
    <w:p w14:paraId="07E7D46B" w14:textId="77777777" w:rsidR="00E83EDF" w:rsidRPr="005F6300" w:rsidRDefault="002D3BDB" w:rsidP="0009466E">
      <w:pPr>
        <w:rPr>
          <w:i/>
          <w:iCs/>
        </w:rPr>
      </w:pPr>
      <w:r w:rsidRPr="005F6300">
        <w:rPr>
          <w:i/>
          <w:iCs/>
        </w:rPr>
        <w:t>Tabla 2: Número de hospitalizaciones y número de días en el hospital por tratamiento (ambos periodos combinados) (</w:t>
      </w:r>
      <w:proofErr w:type="spellStart"/>
      <w:r w:rsidRPr="005F6300">
        <w:rPr>
          <w:i/>
          <w:iCs/>
        </w:rPr>
        <w:t>Ferster</w:t>
      </w:r>
      <w:proofErr w:type="spellEnd"/>
      <w:r w:rsidRPr="005F6300">
        <w:rPr>
          <w:i/>
          <w:iCs/>
        </w:rPr>
        <w:t xml:space="preserve"> et al., 1996)</w:t>
      </w:r>
    </w:p>
    <w:p w14:paraId="63CCB614" w14:textId="77777777" w:rsidR="00E83EDF" w:rsidRPr="005F6300" w:rsidRDefault="00E83EDF" w:rsidP="0009466E"/>
    <w:tbl>
      <w:tblPr>
        <w:tblW w:w="0" w:type="auto"/>
        <w:tblLayout w:type="fixed"/>
        <w:tblCellMar>
          <w:top w:w="57" w:type="dxa"/>
          <w:left w:w="57" w:type="dxa"/>
          <w:bottom w:w="57" w:type="dxa"/>
          <w:right w:w="57" w:type="dxa"/>
        </w:tblCellMar>
        <w:tblLook w:val="01E0" w:firstRow="1" w:lastRow="1" w:firstColumn="1" w:lastColumn="1" w:noHBand="0" w:noVBand="0"/>
      </w:tblPr>
      <w:tblGrid>
        <w:gridCol w:w="2710"/>
        <w:gridCol w:w="1941"/>
        <w:gridCol w:w="1560"/>
      </w:tblGrid>
      <w:tr w:rsidR="002D1671" w:rsidRPr="005F6300" w14:paraId="7F6DE4CD" w14:textId="77777777" w:rsidTr="00083203">
        <w:tc>
          <w:tcPr>
            <w:tcW w:w="2710" w:type="dxa"/>
            <w:tcBorders>
              <w:top w:val="single" w:sz="5" w:space="0" w:color="000000"/>
              <w:left w:val="single" w:sz="5" w:space="0" w:color="000000"/>
              <w:bottom w:val="single" w:sz="5" w:space="0" w:color="000000"/>
              <w:right w:val="single" w:sz="5" w:space="0" w:color="000000"/>
            </w:tcBorders>
          </w:tcPr>
          <w:p w14:paraId="3F7219B9" w14:textId="77777777" w:rsidR="002D3BDB" w:rsidRPr="005F6300" w:rsidRDefault="002D3BDB" w:rsidP="0009466E"/>
        </w:tc>
        <w:tc>
          <w:tcPr>
            <w:tcW w:w="1941" w:type="dxa"/>
            <w:tcBorders>
              <w:top w:val="single" w:sz="5" w:space="0" w:color="000000"/>
              <w:left w:val="single" w:sz="5" w:space="0" w:color="000000"/>
              <w:bottom w:val="single" w:sz="5" w:space="0" w:color="000000"/>
              <w:right w:val="single" w:sz="5" w:space="0" w:color="000000"/>
            </w:tcBorders>
          </w:tcPr>
          <w:p w14:paraId="17519CBC" w14:textId="77777777" w:rsidR="002D3BDB" w:rsidRPr="005F6300" w:rsidRDefault="002D3BDB" w:rsidP="0009466E">
            <w:pPr>
              <w:rPr>
                <w:b/>
                <w:bCs/>
              </w:rPr>
            </w:pPr>
            <w:r w:rsidRPr="005F6300">
              <w:rPr>
                <w:b/>
                <w:bCs/>
              </w:rPr>
              <w:t>Hidroxicarbamida (n = 22)</w:t>
            </w:r>
          </w:p>
        </w:tc>
        <w:tc>
          <w:tcPr>
            <w:tcW w:w="1560" w:type="dxa"/>
            <w:tcBorders>
              <w:top w:val="single" w:sz="5" w:space="0" w:color="000000"/>
              <w:left w:val="single" w:sz="5" w:space="0" w:color="000000"/>
              <w:bottom w:val="single" w:sz="5" w:space="0" w:color="000000"/>
              <w:right w:val="single" w:sz="5" w:space="0" w:color="000000"/>
            </w:tcBorders>
          </w:tcPr>
          <w:p w14:paraId="30F69990" w14:textId="77777777" w:rsidR="002D3BDB" w:rsidRPr="005F6300" w:rsidRDefault="002D3BDB" w:rsidP="0009466E">
            <w:pPr>
              <w:rPr>
                <w:b/>
                <w:bCs/>
              </w:rPr>
            </w:pPr>
            <w:r w:rsidRPr="005F6300">
              <w:rPr>
                <w:b/>
                <w:bCs/>
              </w:rPr>
              <w:t>Placebo (n = 22)</w:t>
            </w:r>
          </w:p>
        </w:tc>
      </w:tr>
      <w:tr w:rsidR="002D1671" w:rsidRPr="005F6300" w14:paraId="7E9B43FB" w14:textId="77777777" w:rsidTr="00083203">
        <w:tc>
          <w:tcPr>
            <w:tcW w:w="2710" w:type="dxa"/>
            <w:tcBorders>
              <w:top w:val="single" w:sz="5" w:space="0" w:color="000000"/>
              <w:left w:val="single" w:sz="5" w:space="0" w:color="000000"/>
              <w:bottom w:val="single" w:sz="5" w:space="0" w:color="000000"/>
              <w:right w:val="single" w:sz="5" w:space="0" w:color="000000"/>
            </w:tcBorders>
          </w:tcPr>
          <w:p w14:paraId="35EF9538" w14:textId="77777777" w:rsidR="002D3BDB" w:rsidRPr="005F6300" w:rsidRDefault="002D3BDB" w:rsidP="0009466E">
            <w:pPr>
              <w:rPr>
                <w:b/>
                <w:bCs/>
              </w:rPr>
            </w:pPr>
            <w:r w:rsidRPr="005F6300">
              <w:rPr>
                <w:b/>
                <w:bCs/>
              </w:rPr>
              <w:lastRenderedPageBreak/>
              <w:t>Número de hospitalizaciones</w:t>
            </w:r>
          </w:p>
        </w:tc>
        <w:tc>
          <w:tcPr>
            <w:tcW w:w="1941" w:type="dxa"/>
            <w:tcBorders>
              <w:top w:val="single" w:sz="5" w:space="0" w:color="000000"/>
              <w:left w:val="single" w:sz="5" w:space="0" w:color="000000"/>
              <w:bottom w:val="single" w:sz="5" w:space="0" w:color="000000"/>
              <w:right w:val="single" w:sz="5" w:space="0" w:color="000000"/>
            </w:tcBorders>
          </w:tcPr>
          <w:p w14:paraId="433C4BDA" w14:textId="77777777" w:rsidR="002D3BDB" w:rsidRPr="005F6300" w:rsidRDefault="002D3BDB" w:rsidP="0009466E"/>
        </w:tc>
        <w:tc>
          <w:tcPr>
            <w:tcW w:w="1560" w:type="dxa"/>
            <w:tcBorders>
              <w:top w:val="single" w:sz="5" w:space="0" w:color="000000"/>
              <w:left w:val="single" w:sz="5" w:space="0" w:color="000000"/>
              <w:bottom w:val="single" w:sz="5" w:space="0" w:color="000000"/>
              <w:right w:val="single" w:sz="5" w:space="0" w:color="000000"/>
            </w:tcBorders>
          </w:tcPr>
          <w:p w14:paraId="7B36C11C" w14:textId="77777777" w:rsidR="002D3BDB" w:rsidRPr="005F6300" w:rsidRDefault="002D3BDB" w:rsidP="0009466E"/>
        </w:tc>
      </w:tr>
      <w:tr w:rsidR="002D1671" w:rsidRPr="005F6300" w14:paraId="18229615" w14:textId="77777777" w:rsidTr="00083203">
        <w:tc>
          <w:tcPr>
            <w:tcW w:w="2710" w:type="dxa"/>
            <w:tcBorders>
              <w:top w:val="single" w:sz="5" w:space="0" w:color="000000"/>
              <w:left w:val="single" w:sz="5" w:space="0" w:color="000000"/>
              <w:bottom w:val="single" w:sz="5" w:space="0" w:color="000000"/>
              <w:right w:val="single" w:sz="5" w:space="0" w:color="000000"/>
            </w:tcBorders>
          </w:tcPr>
          <w:p w14:paraId="258BFB48" w14:textId="77777777" w:rsidR="002D3BDB" w:rsidRPr="005F6300" w:rsidRDefault="002D3BDB" w:rsidP="008B3745">
            <w:pPr>
              <w:jc w:val="right"/>
              <w:rPr>
                <w:b/>
                <w:bCs/>
              </w:rPr>
            </w:pPr>
            <w:r w:rsidRPr="005F6300">
              <w:rPr>
                <w:b/>
                <w:bCs/>
              </w:rPr>
              <w:t>0</w:t>
            </w:r>
          </w:p>
        </w:tc>
        <w:tc>
          <w:tcPr>
            <w:tcW w:w="1941" w:type="dxa"/>
            <w:tcBorders>
              <w:top w:val="single" w:sz="5" w:space="0" w:color="000000"/>
              <w:left w:val="single" w:sz="5" w:space="0" w:color="000000"/>
              <w:bottom w:val="single" w:sz="5" w:space="0" w:color="000000"/>
              <w:right w:val="single" w:sz="5" w:space="0" w:color="000000"/>
            </w:tcBorders>
          </w:tcPr>
          <w:p w14:paraId="0633BFD1" w14:textId="77777777" w:rsidR="002D3BDB" w:rsidRPr="005F6300" w:rsidRDefault="002D3BDB" w:rsidP="008B3745">
            <w:pPr>
              <w:jc w:val="center"/>
            </w:pPr>
            <w:r w:rsidRPr="005F6300">
              <w:t>16</w:t>
            </w:r>
          </w:p>
        </w:tc>
        <w:tc>
          <w:tcPr>
            <w:tcW w:w="1560" w:type="dxa"/>
            <w:tcBorders>
              <w:top w:val="single" w:sz="5" w:space="0" w:color="000000"/>
              <w:left w:val="single" w:sz="5" w:space="0" w:color="000000"/>
              <w:bottom w:val="single" w:sz="5" w:space="0" w:color="000000"/>
              <w:right w:val="single" w:sz="5" w:space="0" w:color="000000"/>
            </w:tcBorders>
          </w:tcPr>
          <w:p w14:paraId="0A52736B" w14:textId="77777777" w:rsidR="002D3BDB" w:rsidRPr="005F6300" w:rsidRDefault="002D3BDB" w:rsidP="008B3745">
            <w:pPr>
              <w:jc w:val="center"/>
            </w:pPr>
            <w:r w:rsidRPr="005F6300">
              <w:t>3</w:t>
            </w:r>
          </w:p>
        </w:tc>
      </w:tr>
      <w:tr w:rsidR="002D1671" w:rsidRPr="005F6300" w14:paraId="200CC29D" w14:textId="77777777" w:rsidTr="00083203">
        <w:tc>
          <w:tcPr>
            <w:tcW w:w="2710" w:type="dxa"/>
            <w:tcBorders>
              <w:top w:val="single" w:sz="5" w:space="0" w:color="000000"/>
              <w:left w:val="single" w:sz="5" w:space="0" w:color="000000"/>
              <w:bottom w:val="single" w:sz="5" w:space="0" w:color="000000"/>
              <w:right w:val="single" w:sz="5" w:space="0" w:color="000000"/>
            </w:tcBorders>
          </w:tcPr>
          <w:p w14:paraId="01E45EAD" w14:textId="77777777" w:rsidR="002D3BDB" w:rsidRPr="005F6300" w:rsidRDefault="002D3BDB" w:rsidP="008B3745">
            <w:pPr>
              <w:jc w:val="right"/>
              <w:rPr>
                <w:b/>
                <w:bCs/>
              </w:rPr>
            </w:pPr>
            <w:r w:rsidRPr="005F6300">
              <w:rPr>
                <w:b/>
                <w:bCs/>
              </w:rPr>
              <w:t>1</w:t>
            </w:r>
          </w:p>
        </w:tc>
        <w:tc>
          <w:tcPr>
            <w:tcW w:w="1941" w:type="dxa"/>
            <w:tcBorders>
              <w:top w:val="single" w:sz="5" w:space="0" w:color="000000"/>
              <w:left w:val="single" w:sz="5" w:space="0" w:color="000000"/>
              <w:bottom w:val="single" w:sz="5" w:space="0" w:color="000000"/>
              <w:right w:val="single" w:sz="5" w:space="0" w:color="000000"/>
            </w:tcBorders>
          </w:tcPr>
          <w:p w14:paraId="3110CB6B" w14:textId="77777777" w:rsidR="002D3BDB" w:rsidRPr="005F6300" w:rsidRDefault="002D3BDB" w:rsidP="008B3745">
            <w:pPr>
              <w:jc w:val="center"/>
            </w:pPr>
            <w:r w:rsidRPr="005F6300">
              <w:t>2</w:t>
            </w:r>
          </w:p>
        </w:tc>
        <w:tc>
          <w:tcPr>
            <w:tcW w:w="1560" w:type="dxa"/>
            <w:tcBorders>
              <w:top w:val="single" w:sz="5" w:space="0" w:color="000000"/>
              <w:left w:val="single" w:sz="5" w:space="0" w:color="000000"/>
              <w:bottom w:val="single" w:sz="5" w:space="0" w:color="000000"/>
              <w:right w:val="single" w:sz="5" w:space="0" w:color="000000"/>
            </w:tcBorders>
          </w:tcPr>
          <w:p w14:paraId="6C58A708" w14:textId="77777777" w:rsidR="002D3BDB" w:rsidRPr="005F6300" w:rsidRDefault="002D3BDB" w:rsidP="008B3745">
            <w:pPr>
              <w:jc w:val="center"/>
            </w:pPr>
            <w:r w:rsidRPr="005F6300">
              <w:t>13</w:t>
            </w:r>
          </w:p>
        </w:tc>
      </w:tr>
      <w:tr w:rsidR="002D1671" w:rsidRPr="005F6300" w14:paraId="691E2722" w14:textId="77777777" w:rsidTr="00083203">
        <w:tc>
          <w:tcPr>
            <w:tcW w:w="2710" w:type="dxa"/>
            <w:tcBorders>
              <w:top w:val="single" w:sz="5" w:space="0" w:color="000000"/>
              <w:left w:val="single" w:sz="5" w:space="0" w:color="000000"/>
              <w:bottom w:val="single" w:sz="5" w:space="0" w:color="000000"/>
              <w:right w:val="single" w:sz="5" w:space="0" w:color="000000"/>
            </w:tcBorders>
          </w:tcPr>
          <w:p w14:paraId="2492B94F" w14:textId="77777777" w:rsidR="002D3BDB" w:rsidRPr="005F6300" w:rsidRDefault="002D3BDB" w:rsidP="008B3745">
            <w:pPr>
              <w:jc w:val="right"/>
              <w:rPr>
                <w:b/>
                <w:bCs/>
              </w:rPr>
            </w:pPr>
            <w:r w:rsidRPr="005F6300">
              <w:rPr>
                <w:b/>
                <w:bCs/>
              </w:rPr>
              <w:t>2</w:t>
            </w:r>
          </w:p>
        </w:tc>
        <w:tc>
          <w:tcPr>
            <w:tcW w:w="1941" w:type="dxa"/>
            <w:tcBorders>
              <w:top w:val="single" w:sz="5" w:space="0" w:color="000000"/>
              <w:left w:val="single" w:sz="5" w:space="0" w:color="000000"/>
              <w:bottom w:val="single" w:sz="5" w:space="0" w:color="000000"/>
              <w:right w:val="single" w:sz="5" w:space="0" w:color="000000"/>
            </w:tcBorders>
          </w:tcPr>
          <w:p w14:paraId="2BDBCEFD" w14:textId="77777777" w:rsidR="002D3BDB" w:rsidRPr="005F6300" w:rsidRDefault="002D3BDB" w:rsidP="008B3745">
            <w:pPr>
              <w:jc w:val="center"/>
            </w:pPr>
            <w:r w:rsidRPr="005F6300">
              <w:t>3</w:t>
            </w:r>
          </w:p>
        </w:tc>
        <w:tc>
          <w:tcPr>
            <w:tcW w:w="1560" w:type="dxa"/>
            <w:tcBorders>
              <w:top w:val="single" w:sz="5" w:space="0" w:color="000000"/>
              <w:left w:val="single" w:sz="5" w:space="0" w:color="000000"/>
              <w:bottom w:val="single" w:sz="5" w:space="0" w:color="000000"/>
              <w:right w:val="single" w:sz="5" w:space="0" w:color="000000"/>
            </w:tcBorders>
          </w:tcPr>
          <w:p w14:paraId="2AA077BC" w14:textId="77777777" w:rsidR="002D3BDB" w:rsidRPr="005F6300" w:rsidRDefault="002D3BDB" w:rsidP="008B3745">
            <w:pPr>
              <w:jc w:val="center"/>
            </w:pPr>
            <w:r w:rsidRPr="005F6300">
              <w:t>2</w:t>
            </w:r>
          </w:p>
        </w:tc>
      </w:tr>
      <w:tr w:rsidR="002D1671" w:rsidRPr="005F6300" w14:paraId="2018A43C" w14:textId="77777777" w:rsidTr="00083203">
        <w:tc>
          <w:tcPr>
            <w:tcW w:w="2710" w:type="dxa"/>
            <w:tcBorders>
              <w:top w:val="single" w:sz="5" w:space="0" w:color="000000"/>
              <w:left w:val="single" w:sz="5" w:space="0" w:color="000000"/>
              <w:bottom w:val="single" w:sz="5" w:space="0" w:color="000000"/>
              <w:right w:val="single" w:sz="5" w:space="0" w:color="000000"/>
            </w:tcBorders>
          </w:tcPr>
          <w:p w14:paraId="44D03A43" w14:textId="77777777" w:rsidR="002D3BDB" w:rsidRPr="005F6300" w:rsidRDefault="002D3BDB" w:rsidP="008B3745">
            <w:pPr>
              <w:jc w:val="right"/>
              <w:rPr>
                <w:b/>
                <w:bCs/>
              </w:rPr>
            </w:pPr>
            <w:r w:rsidRPr="005F6300">
              <w:rPr>
                <w:b/>
                <w:bCs/>
              </w:rPr>
              <w:t>3</w:t>
            </w:r>
          </w:p>
        </w:tc>
        <w:tc>
          <w:tcPr>
            <w:tcW w:w="1941" w:type="dxa"/>
            <w:tcBorders>
              <w:top w:val="single" w:sz="5" w:space="0" w:color="000000"/>
              <w:left w:val="single" w:sz="5" w:space="0" w:color="000000"/>
              <w:bottom w:val="single" w:sz="5" w:space="0" w:color="000000"/>
              <w:right w:val="single" w:sz="5" w:space="0" w:color="000000"/>
            </w:tcBorders>
          </w:tcPr>
          <w:p w14:paraId="0358004C" w14:textId="77777777" w:rsidR="002D3BDB" w:rsidRPr="005F6300" w:rsidRDefault="002D3BDB" w:rsidP="008B3745">
            <w:pPr>
              <w:jc w:val="center"/>
            </w:pPr>
            <w:r w:rsidRPr="005F6300">
              <w:t>0</w:t>
            </w:r>
          </w:p>
        </w:tc>
        <w:tc>
          <w:tcPr>
            <w:tcW w:w="1560" w:type="dxa"/>
            <w:tcBorders>
              <w:top w:val="single" w:sz="5" w:space="0" w:color="000000"/>
              <w:left w:val="single" w:sz="5" w:space="0" w:color="000000"/>
              <w:bottom w:val="single" w:sz="5" w:space="0" w:color="000000"/>
              <w:right w:val="single" w:sz="5" w:space="0" w:color="000000"/>
            </w:tcBorders>
          </w:tcPr>
          <w:p w14:paraId="621022EC" w14:textId="77777777" w:rsidR="002D3BDB" w:rsidRPr="005F6300" w:rsidRDefault="002D3BDB" w:rsidP="008B3745">
            <w:pPr>
              <w:jc w:val="center"/>
            </w:pPr>
            <w:r w:rsidRPr="005F6300">
              <w:t>3</w:t>
            </w:r>
          </w:p>
        </w:tc>
      </w:tr>
      <w:tr w:rsidR="002D1671" w:rsidRPr="005F6300" w14:paraId="6D4C8754" w14:textId="77777777" w:rsidTr="00083203">
        <w:tc>
          <w:tcPr>
            <w:tcW w:w="2710" w:type="dxa"/>
            <w:tcBorders>
              <w:top w:val="single" w:sz="5" w:space="0" w:color="000000"/>
              <w:left w:val="single" w:sz="5" w:space="0" w:color="000000"/>
              <w:bottom w:val="single" w:sz="5" w:space="0" w:color="000000"/>
              <w:right w:val="single" w:sz="5" w:space="0" w:color="000000"/>
            </w:tcBorders>
          </w:tcPr>
          <w:p w14:paraId="6C6145DF" w14:textId="77777777" w:rsidR="002D3BDB" w:rsidRPr="005F6300" w:rsidRDefault="002D3BDB" w:rsidP="008B3745">
            <w:pPr>
              <w:jc w:val="right"/>
              <w:rPr>
                <w:b/>
                <w:bCs/>
              </w:rPr>
            </w:pPr>
            <w:r w:rsidRPr="005F6300">
              <w:rPr>
                <w:b/>
                <w:bCs/>
              </w:rPr>
              <w:t>4</w:t>
            </w:r>
          </w:p>
        </w:tc>
        <w:tc>
          <w:tcPr>
            <w:tcW w:w="1941" w:type="dxa"/>
            <w:tcBorders>
              <w:top w:val="single" w:sz="5" w:space="0" w:color="000000"/>
              <w:left w:val="single" w:sz="5" w:space="0" w:color="000000"/>
              <w:bottom w:val="single" w:sz="5" w:space="0" w:color="000000"/>
              <w:right w:val="single" w:sz="5" w:space="0" w:color="000000"/>
            </w:tcBorders>
          </w:tcPr>
          <w:p w14:paraId="6AC25F11" w14:textId="77777777" w:rsidR="002D3BDB" w:rsidRPr="005F6300" w:rsidRDefault="002D3BDB" w:rsidP="008B3745">
            <w:pPr>
              <w:jc w:val="center"/>
            </w:pPr>
            <w:r w:rsidRPr="005F6300">
              <w:t>1</w:t>
            </w:r>
          </w:p>
        </w:tc>
        <w:tc>
          <w:tcPr>
            <w:tcW w:w="1560" w:type="dxa"/>
            <w:tcBorders>
              <w:top w:val="single" w:sz="5" w:space="0" w:color="000000"/>
              <w:left w:val="single" w:sz="5" w:space="0" w:color="000000"/>
              <w:bottom w:val="single" w:sz="5" w:space="0" w:color="000000"/>
              <w:right w:val="single" w:sz="5" w:space="0" w:color="000000"/>
            </w:tcBorders>
          </w:tcPr>
          <w:p w14:paraId="3DC5EE1C" w14:textId="77777777" w:rsidR="002D3BDB" w:rsidRPr="005F6300" w:rsidRDefault="002D3BDB" w:rsidP="008B3745">
            <w:pPr>
              <w:jc w:val="center"/>
            </w:pPr>
            <w:r w:rsidRPr="005F6300">
              <w:t>0</w:t>
            </w:r>
          </w:p>
        </w:tc>
      </w:tr>
      <w:tr w:rsidR="002D1671" w:rsidRPr="005F6300" w14:paraId="72DBCD3C" w14:textId="77777777" w:rsidTr="00083203">
        <w:tc>
          <w:tcPr>
            <w:tcW w:w="2710" w:type="dxa"/>
            <w:tcBorders>
              <w:top w:val="single" w:sz="5" w:space="0" w:color="000000"/>
              <w:left w:val="single" w:sz="5" w:space="0" w:color="000000"/>
              <w:bottom w:val="single" w:sz="5" w:space="0" w:color="000000"/>
              <w:right w:val="single" w:sz="5" w:space="0" w:color="000000"/>
            </w:tcBorders>
          </w:tcPr>
          <w:p w14:paraId="2BF09595" w14:textId="77777777" w:rsidR="002D3BDB" w:rsidRPr="005F6300" w:rsidRDefault="002D3BDB" w:rsidP="008B3745">
            <w:pPr>
              <w:jc w:val="right"/>
              <w:rPr>
                <w:b/>
                <w:bCs/>
              </w:rPr>
            </w:pPr>
            <w:r w:rsidRPr="005F6300">
              <w:rPr>
                <w:b/>
                <w:bCs/>
              </w:rPr>
              <w:t>5</w:t>
            </w:r>
          </w:p>
        </w:tc>
        <w:tc>
          <w:tcPr>
            <w:tcW w:w="1941" w:type="dxa"/>
            <w:tcBorders>
              <w:top w:val="single" w:sz="5" w:space="0" w:color="000000"/>
              <w:left w:val="single" w:sz="5" w:space="0" w:color="000000"/>
              <w:bottom w:val="single" w:sz="5" w:space="0" w:color="000000"/>
              <w:right w:val="single" w:sz="5" w:space="0" w:color="000000"/>
            </w:tcBorders>
          </w:tcPr>
          <w:p w14:paraId="47A7368B" w14:textId="77777777" w:rsidR="002D3BDB" w:rsidRPr="005F6300" w:rsidRDefault="002D3BDB" w:rsidP="008B3745">
            <w:pPr>
              <w:jc w:val="center"/>
            </w:pPr>
            <w:r w:rsidRPr="005F6300">
              <w:t>0</w:t>
            </w:r>
          </w:p>
        </w:tc>
        <w:tc>
          <w:tcPr>
            <w:tcW w:w="1560" w:type="dxa"/>
            <w:tcBorders>
              <w:top w:val="single" w:sz="5" w:space="0" w:color="000000"/>
              <w:left w:val="single" w:sz="5" w:space="0" w:color="000000"/>
              <w:bottom w:val="single" w:sz="5" w:space="0" w:color="000000"/>
              <w:right w:val="single" w:sz="5" w:space="0" w:color="000000"/>
            </w:tcBorders>
          </w:tcPr>
          <w:p w14:paraId="74E43BEC" w14:textId="77777777" w:rsidR="002D3BDB" w:rsidRPr="005F6300" w:rsidRDefault="002D3BDB" w:rsidP="008B3745">
            <w:pPr>
              <w:jc w:val="center"/>
            </w:pPr>
            <w:r w:rsidRPr="005F6300">
              <w:t>1</w:t>
            </w:r>
          </w:p>
        </w:tc>
      </w:tr>
      <w:tr w:rsidR="002D1671" w:rsidRPr="005F6300" w14:paraId="77542613" w14:textId="77777777" w:rsidTr="00083203">
        <w:tc>
          <w:tcPr>
            <w:tcW w:w="2710" w:type="dxa"/>
            <w:tcBorders>
              <w:top w:val="single" w:sz="5" w:space="0" w:color="000000"/>
              <w:left w:val="single" w:sz="5" w:space="0" w:color="000000"/>
              <w:bottom w:val="single" w:sz="5" w:space="0" w:color="000000"/>
              <w:right w:val="single" w:sz="5" w:space="0" w:color="000000"/>
            </w:tcBorders>
          </w:tcPr>
          <w:p w14:paraId="755D646A" w14:textId="77777777" w:rsidR="002D3BDB" w:rsidRPr="005F6300" w:rsidRDefault="002D3BDB" w:rsidP="0009466E">
            <w:pPr>
              <w:rPr>
                <w:b/>
                <w:bCs/>
              </w:rPr>
            </w:pPr>
            <w:r w:rsidRPr="005F6300">
              <w:rPr>
                <w:b/>
                <w:bCs/>
              </w:rPr>
              <w:t>Número de días en el hospital</w:t>
            </w:r>
          </w:p>
        </w:tc>
        <w:tc>
          <w:tcPr>
            <w:tcW w:w="1941" w:type="dxa"/>
            <w:tcBorders>
              <w:top w:val="single" w:sz="5" w:space="0" w:color="000000"/>
              <w:left w:val="single" w:sz="5" w:space="0" w:color="000000"/>
              <w:bottom w:val="single" w:sz="5" w:space="0" w:color="000000"/>
              <w:right w:val="single" w:sz="5" w:space="0" w:color="000000"/>
            </w:tcBorders>
          </w:tcPr>
          <w:p w14:paraId="1AE22CD2" w14:textId="77777777" w:rsidR="002D3BDB" w:rsidRPr="005F6300" w:rsidRDefault="002D3BDB" w:rsidP="008B3745">
            <w:pPr>
              <w:jc w:val="center"/>
            </w:pPr>
          </w:p>
        </w:tc>
        <w:tc>
          <w:tcPr>
            <w:tcW w:w="1560" w:type="dxa"/>
            <w:tcBorders>
              <w:top w:val="single" w:sz="5" w:space="0" w:color="000000"/>
              <w:left w:val="single" w:sz="5" w:space="0" w:color="000000"/>
              <w:bottom w:val="single" w:sz="5" w:space="0" w:color="000000"/>
              <w:right w:val="single" w:sz="5" w:space="0" w:color="000000"/>
            </w:tcBorders>
          </w:tcPr>
          <w:p w14:paraId="71DE46EF" w14:textId="77777777" w:rsidR="002D3BDB" w:rsidRPr="005F6300" w:rsidRDefault="002D3BDB" w:rsidP="008B3745">
            <w:pPr>
              <w:jc w:val="center"/>
            </w:pPr>
          </w:p>
        </w:tc>
      </w:tr>
      <w:tr w:rsidR="002D1671" w:rsidRPr="005F6300" w14:paraId="538158C7" w14:textId="77777777" w:rsidTr="00083203">
        <w:tc>
          <w:tcPr>
            <w:tcW w:w="2710" w:type="dxa"/>
            <w:tcBorders>
              <w:top w:val="single" w:sz="5" w:space="0" w:color="000000"/>
              <w:left w:val="single" w:sz="5" w:space="0" w:color="000000"/>
              <w:bottom w:val="single" w:sz="5" w:space="0" w:color="000000"/>
              <w:right w:val="single" w:sz="5" w:space="0" w:color="000000"/>
            </w:tcBorders>
          </w:tcPr>
          <w:p w14:paraId="72458C6D" w14:textId="77777777" w:rsidR="002D3BDB" w:rsidRPr="005F6300" w:rsidRDefault="002D3BDB" w:rsidP="008B3745">
            <w:pPr>
              <w:jc w:val="right"/>
              <w:rPr>
                <w:b/>
                <w:bCs/>
              </w:rPr>
            </w:pPr>
            <w:r w:rsidRPr="005F6300">
              <w:rPr>
                <w:b/>
                <w:bCs/>
              </w:rPr>
              <w:t>0</w:t>
            </w:r>
          </w:p>
        </w:tc>
        <w:tc>
          <w:tcPr>
            <w:tcW w:w="1941" w:type="dxa"/>
            <w:tcBorders>
              <w:top w:val="single" w:sz="5" w:space="0" w:color="000000"/>
              <w:left w:val="single" w:sz="5" w:space="0" w:color="000000"/>
              <w:bottom w:val="single" w:sz="5" w:space="0" w:color="000000"/>
              <w:right w:val="single" w:sz="5" w:space="0" w:color="000000"/>
            </w:tcBorders>
          </w:tcPr>
          <w:p w14:paraId="71293698" w14:textId="77777777" w:rsidR="002D3BDB" w:rsidRPr="005F6300" w:rsidRDefault="002D3BDB" w:rsidP="008B3745">
            <w:pPr>
              <w:jc w:val="center"/>
            </w:pPr>
            <w:r w:rsidRPr="005F6300">
              <w:t>16</w:t>
            </w:r>
          </w:p>
        </w:tc>
        <w:tc>
          <w:tcPr>
            <w:tcW w:w="1560" w:type="dxa"/>
            <w:tcBorders>
              <w:top w:val="single" w:sz="5" w:space="0" w:color="000000"/>
              <w:left w:val="single" w:sz="5" w:space="0" w:color="000000"/>
              <w:bottom w:val="single" w:sz="5" w:space="0" w:color="000000"/>
              <w:right w:val="single" w:sz="5" w:space="0" w:color="000000"/>
            </w:tcBorders>
          </w:tcPr>
          <w:p w14:paraId="55204EF1" w14:textId="77777777" w:rsidR="002D3BDB" w:rsidRPr="005F6300" w:rsidRDefault="002D3BDB" w:rsidP="008B3745">
            <w:pPr>
              <w:jc w:val="center"/>
            </w:pPr>
            <w:r w:rsidRPr="005F6300">
              <w:t>3</w:t>
            </w:r>
          </w:p>
        </w:tc>
      </w:tr>
      <w:tr w:rsidR="002D1671" w:rsidRPr="005F6300" w14:paraId="0107996E" w14:textId="77777777" w:rsidTr="00083203">
        <w:tc>
          <w:tcPr>
            <w:tcW w:w="2710" w:type="dxa"/>
            <w:tcBorders>
              <w:top w:val="single" w:sz="5" w:space="0" w:color="000000"/>
              <w:left w:val="single" w:sz="5" w:space="0" w:color="000000"/>
              <w:bottom w:val="single" w:sz="5" w:space="0" w:color="000000"/>
              <w:right w:val="single" w:sz="5" w:space="0" w:color="000000"/>
            </w:tcBorders>
          </w:tcPr>
          <w:p w14:paraId="2437B358" w14:textId="77777777" w:rsidR="002D3BDB" w:rsidRPr="005F6300" w:rsidRDefault="002D3BDB" w:rsidP="008B3745">
            <w:pPr>
              <w:jc w:val="right"/>
              <w:rPr>
                <w:b/>
                <w:bCs/>
              </w:rPr>
            </w:pPr>
            <w:r w:rsidRPr="005F6300">
              <w:rPr>
                <w:b/>
                <w:bCs/>
              </w:rPr>
              <w:t>1-10</w:t>
            </w:r>
          </w:p>
        </w:tc>
        <w:tc>
          <w:tcPr>
            <w:tcW w:w="1941" w:type="dxa"/>
            <w:tcBorders>
              <w:top w:val="single" w:sz="5" w:space="0" w:color="000000"/>
              <w:left w:val="single" w:sz="5" w:space="0" w:color="000000"/>
              <w:bottom w:val="single" w:sz="5" w:space="0" w:color="000000"/>
              <w:right w:val="single" w:sz="5" w:space="0" w:color="000000"/>
            </w:tcBorders>
          </w:tcPr>
          <w:p w14:paraId="07E803C6" w14:textId="77777777" w:rsidR="002D3BDB" w:rsidRPr="005F6300" w:rsidRDefault="002D3BDB" w:rsidP="008B3745">
            <w:pPr>
              <w:jc w:val="center"/>
            </w:pPr>
            <w:r w:rsidRPr="005F6300">
              <w:t>2</w:t>
            </w:r>
          </w:p>
        </w:tc>
        <w:tc>
          <w:tcPr>
            <w:tcW w:w="1560" w:type="dxa"/>
            <w:tcBorders>
              <w:top w:val="single" w:sz="5" w:space="0" w:color="000000"/>
              <w:left w:val="single" w:sz="5" w:space="0" w:color="000000"/>
              <w:bottom w:val="single" w:sz="5" w:space="0" w:color="000000"/>
              <w:right w:val="single" w:sz="5" w:space="0" w:color="000000"/>
            </w:tcBorders>
          </w:tcPr>
          <w:p w14:paraId="6AE57D5F" w14:textId="77777777" w:rsidR="002D3BDB" w:rsidRPr="005F6300" w:rsidRDefault="002D3BDB" w:rsidP="008B3745">
            <w:pPr>
              <w:jc w:val="center"/>
            </w:pPr>
            <w:r w:rsidRPr="005F6300">
              <w:t>13</w:t>
            </w:r>
          </w:p>
        </w:tc>
      </w:tr>
      <w:tr w:rsidR="002D1671" w:rsidRPr="005F6300" w14:paraId="0B9ACDFA" w14:textId="77777777" w:rsidTr="00083203">
        <w:tc>
          <w:tcPr>
            <w:tcW w:w="2710" w:type="dxa"/>
            <w:tcBorders>
              <w:top w:val="single" w:sz="5" w:space="0" w:color="000000"/>
              <w:left w:val="single" w:sz="5" w:space="0" w:color="000000"/>
              <w:bottom w:val="single" w:sz="5" w:space="0" w:color="000000"/>
              <w:right w:val="single" w:sz="5" w:space="0" w:color="000000"/>
            </w:tcBorders>
          </w:tcPr>
          <w:p w14:paraId="1B95C470" w14:textId="77777777" w:rsidR="002D3BDB" w:rsidRPr="005F6300" w:rsidRDefault="002D3BDB" w:rsidP="008B3745">
            <w:pPr>
              <w:jc w:val="right"/>
              <w:rPr>
                <w:b/>
                <w:bCs/>
              </w:rPr>
            </w:pPr>
            <w:r w:rsidRPr="005F6300">
              <w:rPr>
                <w:b/>
                <w:bCs/>
              </w:rPr>
              <w:t>&gt; 10</w:t>
            </w:r>
          </w:p>
        </w:tc>
        <w:tc>
          <w:tcPr>
            <w:tcW w:w="1941" w:type="dxa"/>
            <w:tcBorders>
              <w:top w:val="single" w:sz="5" w:space="0" w:color="000000"/>
              <w:left w:val="single" w:sz="5" w:space="0" w:color="000000"/>
              <w:bottom w:val="single" w:sz="5" w:space="0" w:color="000000"/>
              <w:right w:val="single" w:sz="5" w:space="0" w:color="000000"/>
            </w:tcBorders>
          </w:tcPr>
          <w:p w14:paraId="5B9DCE5C" w14:textId="77777777" w:rsidR="002D3BDB" w:rsidRPr="005F6300" w:rsidRDefault="002D3BDB" w:rsidP="008B3745">
            <w:pPr>
              <w:jc w:val="center"/>
            </w:pPr>
            <w:r w:rsidRPr="005F6300">
              <w:t>4</w:t>
            </w:r>
          </w:p>
        </w:tc>
        <w:tc>
          <w:tcPr>
            <w:tcW w:w="1560" w:type="dxa"/>
            <w:tcBorders>
              <w:top w:val="single" w:sz="5" w:space="0" w:color="000000"/>
              <w:left w:val="single" w:sz="5" w:space="0" w:color="000000"/>
              <w:bottom w:val="single" w:sz="5" w:space="0" w:color="000000"/>
              <w:right w:val="single" w:sz="5" w:space="0" w:color="000000"/>
            </w:tcBorders>
          </w:tcPr>
          <w:p w14:paraId="50028450" w14:textId="77777777" w:rsidR="002D3BDB" w:rsidRPr="005F6300" w:rsidRDefault="002D3BDB" w:rsidP="008B3745">
            <w:pPr>
              <w:jc w:val="center"/>
            </w:pPr>
            <w:r w:rsidRPr="005F6300">
              <w:t>6</w:t>
            </w:r>
          </w:p>
        </w:tc>
      </w:tr>
      <w:tr w:rsidR="002D1671" w:rsidRPr="005F6300" w14:paraId="6979646A" w14:textId="77777777" w:rsidTr="00083203">
        <w:tc>
          <w:tcPr>
            <w:tcW w:w="2710" w:type="dxa"/>
            <w:tcBorders>
              <w:top w:val="single" w:sz="5" w:space="0" w:color="000000"/>
              <w:left w:val="single" w:sz="5" w:space="0" w:color="000000"/>
              <w:bottom w:val="single" w:sz="5" w:space="0" w:color="000000"/>
              <w:right w:val="single" w:sz="5" w:space="0" w:color="000000"/>
            </w:tcBorders>
          </w:tcPr>
          <w:p w14:paraId="4CDCAC49" w14:textId="77777777" w:rsidR="002D3BDB" w:rsidRPr="005F6300" w:rsidRDefault="002D3BDB" w:rsidP="008B3745">
            <w:pPr>
              <w:jc w:val="right"/>
              <w:rPr>
                <w:b/>
                <w:bCs/>
              </w:rPr>
            </w:pPr>
            <w:r w:rsidRPr="005F6300">
              <w:rPr>
                <w:b/>
                <w:bCs/>
              </w:rPr>
              <w:t>Intervalo</w:t>
            </w:r>
          </w:p>
        </w:tc>
        <w:tc>
          <w:tcPr>
            <w:tcW w:w="1941" w:type="dxa"/>
            <w:tcBorders>
              <w:top w:val="single" w:sz="5" w:space="0" w:color="000000"/>
              <w:left w:val="single" w:sz="5" w:space="0" w:color="000000"/>
              <w:bottom w:val="single" w:sz="5" w:space="0" w:color="000000"/>
              <w:right w:val="single" w:sz="5" w:space="0" w:color="000000"/>
            </w:tcBorders>
          </w:tcPr>
          <w:p w14:paraId="48CA5CC3" w14:textId="77777777" w:rsidR="002D3BDB" w:rsidRPr="005F6300" w:rsidRDefault="002D3BDB" w:rsidP="008B3745">
            <w:pPr>
              <w:jc w:val="center"/>
            </w:pPr>
            <w:r w:rsidRPr="005F6300">
              <w:t>0-19</w:t>
            </w:r>
          </w:p>
        </w:tc>
        <w:tc>
          <w:tcPr>
            <w:tcW w:w="1560" w:type="dxa"/>
            <w:tcBorders>
              <w:top w:val="single" w:sz="5" w:space="0" w:color="000000"/>
              <w:left w:val="single" w:sz="5" w:space="0" w:color="000000"/>
              <w:bottom w:val="single" w:sz="5" w:space="0" w:color="000000"/>
              <w:right w:val="single" w:sz="5" w:space="0" w:color="000000"/>
            </w:tcBorders>
          </w:tcPr>
          <w:p w14:paraId="1655826E" w14:textId="77777777" w:rsidR="002D3BDB" w:rsidRPr="005F6300" w:rsidRDefault="002D3BDB" w:rsidP="008B3745">
            <w:pPr>
              <w:jc w:val="center"/>
            </w:pPr>
            <w:r w:rsidRPr="005F6300">
              <w:t>0-104</w:t>
            </w:r>
          </w:p>
        </w:tc>
      </w:tr>
    </w:tbl>
    <w:p w14:paraId="78C26ADB" w14:textId="32D81BE3" w:rsidR="002D1671" w:rsidRPr="005F6300" w:rsidRDefault="002D1671" w:rsidP="0009466E"/>
    <w:p w14:paraId="47224F23" w14:textId="77777777" w:rsidR="002D3BDB" w:rsidRPr="005F6300" w:rsidRDefault="003E1F7D" w:rsidP="0009466E">
      <w:pPr>
        <w:rPr>
          <w:i/>
          <w:iCs/>
        </w:rPr>
      </w:pPr>
      <w:r w:rsidRPr="005F6300">
        <w:rPr>
          <w:i/>
          <w:iCs/>
        </w:rPr>
        <w:t xml:space="preserve">Tabla 3: Valores hematológicos medios antes y después de 6 meses de tratamiento con </w:t>
      </w:r>
      <w:proofErr w:type="spellStart"/>
      <w:r w:rsidRPr="005F6300">
        <w:rPr>
          <w:i/>
          <w:iCs/>
        </w:rPr>
        <w:t>hidroxicarbamida</w:t>
      </w:r>
      <w:proofErr w:type="spellEnd"/>
      <w:r w:rsidRPr="005F6300">
        <w:rPr>
          <w:i/>
          <w:iCs/>
        </w:rPr>
        <w:t xml:space="preserve"> (</w:t>
      </w:r>
      <w:proofErr w:type="spellStart"/>
      <w:r w:rsidRPr="005F6300">
        <w:rPr>
          <w:i/>
          <w:iCs/>
        </w:rPr>
        <w:t>Ferster</w:t>
      </w:r>
      <w:proofErr w:type="spellEnd"/>
      <w:r w:rsidRPr="005F6300">
        <w:rPr>
          <w:i/>
          <w:iCs/>
        </w:rPr>
        <w:t xml:space="preserve"> et al., 1996)</w:t>
      </w:r>
    </w:p>
    <w:p w14:paraId="0A42CD5B" w14:textId="77777777" w:rsidR="002D3BDB" w:rsidRPr="005F6300" w:rsidRDefault="002D3BDB" w:rsidP="0009466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2689"/>
        <w:gridCol w:w="1842"/>
        <w:gridCol w:w="1843"/>
        <w:gridCol w:w="1559"/>
      </w:tblGrid>
      <w:tr w:rsidR="002D1671" w:rsidRPr="005F6300" w14:paraId="64772CB0" w14:textId="77777777" w:rsidTr="00083203">
        <w:tc>
          <w:tcPr>
            <w:tcW w:w="2689" w:type="dxa"/>
          </w:tcPr>
          <w:p w14:paraId="3FCCD527" w14:textId="77777777" w:rsidR="003E1F7D" w:rsidRPr="005F6300" w:rsidRDefault="003E1F7D" w:rsidP="0009466E"/>
        </w:tc>
        <w:tc>
          <w:tcPr>
            <w:tcW w:w="1842" w:type="dxa"/>
            <w:vAlign w:val="center"/>
          </w:tcPr>
          <w:p w14:paraId="301A22BE" w14:textId="77777777" w:rsidR="003E1F7D" w:rsidRPr="005F6300" w:rsidRDefault="003E1F7D" w:rsidP="0009466E">
            <w:pPr>
              <w:rPr>
                <w:b/>
                <w:bCs/>
              </w:rPr>
            </w:pPr>
            <w:r w:rsidRPr="005F6300">
              <w:rPr>
                <w:b/>
                <w:bCs/>
              </w:rPr>
              <w:t>Antes del tratamiento con hidroxicarbamida (media</w:t>
            </w:r>
            <w:r w:rsidR="0040111D" w:rsidRPr="005F6300">
              <w:rPr>
                <w:b/>
                <w:bCs/>
              </w:rPr>
              <w:t> </w:t>
            </w:r>
            <w:r w:rsidRPr="005F6300">
              <w:rPr>
                <w:b/>
                <w:bCs/>
              </w:rPr>
              <w:t>±</w:t>
            </w:r>
            <w:r w:rsidR="0040111D" w:rsidRPr="005F6300">
              <w:rPr>
                <w:b/>
                <w:bCs/>
              </w:rPr>
              <w:t> </w:t>
            </w:r>
            <w:r w:rsidRPr="005F6300">
              <w:rPr>
                <w:b/>
                <w:bCs/>
              </w:rPr>
              <w:t>DE)</w:t>
            </w:r>
          </w:p>
        </w:tc>
        <w:tc>
          <w:tcPr>
            <w:tcW w:w="1843" w:type="dxa"/>
            <w:vAlign w:val="center"/>
          </w:tcPr>
          <w:p w14:paraId="75B3AA3D" w14:textId="77777777" w:rsidR="003E1F7D" w:rsidRPr="005F6300" w:rsidRDefault="003E1F7D" w:rsidP="0009466E">
            <w:pPr>
              <w:rPr>
                <w:b/>
                <w:bCs/>
              </w:rPr>
            </w:pPr>
            <w:r w:rsidRPr="005F6300">
              <w:rPr>
                <w:b/>
                <w:bCs/>
              </w:rPr>
              <w:t>Después del tratamiento con hidroxicarbamida (media</w:t>
            </w:r>
            <w:r w:rsidR="0040111D" w:rsidRPr="005F6300">
              <w:rPr>
                <w:b/>
                <w:bCs/>
              </w:rPr>
              <w:t> </w:t>
            </w:r>
            <w:r w:rsidRPr="005F6300">
              <w:rPr>
                <w:b/>
                <w:bCs/>
              </w:rPr>
              <w:t>±</w:t>
            </w:r>
            <w:r w:rsidR="0040111D" w:rsidRPr="005F6300">
              <w:rPr>
                <w:b/>
                <w:bCs/>
              </w:rPr>
              <w:t> </w:t>
            </w:r>
            <w:r w:rsidRPr="005F6300">
              <w:rPr>
                <w:b/>
                <w:bCs/>
              </w:rPr>
              <w:t>DE)</w:t>
            </w:r>
          </w:p>
        </w:tc>
        <w:tc>
          <w:tcPr>
            <w:tcW w:w="1559" w:type="dxa"/>
            <w:vAlign w:val="center"/>
          </w:tcPr>
          <w:p w14:paraId="1CC8F54C" w14:textId="77777777" w:rsidR="003E1F7D" w:rsidRPr="005F6300" w:rsidRDefault="003E1F7D" w:rsidP="0009466E">
            <w:pPr>
              <w:rPr>
                <w:b/>
                <w:bCs/>
              </w:rPr>
            </w:pPr>
            <w:r w:rsidRPr="005F6300">
              <w:rPr>
                <w:b/>
                <w:bCs/>
              </w:rPr>
              <w:t>Valor de p</w:t>
            </w:r>
          </w:p>
        </w:tc>
      </w:tr>
      <w:tr w:rsidR="002D1671" w:rsidRPr="005F6300" w14:paraId="101B5708" w14:textId="77777777" w:rsidTr="00083203">
        <w:tc>
          <w:tcPr>
            <w:tcW w:w="2689" w:type="dxa"/>
          </w:tcPr>
          <w:p w14:paraId="4AFA5219" w14:textId="77777777" w:rsidR="003E1F7D" w:rsidRPr="005F6300" w:rsidRDefault="003E1F7D" w:rsidP="0009466E">
            <w:pPr>
              <w:rPr>
                <w:b/>
                <w:bCs/>
              </w:rPr>
            </w:pPr>
            <w:r w:rsidRPr="005F6300">
              <w:rPr>
                <w:b/>
                <w:bCs/>
              </w:rPr>
              <w:t>Hemoglobina</w:t>
            </w:r>
            <w:r w:rsidR="0040111D" w:rsidRPr="005F6300">
              <w:rPr>
                <w:b/>
                <w:bCs/>
              </w:rPr>
              <w:t xml:space="preserve"> </w:t>
            </w:r>
            <w:r w:rsidRPr="005F6300">
              <w:rPr>
                <w:b/>
                <w:bCs/>
              </w:rPr>
              <w:t>(Hb) (g/dl)</w:t>
            </w:r>
          </w:p>
        </w:tc>
        <w:tc>
          <w:tcPr>
            <w:tcW w:w="1842" w:type="dxa"/>
          </w:tcPr>
          <w:p w14:paraId="002C7415" w14:textId="77777777" w:rsidR="003E1F7D" w:rsidRPr="005F6300" w:rsidRDefault="003E1F7D" w:rsidP="0009466E">
            <w:r w:rsidRPr="005F6300">
              <w:t>8,1 ± 0,75</w:t>
            </w:r>
          </w:p>
        </w:tc>
        <w:tc>
          <w:tcPr>
            <w:tcW w:w="1843" w:type="dxa"/>
          </w:tcPr>
          <w:p w14:paraId="446E0BCA" w14:textId="77777777" w:rsidR="003E1F7D" w:rsidRPr="005F6300" w:rsidRDefault="003E1F7D" w:rsidP="0009466E">
            <w:r w:rsidRPr="005F6300">
              <w:t>8,5 ± 0,83</w:t>
            </w:r>
          </w:p>
        </w:tc>
        <w:tc>
          <w:tcPr>
            <w:tcW w:w="1559" w:type="dxa"/>
          </w:tcPr>
          <w:p w14:paraId="4CC72D22" w14:textId="77777777" w:rsidR="003E1F7D" w:rsidRPr="005F6300" w:rsidRDefault="003E1F7D" w:rsidP="0009466E">
            <w:r w:rsidRPr="005F6300">
              <w:t>No significativo</w:t>
            </w:r>
          </w:p>
        </w:tc>
      </w:tr>
      <w:tr w:rsidR="002D1671" w:rsidRPr="005F6300" w14:paraId="0D43D897" w14:textId="77777777" w:rsidTr="00083203">
        <w:tc>
          <w:tcPr>
            <w:tcW w:w="2689" w:type="dxa"/>
          </w:tcPr>
          <w:p w14:paraId="03E6940B" w14:textId="77777777" w:rsidR="003E1F7D" w:rsidRPr="005F6300" w:rsidRDefault="003E1F7D" w:rsidP="0009466E">
            <w:pPr>
              <w:rPr>
                <w:b/>
                <w:bCs/>
              </w:rPr>
            </w:pPr>
            <w:r w:rsidRPr="005F6300">
              <w:rPr>
                <w:b/>
                <w:bCs/>
              </w:rPr>
              <w:t>VCM (</w:t>
            </w:r>
            <w:proofErr w:type="spellStart"/>
            <w:r w:rsidRPr="005F6300">
              <w:rPr>
                <w:b/>
                <w:bCs/>
              </w:rPr>
              <w:t>fl</w:t>
            </w:r>
            <w:proofErr w:type="spellEnd"/>
            <w:r w:rsidRPr="005F6300">
              <w:rPr>
                <w:b/>
                <w:bCs/>
              </w:rPr>
              <w:t>)</w:t>
            </w:r>
          </w:p>
        </w:tc>
        <w:tc>
          <w:tcPr>
            <w:tcW w:w="1842" w:type="dxa"/>
          </w:tcPr>
          <w:p w14:paraId="3FCA1E12" w14:textId="77777777" w:rsidR="003E1F7D" w:rsidRPr="005F6300" w:rsidRDefault="003E1F7D" w:rsidP="0009466E">
            <w:r w:rsidRPr="005F6300">
              <w:t>85,2 ± 9,74</w:t>
            </w:r>
          </w:p>
        </w:tc>
        <w:tc>
          <w:tcPr>
            <w:tcW w:w="1843" w:type="dxa"/>
          </w:tcPr>
          <w:p w14:paraId="47F07B98" w14:textId="77777777" w:rsidR="003E1F7D" w:rsidRPr="005F6300" w:rsidRDefault="003E1F7D" w:rsidP="0009466E">
            <w:r w:rsidRPr="005F6300">
              <w:t>95,5 ± 11,57</w:t>
            </w:r>
          </w:p>
        </w:tc>
        <w:tc>
          <w:tcPr>
            <w:tcW w:w="1559" w:type="dxa"/>
          </w:tcPr>
          <w:p w14:paraId="6FC25500" w14:textId="77777777" w:rsidR="003E1F7D" w:rsidRPr="005F6300" w:rsidRDefault="003E1F7D" w:rsidP="0009466E">
            <w:r w:rsidRPr="005F6300">
              <w:t>&lt; 0,001</w:t>
            </w:r>
          </w:p>
        </w:tc>
      </w:tr>
      <w:tr w:rsidR="002D1671" w:rsidRPr="005F6300" w14:paraId="1A8A67B0" w14:textId="77777777" w:rsidTr="00083203">
        <w:tc>
          <w:tcPr>
            <w:tcW w:w="2689" w:type="dxa"/>
          </w:tcPr>
          <w:p w14:paraId="7ED8C86E" w14:textId="7FDCF7EF" w:rsidR="003E1F7D" w:rsidRPr="005F6300" w:rsidRDefault="003E1F7D" w:rsidP="0009466E">
            <w:pPr>
              <w:rPr>
                <w:b/>
                <w:bCs/>
              </w:rPr>
            </w:pPr>
            <w:r w:rsidRPr="005F6300">
              <w:rPr>
                <w:b/>
                <w:bCs/>
              </w:rPr>
              <w:t xml:space="preserve">Concentración media </w:t>
            </w:r>
            <w:r w:rsidR="00083203">
              <w:rPr>
                <w:b/>
                <w:bCs/>
              </w:rPr>
              <w:br/>
            </w:r>
            <w:r w:rsidR="0040111D" w:rsidRPr="005F6300">
              <w:rPr>
                <w:b/>
                <w:bCs/>
              </w:rPr>
              <w:t xml:space="preserve">de </w:t>
            </w:r>
            <w:r w:rsidR="00083203">
              <w:rPr>
                <w:b/>
                <w:bCs/>
              </w:rPr>
              <w:t>hemoglobina corpuscular (CMHC) </w:t>
            </w:r>
            <w:r w:rsidRPr="005F6300">
              <w:rPr>
                <w:b/>
                <w:bCs/>
              </w:rPr>
              <w:t>(%)</w:t>
            </w:r>
          </w:p>
        </w:tc>
        <w:tc>
          <w:tcPr>
            <w:tcW w:w="1842" w:type="dxa"/>
          </w:tcPr>
          <w:p w14:paraId="5D8E3146" w14:textId="77777777" w:rsidR="003E1F7D" w:rsidRPr="005F6300" w:rsidRDefault="003E1F7D" w:rsidP="0009466E">
            <w:r w:rsidRPr="005F6300">
              <w:t>33,0 ± 2,08</w:t>
            </w:r>
          </w:p>
        </w:tc>
        <w:tc>
          <w:tcPr>
            <w:tcW w:w="1843" w:type="dxa"/>
          </w:tcPr>
          <w:p w14:paraId="33053A73" w14:textId="77777777" w:rsidR="003E1F7D" w:rsidRPr="005F6300" w:rsidRDefault="003E1F7D" w:rsidP="0009466E">
            <w:r w:rsidRPr="005F6300">
              <w:t>32,3 ± 1,12</w:t>
            </w:r>
          </w:p>
        </w:tc>
        <w:tc>
          <w:tcPr>
            <w:tcW w:w="1559" w:type="dxa"/>
          </w:tcPr>
          <w:p w14:paraId="6AA01675" w14:textId="77777777" w:rsidR="003E1F7D" w:rsidRPr="005F6300" w:rsidRDefault="003E1F7D" w:rsidP="0009466E">
            <w:r w:rsidRPr="005F6300">
              <w:t>No significativo</w:t>
            </w:r>
          </w:p>
        </w:tc>
      </w:tr>
      <w:tr w:rsidR="002D1671" w:rsidRPr="005F6300" w14:paraId="192D634F" w14:textId="77777777" w:rsidTr="00083203">
        <w:tc>
          <w:tcPr>
            <w:tcW w:w="2689" w:type="dxa"/>
          </w:tcPr>
          <w:p w14:paraId="4AB894F7" w14:textId="21E708ED" w:rsidR="003E1F7D" w:rsidRPr="005F6300" w:rsidRDefault="003E1F7D" w:rsidP="0009466E">
            <w:pPr>
              <w:rPr>
                <w:b/>
                <w:bCs/>
              </w:rPr>
            </w:pPr>
            <w:r w:rsidRPr="005F6300">
              <w:rPr>
                <w:b/>
                <w:bCs/>
              </w:rPr>
              <w:t>Plaquetas (×</w:t>
            </w:r>
            <w:r w:rsidR="00D26D85" w:rsidRPr="005F6300">
              <w:rPr>
                <w:b/>
                <w:bCs/>
              </w:rPr>
              <w:t xml:space="preserve"> 10</w:t>
            </w:r>
            <w:r w:rsidR="00D26D85" w:rsidRPr="005F6300">
              <w:rPr>
                <w:b/>
                <w:bCs/>
                <w:vertAlign w:val="superscript"/>
              </w:rPr>
              <w:t>9</w:t>
            </w:r>
            <w:r w:rsidRPr="005F6300">
              <w:rPr>
                <w:b/>
                <w:bCs/>
              </w:rPr>
              <w:t>/l)</w:t>
            </w:r>
          </w:p>
        </w:tc>
        <w:tc>
          <w:tcPr>
            <w:tcW w:w="1842" w:type="dxa"/>
          </w:tcPr>
          <w:p w14:paraId="2637B341" w14:textId="77777777" w:rsidR="003E1F7D" w:rsidRPr="005F6300" w:rsidRDefault="003E1F7D" w:rsidP="0009466E">
            <w:r w:rsidRPr="005F6300">
              <w:t>443,2 ± 189,1</w:t>
            </w:r>
          </w:p>
        </w:tc>
        <w:tc>
          <w:tcPr>
            <w:tcW w:w="1843" w:type="dxa"/>
          </w:tcPr>
          <w:p w14:paraId="41E49131" w14:textId="77777777" w:rsidR="003E1F7D" w:rsidRPr="005F6300" w:rsidRDefault="003E1F7D" w:rsidP="0009466E">
            <w:r w:rsidRPr="005F6300">
              <w:t>386,7 ± 144,6</w:t>
            </w:r>
          </w:p>
        </w:tc>
        <w:tc>
          <w:tcPr>
            <w:tcW w:w="1559" w:type="dxa"/>
          </w:tcPr>
          <w:p w14:paraId="78A2D0B3" w14:textId="77777777" w:rsidR="003E1F7D" w:rsidRPr="005F6300" w:rsidRDefault="003E1F7D" w:rsidP="0009466E">
            <w:r w:rsidRPr="005F6300">
              <w:t>No significativo</w:t>
            </w:r>
          </w:p>
        </w:tc>
      </w:tr>
      <w:tr w:rsidR="002D1671" w:rsidRPr="005F6300" w14:paraId="134D3D51" w14:textId="77777777" w:rsidTr="00083203">
        <w:tc>
          <w:tcPr>
            <w:tcW w:w="2689" w:type="dxa"/>
          </w:tcPr>
          <w:p w14:paraId="7D477FF9" w14:textId="4F91120B" w:rsidR="003E1F7D" w:rsidRPr="005F6300" w:rsidRDefault="003E1F7D" w:rsidP="0009466E">
            <w:pPr>
              <w:rPr>
                <w:b/>
                <w:bCs/>
              </w:rPr>
            </w:pPr>
            <w:r w:rsidRPr="005F6300">
              <w:rPr>
                <w:b/>
                <w:bCs/>
              </w:rPr>
              <w:t xml:space="preserve">Leucocitos (× </w:t>
            </w:r>
            <w:r w:rsidR="00D26D85" w:rsidRPr="005F6300">
              <w:rPr>
                <w:b/>
                <w:bCs/>
              </w:rPr>
              <w:t>10</w:t>
            </w:r>
            <w:r w:rsidR="00D26D85" w:rsidRPr="005F6300">
              <w:rPr>
                <w:b/>
                <w:bCs/>
                <w:vertAlign w:val="superscript"/>
              </w:rPr>
              <w:t>9</w:t>
            </w:r>
            <w:r w:rsidRPr="005F6300">
              <w:rPr>
                <w:b/>
                <w:bCs/>
              </w:rPr>
              <w:t>/l)</w:t>
            </w:r>
          </w:p>
        </w:tc>
        <w:tc>
          <w:tcPr>
            <w:tcW w:w="1842" w:type="dxa"/>
          </w:tcPr>
          <w:p w14:paraId="3B056F17" w14:textId="77777777" w:rsidR="003E1F7D" w:rsidRPr="005F6300" w:rsidRDefault="003E1F7D" w:rsidP="0009466E">
            <w:r w:rsidRPr="005F6300">
              <w:t>12,47 ± 4,58</w:t>
            </w:r>
          </w:p>
        </w:tc>
        <w:tc>
          <w:tcPr>
            <w:tcW w:w="1843" w:type="dxa"/>
          </w:tcPr>
          <w:p w14:paraId="5A83941B" w14:textId="77777777" w:rsidR="003E1F7D" w:rsidRPr="005F6300" w:rsidRDefault="003E1F7D" w:rsidP="0009466E">
            <w:r w:rsidRPr="005F6300">
              <w:t>8,9 ± 2,51</w:t>
            </w:r>
          </w:p>
        </w:tc>
        <w:tc>
          <w:tcPr>
            <w:tcW w:w="1559" w:type="dxa"/>
          </w:tcPr>
          <w:p w14:paraId="04D5A5FB" w14:textId="77777777" w:rsidR="003E1F7D" w:rsidRPr="005F6300" w:rsidRDefault="003E1F7D" w:rsidP="0009466E">
            <w:r w:rsidRPr="005F6300">
              <w:t>&lt; 0,001</w:t>
            </w:r>
          </w:p>
        </w:tc>
      </w:tr>
      <w:tr w:rsidR="002D1671" w:rsidRPr="005F6300" w14:paraId="1ACCB1E4" w14:textId="77777777" w:rsidTr="00083203">
        <w:tc>
          <w:tcPr>
            <w:tcW w:w="2689" w:type="dxa"/>
          </w:tcPr>
          <w:p w14:paraId="15360992" w14:textId="77777777" w:rsidR="003E1F7D" w:rsidRPr="005F6300" w:rsidRDefault="003E1F7D" w:rsidP="0009466E">
            <w:pPr>
              <w:rPr>
                <w:b/>
                <w:bCs/>
              </w:rPr>
            </w:pPr>
            <w:proofErr w:type="spellStart"/>
            <w:r w:rsidRPr="005F6300">
              <w:rPr>
                <w:b/>
                <w:bCs/>
              </w:rPr>
              <w:t>HbF</w:t>
            </w:r>
            <w:proofErr w:type="spellEnd"/>
            <w:r w:rsidRPr="005F6300">
              <w:rPr>
                <w:b/>
                <w:bCs/>
              </w:rPr>
              <w:t xml:space="preserve"> (%)</w:t>
            </w:r>
          </w:p>
        </w:tc>
        <w:tc>
          <w:tcPr>
            <w:tcW w:w="1842" w:type="dxa"/>
          </w:tcPr>
          <w:p w14:paraId="5519E1E8" w14:textId="77777777" w:rsidR="003E1F7D" w:rsidRPr="005F6300" w:rsidRDefault="003E1F7D" w:rsidP="0009466E">
            <w:r w:rsidRPr="005F6300">
              <w:t>4,65 ± 4,81</w:t>
            </w:r>
          </w:p>
        </w:tc>
        <w:tc>
          <w:tcPr>
            <w:tcW w:w="1843" w:type="dxa"/>
          </w:tcPr>
          <w:p w14:paraId="5CFC6024" w14:textId="77777777" w:rsidR="003E1F7D" w:rsidRPr="005F6300" w:rsidRDefault="003E1F7D" w:rsidP="0009466E">
            <w:r w:rsidRPr="005F6300">
              <w:t>15,34 ± 11,3</w:t>
            </w:r>
          </w:p>
        </w:tc>
        <w:tc>
          <w:tcPr>
            <w:tcW w:w="1559" w:type="dxa"/>
          </w:tcPr>
          <w:p w14:paraId="59011D44" w14:textId="77777777" w:rsidR="003E1F7D" w:rsidRPr="005F6300" w:rsidRDefault="003E1F7D" w:rsidP="0009466E">
            <w:r w:rsidRPr="005F6300">
              <w:t>&lt; 0,001</w:t>
            </w:r>
          </w:p>
        </w:tc>
      </w:tr>
      <w:tr w:rsidR="002D1671" w:rsidRPr="005F6300" w14:paraId="065C79CD" w14:textId="77777777" w:rsidTr="00083203">
        <w:tc>
          <w:tcPr>
            <w:tcW w:w="2689" w:type="dxa"/>
          </w:tcPr>
          <w:p w14:paraId="39D138CB" w14:textId="77777777" w:rsidR="003E1F7D" w:rsidRPr="005F6300" w:rsidRDefault="003E1F7D" w:rsidP="0009466E">
            <w:pPr>
              <w:rPr>
                <w:b/>
                <w:bCs/>
              </w:rPr>
            </w:pPr>
            <w:r w:rsidRPr="005F6300">
              <w:rPr>
                <w:b/>
                <w:bCs/>
              </w:rPr>
              <w:t>Reticulocitos (%)</w:t>
            </w:r>
          </w:p>
        </w:tc>
        <w:tc>
          <w:tcPr>
            <w:tcW w:w="1842" w:type="dxa"/>
          </w:tcPr>
          <w:p w14:paraId="2A7C89BB" w14:textId="77777777" w:rsidR="003E1F7D" w:rsidRPr="005F6300" w:rsidRDefault="003E1F7D" w:rsidP="0009466E">
            <w:r w:rsidRPr="005F6300">
              <w:t>148,6 ± 53,8</w:t>
            </w:r>
          </w:p>
        </w:tc>
        <w:tc>
          <w:tcPr>
            <w:tcW w:w="1843" w:type="dxa"/>
          </w:tcPr>
          <w:p w14:paraId="06BC9770" w14:textId="77777777" w:rsidR="003E1F7D" w:rsidRPr="005F6300" w:rsidRDefault="003E1F7D" w:rsidP="0009466E">
            <w:r w:rsidRPr="005F6300">
              <w:t>102,7 ± 48,5</w:t>
            </w:r>
          </w:p>
        </w:tc>
        <w:tc>
          <w:tcPr>
            <w:tcW w:w="1559" w:type="dxa"/>
          </w:tcPr>
          <w:p w14:paraId="0C0A68A0" w14:textId="77777777" w:rsidR="003E1F7D" w:rsidRPr="005F6300" w:rsidRDefault="003E1F7D" w:rsidP="0009466E">
            <w:r w:rsidRPr="005F6300">
              <w:t>&lt; 0,001</w:t>
            </w:r>
          </w:p>
        </w:tc>
      </w:tr>
    </w:tbl>
    <w:p w14:paraId="24B95F60" w14:textId="77777777" w:rsidR="002D3BDB" w:rsidRPr="005F6300" w:rsidRDefault="002D3BDB" w:rsidP="0009466E"/>
    <w:p w14:paraId="768CBEA9" w14:textId="77777777" w:rsidR="0040111D" w:rsidRPr="005F6300" w:rsidRDefault="0040111D" w:rsidP="008B3745">
      <w:pPr>
        <w:keepNext/>
        <w:rPr>
          <w:i/>
          <w:iCs/>
        </w:rPr>
      </w:pPr>
      <w:r w:rsidRPr="005F6300">
        <w:rPr>
          <w:i/>
          <w:iCs/>
        </w:rPr>
        <w:t>Hidroxicarbamida en dosis fijas bajas en niños con anemia falciforme (Jain et al. 2012)</w:t>
      </w:r>
    </w:p>
    <w:p w14:paraId="107B62F7" w14:textId="237785F3" w:rsidR="0040111D" w:rsidRPr="005F6300" w:rsidRDefault="0040111D" w:rsidP="0009466E">
      <w:r w:rsidRPr="005F6300">
        <w:t>En un estudio aleatorizado, con enmascaramiento doble y controlado con placebo realizado en un hospital terciario de la India, se aleatorizó a 60 niños (de 5</w:t>
      </w:r>
      <w:r w:rsidRPr="005F6300">
        <w:noBreakHyphen/>
        <w:t xml:space="preserve">18 años) con tres o más transfusiones de sangre o crisis </w:t>
      </w:r>
      <w:proofErr w:type="spellStart"/>
      <w:r w:rsidRPr="005F6300">
        <w:t>vasooclusivas</w:t>
      </w:r>
      <w:proofErr w:type="spellEnd"/>
      <w:r w:rsidRPr="005F6300">
        <w:t xml:space="preserve"> con necesidad de hospitalización al año para recibir una dosis fija de 10 mg/mg al día de hidroxicarbamida (n = 30) o un placebo de aspecto similar (n = 30). La variable </w:t>
      </w:r>
      <w:r w:rsidR="004E0543" w:rsidRPr="004E0543">
        <w:t>primaria</w:t>
      </w:r>
      <w:r w:rsidR="004E0543">
        <w:t xml:space="preserve"> </w:t>
      </w:r>
      <w:r w:rsidRPr="005F6300">
        <w:t xml:space="preserve">fue la disminución de la frecuencia de crisis vaso-oclusivas por paciente y año. Las variables secundarias fueron la disminución de la frecuencia de transfusiones de sangre y hospitalizaciones y el aumento de las concentraciones de </w:t>
      </w:r>
      <w:proofErr w:type="spellStart"/>
      <w:r w:rsidRPr="005F6300">
        <w:t>HbF</w:t>
      </w:r>
      <w:proofErr w:type="spellEnd"/>
      <w:r w:rsidRPr="005F6300">
        <w:t>.</w:t>
      </w:r>
    </w:p>
    <w:p w14:paraId="68906416" w14:textId="77777777" w:rsidR="0040111D" w:rsidRPr="005F6300" w:rsidRDefault="0040111D" w:rsidP="0009466E"/>
    <w:p w14:paraId="065C8F57" w14:textId="77777777" w:rsidR="0040111D" w:rsidRPr="005F6300" w:rsidRDefault="0040111D" w:rsidP="0009466E">
      <w:r w:rsidRPr="005F6300">
        <w:t xml:space="preserve">Después de 18 meses de tratamiento, se observó una diferencia significativa en el número de crisis vaso-oclusivas entre el grupo de la hidroxicarbamida y el grupo del placebo, con una diferencia media de –9,60 (IC del 95 % de –10,86 a –8,34) (p &lt; 0,00001). También hubo diferencias significativas entre los grupos de la hidroxicarbamida y del placebo en cuanto al número de transfusiones de sangre, con una diferencia media de –1,85 (IC del 95 % de –2,18 a –1,52) (p &lt; 0,00001), en el número de hospitalizaciones, con una diferencia media de –8,89 (IC del 95 % de –10,04 a –7,74) (p &lt; 0,00001), y </w:t>
      </w:r>
      <w:r w:rsidRPr="005F6300">
        <w:lastRenderedPageBreak/>
        <w:t>en la duración de las hospitalizaciones, con una diferencia media de –4,00 días (IC del 95 % de –4,87</w:t>
      </w:r>
      <w:r w:rsidR="00380211" w:rsidRPr="005F6300">
        <w:t xml:space="preserve"> </w:t>
      </w:r>
      <w:r w:rsidRPr="005F6300">
        <w:t>a</w:t>
      </w:r>
      <w:r w:rsidR="00380211" w:rsidRPr="005F6300">
        <w:t> </w:t>
      </w:r>
      <w:r w:rsidRPr="005F6300">
        <w:t>–3,13) (p</w:t>
      </w:r>
      <w:r w:rsidR="00380211" w:rsidRPr="005F6300">
        <w:t> &lt; </w:t>
      </w:r>
      <w:r w:rsidRPr="005F6300">
        <w:t>0,00001). Los resultados se presentan en la tabla 4.</w:t>
      </w:r>
    </w:p>
    <w:p w14:paraId="27F3ACF0" w14:textId="77777777" w:rsidR="0040111D" w:rsidRPr="005F6300" w:rsidRDefault="0040111D" w:rsidP="0009466E"/>
    <w:p w14:paraId="4A3E2CBB" w14:textId="77777777" w:rsidR="0040111D" w:rsidRPr="005F6300" w:rsidRDefault="0040111D" w:rsidP="0009466E">
      <w:r w:rsidRPr="005F6300">
        <w:t xml:space="preserve">El estudio también reveló un aumento estadísticamente significativo de las concentraciones de </w:t>
      </w:r>
      <w:proofErr w:type="spellStart"/>
      <w:r w:rsidRPr="005F6300">
        <w:t>HbF</w:t>
      </w:r>
      <w:proofErr w:type="spellEnd"/>
      <w:r w:rsidRPr="005F6300">
        <w:t xml:space="preserve"> y Hb y una disminución de los marcadores hemolíticos en los grupos tratados con hidroxicarbamida.</w:t>
      </w:r>
    </w:p>
    <w:p w14:paraId="4E46EEF4" w14:textId="11531FE6" w:rsidR="00204701" w:rsidRPr="005F6300" w:rsidRDefault="00204701" w:rsidP="0009466E"/>
    <w:p w14:paraId="1249EB7F" w14:textId="77777777" w:rsidR="0040111D" w:rsidRPr="005F6300" w:rsidRDefault="0040111D" w:rsidP="0009466E">
      <w:pPr>
        <w:rPr>
          <w:i/>
          <w:iCs/>
        </w:rPr>
      </w:pPr>
      <w:r w:rsidRPr="005F6300">
        <w:rPr>
          <w:i/>
          <w:iCs/>
        </w:rPr>
        <w:t>Tabla 4: Comparación del número de acontecimientos clínicos antes y después de la intervención en los grupos de la hidroxicarbamida y del placebo</w:t>
      </w:r>
    </w:p>
    <w:p w14:paraId="38DC2D58" w14:textId="77777777" w:rsidR="0040111D" w:rsidRPr="005F6300" w:rsidRDefault="0040111D" w:rsidP="0009466E"/>
    <w:tbl>
      <w:tblPr>
        <w:tblW w:w="9492" w:type="dxa"/>
        <w:tblLayout w:type="fixed"/>
        <w:tblCellMar>
          <w:top w:w="57" w:type="dxa"/>
          <w:left w:w="57" w:type="dxa"/>
          <w:bottom w:w="57" w:type="dxa"/>
          <w:right w:w="57" w:type="dxa"/>
        </w:tblCellMar>
        <w:tblLook w:val="01E0" w:firstRow="1" w:lastRow="1" w:firstColumn="1" w:lastColumn="1" w:noHBand="0" w:noVBand="0"/>
      </w:tblPr>
      <w:tblGrid>
        <w:gridCol w:w="2121"/>
        <w:gridCol w:w="1275"/>
        <w:gridCol w:w="1276"/>
        <w:gridCol w:w="1276"/>
        <w:gridCol w:w="1276"/>
        <w:gridCol w:w="1134"/>
        <w:gridCol w:w="1134"/>
      </w:tblGrid>
      <w:tr w:rsidR="0040111D" w:rsidRPr="005F6300" w14:paraId="3417E836" w14:textId="77777777" w:rsidTr="0093283B">
        <w:tc>
          <w:tcPr>
            <w:tcW w:w="2121" w:type="dxa"/>
            <w:tcBorders>
              <w:top w:val="single" w:sz="5" w:space="0" w:color="000000"/>
              <w:left w:val="single" w:sz="5" w:space="0" w:color="000000"/>
              <w:bottom w:val="single" w:sz="5" w:space="0" w:color="000000"/>
              <w:right w:val="single" w:sz="5" w:space="0" w:color="000000"/>
            </w:tcBorders>
            <w:vAlign w:val="center"/>
          </w:tcPr>
          <w:p w14:paraId="71C46A5F" w14:textId="77777777" w:rsidR="0040111D" w:rsidRPr="005F6300" w:rsidRDefault="0040111D" w:rsidP="0009466E"/>
        </w:tc>
        <w:tc>
          <w:tcPr>
            <w:tcW w:w="2551" w:type="dxa"/>
            <w:gridSpan w:val="2"/>
            <w:tcBorders>
              <w:top w:val="single" w:sz="5" w:space="0" w:color="000000"/>
              <w:left w:val="single" w:sz="5" w:space="0" w:color="000000"/>
              <w:bottom w:val="single" w:sz="5" w:space="0" w:color="000000"/>
              <w:right w:val="single" w:sz="5" w:space="0" w:color="000000"/>
            </w:tcBorders>
            <w:vAlign w:val="center"/>
          </w:tcPr>
          <w:p w14:paraId="1731C3D0" w14:textId="77777777" w:rsidR="0040111D" w:rsidRPr="005F6300" w:rsidRDefault="0040111D" w:rsidP="0009466E">
            <w:pPr>
              <w:rPr>
                <w:b/>
                <w:bCs/>
              </w:rPr>
            </w:pPr>
            <w:r w:rsidRPr="005F6300">
              <w:rPr>
                <w:b/>
                <w:bCs/>
              </w:rPr>
              <w:t>Hidroxicarbamida</w:t>
            </w:r>
          </w:p>
        </w:tc>
        <w:tc>
          <w:tcPr>
            <w:tcW w:w="2552" w:type="dxa"/>
            <w:gridSpan w:val="2"/>
            <w:tcBorders>
              <w:top w:val="single" w:sz="5" w:space="0" w:color="000000"/>
              <w:left w:val="single" w:sz="5" w:space="0" w:color="000000"/>
              <w:bottom w:val="single" w:sz="5" w:space="0" w:color="000000"/>
              <w:right w:val="single" w:sz="5" w:space="0" w:color="000000"/>
            </w:tcBorders>
            <w:vAlign w:val="center"/>
          </w:tcPr>
          <w:p w14:paraId="6B31BB6E" w14:textId="77777777" w:rsidR="0040111D" w:rsidRPr="005F6300" w:rsidRDefault="0040111D" w:rsidP="0009466E">
            <w:pPr>
              <w:rPr>
                <w:b/>
                <w:bCs/>
              </w:rPr>
            </w:pPr>
            <w:r w:rsidRPr="005F6300">
              <w:rPr>
                <w:b/>
                <w:bCs/>
              </w:rPr>
              <w:t>Placebo</w:t>
            </w:r>
          </w:p>
        </w:tc>
        <w:tc>
          <w:tcPr>
            <w:tcW w:w="1134" w:type="dxa"/>
            <w:tcBorders>
              <w:top w:val="single" w:sz="5" w:space="0" w:color="000000"/>
              <w:left w:val="single" w:sz="5" w:space="0" w:color="000000"/>
              <w:bottom w:val="single" w:sz="5" w:space="0" w:color="000000"/>
              <w:right w:val="single" w:sz="5" w:space="0" w:color="000000"/>
            </w:tcBorders>
            <w:vAlign w:val="center"/>
          </w:tcPr>
          <w:p w14:paraId="6DF065FE" w14:textId="77777777" w:rsidR="0040111D" w:rsidRPr="005F6300" w:rsidRDefault="0040111D" w:rsidP="0009466E"/>
        </w:tc>
        <w:tc>
          <w:tcPr>
            <w:tcW w:w="1134" w:type="dxa"/>
            <w:tcBorders>
              <w:top w:val="single" w:sz="5" w:space="0" w:color="000000"/>
              <w:left w:val="single" w:sz="5" w:space="0" w:color="000000"/>
              <w:bottom w:val="single" w:sz="5" w:space="0" w:color="000000"/>
              <w:right w:val="single" w:sz="5" w:space="0" w:color="000000"/>
            </w:tcBorders>
            <w:vAlign w:val="center"/>
          </w:tcPr>
          <w:p w14:paraId="3A85A501" w14:textId="77777777" w:rsidR="0040111D" w:rsidRPr="005F6300" w:rsidRDefault="0040111D" w:rsidP="0009466E"/>
        </w:tc>
      </w:tr>
      <w:tr w:rsidR="0040111D" w:rsidRPr="005F6300" w14:paraId="20259E64" w14:textId="77777777" w:rsidTr="0093283B">
        <w:tc>
          <w:tcPr>
            <w:tcW w:w="2121" w:type="dxa"/>
            <w:tcBorders>
              <w:top w:val="single" w:sz="5" w:space="0" w:color="000000"/>
              <w:left w:val="single" w:sz="5" w:space="0" w:color="000000"/>
              <w:bottom w:val="single" w:sz="5" w:space="0" w:color="000000"/>
              <w:right w:val="single" w:sz="5" w:space="0" w:color="000000"/>
            </w:tcBorders>
            <w:vAlign w:val="center"/>
          </w:tcPr>
          <w:p w14:paraId="14343916" w14:textId="77777777" w:rsidR="0040111D" w:rsidRPr="005F6300" w:rsidRDefault="0040111D" w:rsidP="0009466E">
            <w:pPr>
              <w:rPr>
                <w:b/>
                <w:bCs/>
              </w:rPr>
            </w:pPr>
            <w:r w:rsidRPr="005F6300">
              <w:rPr>
                <w:b/>
                <w:bCs/>
              </w:rPr>
              <w:t>Número de acontecimientos/ paciente al año</w:t>
            </w:r>
          </w:p>
        </w:tc>
        <w:tc>
          <w:tcPr>
            <w:tcW w:w="1275" w:type="dxa"/>
            <w:tcBorders>
              <w:top w:val="single" w:sz="5" w:space="0" w:color="000000"/>
              <w:left w:val="single" w:sz="5" w:space="0" w:color="000000"/>
              <w:bottom w:val="single" w:sz="5" w:space="0" w:color="000000"/>
              <w:right w:val="single" w:sz="5" w:space="0" w:color="000000"/>
            </w:tcBorders>
            <w:vAlign w:val="center"/>
          </w:tcPr>
          <w:p w14:paraId="327EAFD3" w14:textId="77777777" w:rsidR="0040111D" w:rsidRPr="005F6300" w:rsidRDefault="0040111D" w:rsidP="0009466E">
            <w:r w:rsidRPr="005F6300">
              <w:t>Antes</w:t>
            </w:r>
          </w:p>
        </w:tc>
        <w:tc>
          <w:tcPr>
            <w:tcW w:w="1276" w:type="dxa"/>
            <w:tcBorders>
              <w:top w:val="single" w:sz="5" w:space="0" w:color="000000"/>
              <w:left w:val="single" w:sz="5" w:space="0" w:color="000000"/>
              <w:bottom w:val="single" w:sz="5" w:space="0" w:color="000000"/>
              <w:right w:val="single" w:sz="5" w:space="0" w:color="000000"/>
            </w:tcBorders>
            <w:vAlign w:val="center"/>
          </w:tcPr>
          <w:p w14:paraId="412BF949" w14:textId="76BFDCAD" w:rsidR="0040111D" w:rsidRPr="005F6300" w:rsidRDefault="0040111D" w:rsidP="0009466E">
            <w:r w:rsidRPr="005F6300">
              <w:t>Después de 18</w:t>
            </w:r>
            <w:r w:rsidR="0093283B" w:rsidRPr="005F6300">
              <w:t> </w:t>
            </w:r>
            <w:r w:rsidRPr="005F6300">
              <w:t>meses</w:t>
            </w:r>
          </w:p>
        </w:tc>
        <w:tc>
          <w:tcPr>
            <w:tcW w:w="1276" w:type="dxa"/>
            <w:tcBorders>
              <w:top w:val="single" w:sz="5" w:space="0" w:color="000000"/>
              <w:left w:val="single" w:sz="5" w:space="0" w:color="000000"/>
              <w:bottom w:val="single" w:sz="5" w:space="0" w:color="000000"/>
              <w:right w:val="single" w:sz="5" w:space="0" w:color="000000"/>
            </w:tcBorders>
            <w:vAlign w:val="center"/>
          </w:tcPr>
          <w:p w14:paraId="4F0731DF" w14:textId="77777777" w:rsidR="0040111D" w:rsidRPr="005F6300" w:rsidRDefault="0040111D" w:rsidP="0009466E">
            <w:r w:rsidRPr="005F6300">
              <w:t>Antes</w:t>
            </w:r>
          </w:p>
        </w:tc>
        <w:tc>
          <w:tcPr>
            <w:tcW w:w="1276" w:type="dxa"/>
            <w:tcBorders>
              <w:top w:val="single" w:sz="5" w:space="0" w:color="000000"/>
              <w:left w:val="single" w:sz="5" w:space="0" w:color="000000"/>
              <w:bottom w:val="single" w:sz="5" w:space="0" w:color="000000"/>
              <w:right w:val="single" w:sz="5" w:space="0" w:color="000000"/>
            </w:tcBorders>
            <w:vAlign w:val="center"/>
          </w:tcPr>
          <w:p w14:paraId="6211155F" w14:textId="7A73996D" w:rsidR="0040111D" w:rsidRPr="005F6300" w:rsidRDefault="0040111D" w:rsidP="0009466E">
            <w:r w:rsidRPr="005F6300">
              <w:t>Después de 18</w:t>
            </w:r>
            <w:r w:rsidR="0093283B" w:rsidRPr="005F6300">
              <w:t> </w:t>
            </w:r>
            <w:r w:rsidRPr="005F6300">
              <w:t>meses</w:t>
            </w:r>
          </w:p>
        </w:tc>
        <w:tc>
          <w:tcPr>
            <w:tcW w:w="1134" w:type="dxa"/>
            <w:tcBorders>
              <w:top w:val="single" w:sz="5" w:space="0" w:color="000000"/>
              <w:left w:val="single" w:sz="5" w:space="0" w:color="000000"/>
              <w:bottom w:val="single" w:sz="5" w:space="0" w:color="000000"/>
              <w:right w:val="single" w:sz="5" w:space="0" w:color="000000"/>
            </w:tcBorders>
            <w:vAlign w:val="center"/>
          </w:tcPr>
          <w:p w14:paraId="446DC3CA" w14:textId="77777777" w:rsidR="0040111D" w:rsidRPr="005F6300" w:rsidRDefault="0040111D" w:rsidP="0009466E">
            <w:r w:rsidRPr="005F6300">
              <w:t xml:space="preserve">Valor de </w:t>
            </w:r>
            <w:r w:rsidR="00380211" w:rsidRPr="005F6300">
              <w:t>p</w:t>
            </w:r>
            <w:r w:rsidR="00380211" w:rsidRPr="005F6300">
              <w:rPr>
                <w:vertAlign w:val="superscript"/>
              </w:rPr>
              <w:t>1</w:t>
            </w:r>
          </w:p>
        </w:tc>
        <w:tc>
          <w:tcPr>
            <w:tcW w:w="1134" w:type="dxa"/>
            <w:tcBorders>
              <w:top w:val="single" w:sz="5" w:space="0" w:color="000000"/>
              <w:left w:val="single" w:sz="5" w:space="0" w:color="000000"/>
              <w:bottom w:val="single" w:sz="5" w:space="0" w:color="000000"/>
              <w:right w:val="single" w:sz="5" w:space="0" w:color="000000"/>
            </w:tcBorders>
            <w:vAlign w:val="center"/>
          </w:tcPr>
          <w:p w14:paraId="41FCF3E6" w14:textId="77777777" w:rsidR="0040111D" w:rsidRPr="005F6300" w:rsidRDefault="0040111D" w:rsidP="0009466E">
            <w:r w:rsidRPr="005F6300">
              <w:t xml:space="preserve">Valor de </w:t>
            </w:r>
            <w:r w:rsidR="00380211" w:rsidRPr="005F6300">
              <w:t>p</w:t>
            </w:r>
            <w:r w:rsidR="00380211" w:rsidRPr="005F6300">
              <w:rPr>
                <w:vertAlign w:val="superscript"/>
              </w:rPr>
              <w:t>2</w:t>
            </w:r>
          </w:p>
        </w:tc>
      </w:tr>
      <w:tr w:rsidR="0040111D" w:rsidRPr="005F6300" w14:paraId="3169A3C5" w14:textId="77777777" w:rsidTr="0093283B">
        <w:tc>
          <w:tcPr>
            <w:tcW w:w="2121" w:type="dxa"/>
            <w:tcBorders>
              <w:top w:val="single" w:sz="5" w:space="0" w:color="000000"/>
              <w:left w:val="single" w:sz="5" w:space="0" w:color="000000"/>
              <w:bottom w:val="single" w:sz="5" w:space="0" w:color="000000"/>
              <w:right w:val="single" w:sz="5" w:space="0" w:color="000000"/>
            </w:tcBorders>
            <w:vAlign w:val="center"/>
          </w:tcPr>
          <w:p w14:paraId="5E3A2204" w14:textId="77777777" w:rsidR="0040111D" w:rsidRPr="005F6300" w:rsidRDefault="0040111D" w:rsidP="0009466E">
            <w:pPr>
              <w:rPr>
                <w:b/>
                <w:bCs/>
              </w:rPr>
            </w:pPr>
            <w:r w:rsidRPr="005F6300">
              <w:rPr>
                <w:b/>
                <w:bCs/>
              </w:rPr>
              <w:t>Crisis vaso-oclusivas</w:t>
            </w:r>
          </w:p>
        </w:tc>
        <w:tc>
          <w:tcPr>
            <w:tcW w:w="1275" w:type="dxa"/>
            <w:tcBorders>
              <w:top w:val="single" w:sz="5" w:space="0" w:color="000000"/>
              <w:left w:val="single" w:sz="5" w:space="0" w:color="000000"/>
              <w:bottom w:val="single" w:sz="5" w:space="0" w:color="000000"/>
              <w:right w:val="single" w:sz="5" w:space="0" w:color="000000"/>
            </w:tcBorders>
            <w:vAlign w:val="center"/>
          </w:tcPr>
          <w:p w14:paraId="7737DC6D" w14:textId="77777777" w:rsidR="0040111D" w:rsidRPr="005F6300" w:rsidRDefault="0040111D" w:rsidP="0009466E">
            <w:r w:rsidRPr="005F6300">
              <w:t>12,13 ± 8,56</w:t>
            </w:r>
          </w:p>
        </w:tc>
        <w:tc>
          <w:tcPr>
            <w:tcW w:w="1276" w:type="dxa"/>
            <w:tcBorders>
              <w:top w:val="single" w:sz="5" w:space="0" w:color="000000"/>
              <w:left w:val="single" w:sz="5" w:space="0" w:color="000000"/>
              <w:bottom w:val="single" w:sz="5" w:space="0" w:color="000000"/>
              <w:right w:val="single" w:sz="5" w:space="0" w:color="000000"/>
            </w:tcBorders>
            <w:vAlign w:val="center"/>
          </w:tcPr>
          <w:p w14:paraId="35102DCC" w14:textId="77777777" w:rsidR="0040111D" w:rsidRPr="005F6300" w:rsidRDefault="0040111D" w:rsidP="0009466E">
            <w:r w:rsidRPr="005F6300">
              <w:t>0,6 ± 1,37</w:t>
            </w:r>
          </w:p>
        </w:tc>
        <w:tc>
          <w:tcPr>
            <w:tcW w:w="1276" w:type="dxa"/>
            <w:tcBorders>
              <w:top w:val="single" w:sz="5" w:space="0" w:color="000000"/>
              <w:left w:val="single" w:sz="5" w:space="0" w:color="000000"/>
              <w:bottom w:val="single" w:sz="5" w:space="0" w:color="000000"/>
              <w:right w:val="single" w:sz="5" w:space="0" w:color="000000"/>
            </w:tcBorders>
            <w:vAlign w:val="center"/>
          </w:tcPr>
          <w:p w14:paraId="48B9A9AD" w14:textId="77777777" w:rsidR="0040111D" w:rsidRPr="005F6300" w:rsidRDefault="0040111D" w:rsidP="0009466E">
            <w:r w:rsidRPr="005F6300">
              <w:t>11,46 ± 3,01</w:t>
            </w:r>
          </w:p>
        </w:tc>
        <w:tc>
          <w:tcPr>
            <w:tcW w:w="1276" w:type="dxa"/>
            <w:tcBorders>
              <w:top w:val="single" w:sz="5" w:space="0" w:color="000000"/>
              <w:left w:val="single" w:sz="5" w:space="0" w:color="000000"/>
              <w:bottom w:val="single" w:sz="5" w:space="0" w:color="000000"/>
              <w:right w:val="single" w:sz="5" w:space="0" w:color="000000"/>
            </w:tcBorders>
            <w:vAlign w:val="center"/>
          </w:tcPr>
          <w:p w14:paraId="15AF1F07" w14:textId="77777777" w:rsidR="0040111D" w:rsidRPr="005F6300" w:rsidRDefault="0040111D" w:rsidP="0009466E">
            <w:r w:rsidRPr="005F6300">
              <w:t>10,2 ± 3,24</w:t>
            </w:r>
          </w:p>
        </w:tc>
        <w:tc>
          <w:tcPr>
            <w:tcW w:w="1134" w:type="dxa"/>
            <w:tcBorders>
              <w:top w:val="single" w:sz="5" w:space="0" w:color="000000"/>
              <w:left w:val="single" w:sz="5" w:space="0" w:color="000000"/>
              <w:bottom w:val="single" w:sz="5" w:space="0" w:color="000000"/>
              <w:right w:val="single" w:sz="5" w:space="0" w:color="000000"/>
            </w:tcBorders>
            <w:vAlign w:val="center"/>
          </w:tcPr>
          <w:p w14:paraId="7A460676" w14:textId="77777777" w:rsidR="0040111D" w:rsidRPr="005F6300" w:rsidRDefault="0040111D" w:rsidP="0009466E">
            <w:r w:rsidRPr="005F6300">
              <w:t>0,10</w:t>
            </w:r>
          </w:p>
        </w:tc>
        <w:tc>
          <w:tcPr>
            <w:tcW w:w="1134" w:type="dxa"/>
            <w:tcBorders>
              <w:top w:val="single" w:sz="5" w:space="0" w:color="000000"/>
              <w:left w:val="single" w:sz="5" w:space="0" w:color="000000"/>
              <w:bottom w:val="single" w:sz="5" w:space="0" w:color="000000"/>
              <w:right w:val="single" w:sz="5" w:space="0" w:color="000000"/>
            </w:tcBorders>
            <w:vAlign w:val="center"/>
          </w:tcPr>
          <w:p w14:paraId="6B72E289" w14:textId="77777777" w:rsidR="0040111D" w:rsidRPr="005F6300" w:rsidRDefault="0040111D" w:rsidP="0009466E">
            <w:r w:rsidRPr="005F6300">
              <w:t>&lt; 0,001</w:t>
            </w:r>
          </w:p>
        </w:tc>
      </w:tr>
      <w:tr w:rsidR="0040111D" w:rsidRPr="005F6300" w14:paraId="2C79F218" w14:textId="77777777" w:rsidTr="0093283B">
        <w:tc>
          <w:tcPr>
            <w:tcW w:w="2121" w:type="dxa"/>
            <w:tcBorders>
              <w:top w:val="single" w:sz="5" w:space="0" w:color="000000"/>
              <w:left w:val="single" w:sz="5" w:space="0" w:color="000000"/>
              <w:bottom w:val="single" w:sz="5" w:space="0" w:color="000000"/>
              <w:right w:val="single" w:sz="5" w:space="0" w:color="000000"/>
            </w:tcBorders>
            <w:vAlign w:val="center"/>
          </w:tcPr>
          <w:p w14:paraId="3CBC9C1A" w14:textId="77777777" w:rsidR="0040111D" w:rsidRPr="005F6300" w:rsidRDefault="0040111D" w:rsidP="0009466E">
            <w:pPr>
              <w:rPr>
                <w:b/>
                <w:bCs/>
              </w:rPr>
            </w:pPr>
            <w:r w:rsidRPr="005F6300">
              <w:rPr>
                <w:b/>
                <w:bCs/>
              </w:rPr>
              <w:t>Transfusiones de sangre</w:t>
            </w:r>
          </w:p>
        </w:tc>
        <w:tc>
          <w:tcPr>
            <w:tcW w:w="1275" w:type="dxa"/>
            <w:tcBorders>
              <w:top w:val="single" w:sz="5" w:space="0" w:color="000000"/>
              <w:left w:val="single" w:sz="5" w:space="0" w:color="000000"/>
              <w:bottom w:val="single" w:sz="5" w:space="0" w:color="000000"/>
              <w:right w:val="single" w:sz="5" w:space="0" w:color="000000"/>
            </w:tcBorders>
            <w:vAlign w:val="center"/>
          </w:tcPr>
          <w:p w14:paraId="2ABD5BA0" w14:textId="77777777" w:rsidR="0040111D" w:rsidRPr="005F6300" w:rsidRDefault="0040111D" w:rsidP="0009466E">
            <w:r w:rsidRPr="005F6300">
              <w:t>2,43 ± 0,69</w:t>
            </w:r>
          </w:p>
        </w:tc>
        <w:tc>
          <w:tcPr>
            <w:tcW w:w="1276" w:type="dxa"/>
            <w:tcBorders>
              <w:top w:val="single" w:sz="5" w:space="0" w:color="000000"/>
              <w:left w:val="single" w:sz="5" w:space="0" w:color="000000"/>
              <w:bottom w:val="single" w:sz="5" w:space="0" w:color="000000"/>
              <w:right w:val="single" w:sz="5" w:space="0" w:color="000000"/>
            </w:tcBorders>
            <w:vAlign w:val="center"/>
          </w:tcPr>
          <w:p w14:paraId="3D70DC39" w14:textId="77777777" w:rsidR="0040111D" w:rsidRPr="005F6300" w:rsidRDefault="0040111D" w:rsidP="0009466E">
            <w:r w:rsidRPr="005F6300">
              <w:t>0,13 ± 0,43</w:t>
            </w:r>
          </w:p>
        </w:tc>
        <w:tc>
          <w:tcPr>
            <w:tcW w:w="1276" w:type="dxa"/>
            <w:tcBorders>
              <w:top w:val="single" w:sz="5" w:space="0" w:color="000000"/>
              <w:left w:val="single" w:sz="5" w:space="0" w:color="000000"/>
              <w:bottom w:val="single" w:sz="5" w:space="0" w:color="000000"/>
              <w:right w:val="single" w:sz="5" w:space="0" w:color="000000"/>
            </w:tcBorders>
            <w:vAlign w:val="center"/>
          </w:tcPr>
          <w:p w14:paraId="2DBD3B0B" w14:textId="77777777" w:rsidR="0040111D" w:rsidRPr="005F6300" w:rsidRDefault="0040111D" w:rsidP="0009466E">
            <w:r w:rsidRPr="005F6300">
              <w:t>2,13 ± 0,98</w:t>
            </w:r>
          </w:p>
        </w:tc>
        <w:tc>
          <w:tcPr>
            <w:tcW w:w="1276" w:type="dxa"/>
            <w:tcBorders>
              <w:top w:val="single" w:sz="5" w:space="0" w:color="000000"/>
              <w:left w:val="single" w:sz="5" w:space="0" w:color="000000"/>
              <w:bottom w:val="single" w:sz="5" w:space="0" w:color="000000"/>
              <w:right w:val="single" w:sz="5" w:space="0" w:color="000000"/>
            </w:tcBorders>
            <w:vAlign w:val="center"/>
          </w:tcPr>
          <w:p w14:paraId="4F8EE1A6" w14:textId="77777777" w:rsidR="0040111D" w:rsidRPr="005F6300" w:rsidRDefault="0040111D" w:rsidP="0009466E">
            <w:r w:rsidRPr="005F6300">
              <w:t>1,98 ± 0,82</w:t>
            </w:r>
          </w:p>
        </w:tc>
        <w:tc>
          <w:tcPr>
            <w:tcW w:w="1134" w:type="dxa"/>
            <w:tcBorders>
              <w:top w:val="single" w:sz="5" w:space="0" w:color="000000"/>
              <w:left w:val="single" w:sz="5" w:space="0" w:color="000000"/>
              <w:bottom w:val="single" w:sz="5" w:space="0" w:color="000000"/>
              <w:right w:val="single" w:sz="5" w:space="0" w:color="000000"/>
            </w:tcBorders>
            <w:vAlign w:val="center"/>
          </w:tcPr>
          <w:p w14:paraId="3773702D" w14:textId="77777777" w:rsidR="0040111D" w:rsidRPr="005F6300" w:rsidRDefault="0040111D" w:rsidP="0009466E">
            <w:r w:rsidRPr="005F6300">
              <w:t>0,25</w:t>
            </w:r>
          </w:p>
        </w:tc>
        <w:tc>
          <w:tcPr>
            <w:tcW w:w="1134" w:type="dxa"/>
            <w:tcBorders>
              <w:top w:val="single" w:sz="5" w:space="0" w:color="000000"/>
              <w:left w:val="single" w:sz="5" w:space="0" w:color="000000"/>
              <w:bottom w:val="single" w:sz="5" w:space="0" w:color="000000"/>
              <w:right w:val="single" w:sz="5" w:space="0" w:color="000000"/>
            </w:tcBorders>
            <w:vAlign w:val="center"/>
          </w:tcPr>
          <w:p w14:paraId="62A34424" w14:textId="77777777" w:rsidR="0040111D" w:rsidRPr="005F6300" w:rsidRDefault="0040111D" w:rsidP="0009466E">
            <w:r w:rsidRPr="005F6300">
              <w:t>&lt; 0,001</w:t>
            </w:r>
          </w:p>
        </w:tc>
      </w:tr>
      <w:tr w:rsidR="0040111D" w:rsidRPr="005F6300" w14:paraId="2867F271" w14:textId="77777777" w:rsidTr="0093283B">
        <w:tc>
          <w:tcPr>
            <w:tcW w:w="2121" w:type="dxa"/>
            <w:tcBorders>
              <w:top w:val="single" w:sz="5" w:space="0" w:color="000000"/>
              <w:left w:val="single" w:sz="5" w:space="0" w:color="000000"/>
              <w:bottom w:val="single" w:sz="5" w:space="0" w:color="000000"/>
              <w:right w:val="single" w:sz="5" w:space="0" w:color="000000"/>
            </w:tcBorders>
            <w:vAlign w:val="center"/>
          </w:tcPr>
          <w:p w14:paraId="5D495477" w14:textId="77777777" w:rsidR="0040111D" w:rsidRPr="005F6300" w:rsidRDefault="0040111D" w:rsidP="0009466E">
            <w:pPr>
              <w:rPr>
                <w:b/>
                <w:bCs/>
              </w:rPr>
            </w:pPr>
            <w:r w:rsidRPr="005F6300">
              <w:rPr>
                <w:b/>
                <w:bCs/>
              </w:rPr>
              <w:t>Hospitalizaciones</w:t>
            </w:r>
          </w:p>
        </w:tc>
        <w:tc>
          <w:tcPr>
            <w:tcW w:w="1275" w:type="dxa"/>
            <w:tcBorders>
              <w:top w:val="single" w:sz="5" w:space="0" w:color="000000"/>
              <w:left w:val="single" w:sz="5" w:space="0" w:color="000000"/>
              <w:bottom w:val="single" w:sz="5" w:space="0" w:color="000000"/>
              <w:right w:val="single" w:sz="5" w:space="0" w:color="000000"/>
            </w:tcBorders>
            <w:vAlign w:val="center"/>
          </w:tcPr>
          <w:p w14:paraId="613A3996" w14:textId="77777777" w:rsidR="0040111D" w:rsidRPr="005F6300" w:rsidRDefault="0040111D" w:rsidP="0009466E">
            <w:r w:rsidRPr="005F6300">
              <w:t>10,13 ± 6,56</w:t>
            </w:r>
          </w:p>
        </w:tc>
        <w:tc>
          <w:tcPr>
            <w:tcW w:w="1276" w:type="dxa"/>
            <w:tcBorders>
              <w:top w:val="single" w:sz="5" w:space="0" w:color="000000"/>
              <w:left w:val="single" w:sz="5" w:space="0" w:color="000000"/>
              <w:bottom w:val="single" w:sz="5" w:space="0" w:color="000000"/>
              <w:right w:val="single" w:sz="5" w:space="0" w:color="000000"/>
            </w:tcBorders>
            <w:vAlign w:val="center"/>
          </w:tcPr>
          <w:p w14:paraId="11C01FF6" w14:textId="77777777" w:rsidR="0040111D" w:rsidRPr="005F6300" w:rsidRDefault="0040111D" w:rsidP="0009466E">
            <w:r w:rsidRPr="005F6300">
              <w:t>0,70 ± 1,28</w:t>
            </w:r>
          </w:p>
        </w:tc>
        <w:tc>
          <w:tcPr>
            <w:tcW w:w="1276" w:type="dxa"/>
            <w:tcBorders>
              <w:top w:val="single" w:sz="5" w:space="0" w:color="000000"/>
              <w:left w:val="single" w:sz="5" w:space="0" w:color="000000"/>
              <w:bottom w:val="single" w:sz="5" w:space="0" w:color="000000"/>
              <w:right w:val="single" w:sz="5" w:space="0" w:color="000000"/>
            </w:tcBorders>
            <w:vAlign w:val="center"/>
          </w:tcPr>
          <w:p w14:paraId="1296EC7F" w14:textId="77777777" w:rsidR="0040111D" w:rsidRPr="005F6300" w:rsidRDefault="0040111D" w:rsidP="0009466E">
            <w:r w:rsidRPr="005F6300">
              <w:t>9,56 ± 2,91</w:t>
            </w:r>
          </w:p>
        </w:tc>
        <w:tc>
          <w:tcPr>
            <w:tcW w:w="1276" w:type="dxa"/>
            <w:tcBorders>
              <w:top w:val="single" w:sz="5" w:space="0" w:color="000000"/>
              <w:left w:val="single" w:sz="5" w:space="0" w:color="000000"/>
              <w:bottom w:val="single" w:sz="5" w:space="0" w:color="000000"/>
              <w:right w:val="single" w:sz="5" w:space="0" w:color="000000"/>
            </w:tcBorders>
            <w:vAlign w:val="center"/>
          </w:tcPr>
          <w:p w14:paraId="42FB8C98" w14:textId="77777777" w:rsidR="0040111D" w:rsidRPr="005F6300" w:rsidRDefault="0040111D" w:rsidP="0009466E">
            <w:r w:rsidRPr="005F6300">
              <w:t>9,59 ± 2,94</w:t>
            </w:r>
          </w:p>
        </w:tc>
        <w:tc>
          <w:tcPr>
            <w:tcW w:w="1134" w:type="dxa"/>
            <w:tcBorders>
              <w:top w:val="single" w:sz="5" w:space="0" w:color="000000"/>
              <w:left w:val="single" w:sz="5" w:space="0" w:color="000000"/>
              <w:bottom w:val="single" w:sz="5" w:space="0" w:color="000000"/>
              <w:right w:val="single" w:sz="5" w:space="0" w:color="000000"/>
            </w:tcBorders>
            <w:vAlign w:val="center"/>
          </w:tcPr>
          <w:p w14:paraId="474D6F7F" w14:textId="77777777" w:rsidR="0040111D" w:rsidRPr="005F6300" w:rsidRDefault="0040111D" w:rsidP="0009466E"/>
        </w:tc>
        <w:tc>
          <w:tcPr>
            <w:tcW w:w="1134" w:type="dxa"/>
            <w:tcBorders>
              <w:top w:val="single" w:sz="5" w:space="0" w:color="000000"/>
              <w:left w:val="single" w:sz="5" w:space="0" w:color="000000"/>
              <w:bottom w:val="single" w:sz="5" w:space="0" w:color="000000"/>
              <w:right w:val="single" w:sz="5" w:space="0" w:color="000000"/>
            </w:tcBorders>
            <w:vAlign w:val="center"/>
          </w:tcPr>
          <w:p w14:paraId="00BB3189" w14:textId="77777777" w:rsidR="0040111D" w:rsidRPr="005F6300" w:rsidRDefault="0040111D" w:rsidP="0009466E">
            <w:r w:rsidRPr="005F6300">
              <w:t>&lt; 0,001</w:t>
            </w:r>
          </w:p>
        </w:tc>
      </w:tr>
    </w:tbl>
    <w:p w14:paraId="36CCB032" w14:textId="03DA66DE" w:rsidR="0040111D" w:rsidRPr="005071A5" w:rsidRDefault="0093283B" w:rsidP="00283293">
      <w:pPr>
        <w:tabs>
          <w:tab w:val="clear" w:pos="567"/>
        </w:tabs>
        <w:rPr>
          <w:i/>
        </w:rPr>
      </w:pPr>
      <w:r w:rsidRPr="005071A5">
        <w:rPr>
          <w:i/>
          <w:vertAlign w:val="superscript"/>
        </w:rPr>
        <w:t>1.</w:t>
      </w:r>
      <w:r w:rsidR="00283293" w:rsidRPr="005071A5">
        <w:rPr>
          <w:i/>
        </w:rPr>
        <w:t xml:space="preserve"> </w:t>
      </w:r>
      <w:r w:rsidR="0040111D" w:rsidRPr="005071A5">
        <w:rPr>
          <w:i/>
        </w:rPr>
        <w:t>El valor de p es para la comparación entre los grupos de la hidroxicarbamida y del placebo en el inicio.</w:t>
      </w:r>
    </w:p>
    <w:p w14:paraId="659036A8" w14:textId="272CEBCD" w:rsidR="0040111D" w:rsidRPr="005071A5" w:rsidRDefault="0093283B" w:rsidP="00283293">
      <w:pPr>
        <w:tabs>
          <w:tab w:val="clear" w:pos="567"/>
        </w:tabs>
        <w:rPr>
          <w:i/>
        </w:rPr>
      </w:pPr>
      <w:r w:rsidRPr="005071A5">
        <w:rPr>
          <w:i/>
          <w:vertAlign w:val="superscript"/>
        </w:rPr>
        <w:t>2.</w:t>
      </w:r>
      <w:r w:rsidR="00283293" w:rsidRPr="005071A5">
        <w:rPr>
          <w:i/>
        </w:rPr>
        <w:t xml:space="preserve"> </w:t>
      </w:r>
      <w:r w:rsidR="0040111D" w:rsidRPr="005071A5">
        <w:rPr>
          <w:i/>
        </w:rPr>
        <w:t>El valor de p es para la comparación entre los grupos de la hidroxic</w:t>
      </w:r>
      <w:r w:rsidR="004B01A3" w:rsidRPr="005071A5">
        <w:rPr>
          <w:i/>
        </w:rPr>
        <w:t>arbamida y del placebo a los 18 </w:t>
      </w:r>
      <w:r w:rsidR="0040111D" w:rsidRPr="005071A5">
        <w:rPr>
          <w:i/>
        </w:rPr>
        <w:t>meses.</w:t>
      </w:r>
    </w:p>
    <w:p w14:paraId="688DADEF" w14:textId="77777777" w:rsidR="0040111D" w:rsidRPr="005F6300" w:rsidRDefault="0040111D" w:rsidP="0009466E"/>
    <w:p w14:paraId="6044DFB5" w14:textId="77777777" w:rsidR="002117F5" w:rsidRPr="002117F5" w:rsidRDefault="002117F5" w:rsidP="002117F5">
      <w:pPr>
        <w:rPr>
          <w:i/>
          <w:iCs/>
        </w:rPr>
      </w:pPr>
      <w:r w:rsidRPr="002117F5">
        <w:rPr>
          <w:i/>
          <w:iCs/>
        </w:rPr>
        <w:t>Eficacia y seguridad en lactantes (estudio BABY HUG)</w:t>
      </w:r>
    </w:p>
    <w:p w14:paraId="710287BA" w14:textId="1DE2BD2F" w:rsidR="002117F5" w:rsidRPr="005B1F71" w:rsidRDefault="002117F5" w:rsidP="002D5DDC">
      <w:r w:rsidRPr="005B1F71">
        <w:t>BABY HUG fue un estudio de fase III doble ciego, multicéntrico, aleatorizado y controlado con placebo en lactantes de 9 a 18 meses. Los sujetos recibieron hidroxicarbamida líquida oral 20 mg/kg/día sin escalado, o placebo durante dos años. Los lactantes fueron controlados inicialmente cada 2 semanas para detectar acontecimientos adversos y toxicidades de laboratorio hasta que se confirmó la tolerabilidad de la dosis, y después cada 4 semanas. L</w:t>
      </w:r>
      <w:r w:rsidR="002711AB">
        <w:t>a</w:t>
      </w:r>
      <w:r w:rsidRPr="005B1F71">
        <w:t xml:space="preserve">s </w:t>
      </w:r>
      <w:r w:rsidR="002711AB">
        <w:t>variables</w:t>
      </w:r>
      <w:r w:rsidRPr="005B1F71">
        <w:t xml:space="preserve"> primari</w:t>
      </w:r>
      <w:r w:rsidR="002711AB">
        <w:t>a</w:t>
      </w:r>
      <w:r w:rsidRPr="005B1F71">
        <w:t xml:space="preserve">s del estudio fueron la función esplénica (captación cualitativa en la gammagrafía del bazo con 99mTc) y la función renal (tasa de filtración glomerular por aclaramiento de 99mTc-DTPA). Las evaluaciones adicionales incluyeron recuentos sanguíneos, </w:t>
      </w:r>
      <w:proofErr w:type="spellStart"/>
      <w:r w:rsidRPr="005B1F71">
        <w:t>HbF</w:t>
      </w:r>
      <w:proofErr w:type="spellEnd"/>
      <w:r w:rsidRPr="005B1F71">
        <w:t>, perfiles químicos, biomarcadores de la función esplénica, osmolalidad de la orina,</w:t>
      </w:r>
      <w:r w:rsidR="00A0616F" w:rsidRPr="005B1F71">
        <w:t xml:space="preserve"> </w:t>
      </w:r>
      <w:r w:rsidRPr="005B1F71">
        <w:t>neurodesarrollo, ultrasonografía TCD, crecimiento y mutagenicidad. Se administró hidroxicarbamida a 96 sujetos y placebo a 97; el 86</w:t>
      </w:r>
      <w:r w:rsidR="006B4BD1" w:rsidRPr="005B1F71">
        <w:t xml:space="preserve"> </w:t>
      </w:r>
      <w:r w:rsidRPr="005B1F71">
        <w:t xml:space="preserve">% completó el estudio. </w:t>
      </w:r>
    </w:p>
    <w:p w14:paraId="7F56B5AB" w14:textId="6BCAD8B8" w:rsidR="000A5039" w:rsidRPr="005B1F71" w:rsidRDefault="002117F5" w:rsidP="002117F5">
      <w:r w:rsidRPr="005B1F71">
        <w:t>En cuanto a l</w:t>
      </w:r>
      <w:r w:rsidR="004E0543">
        <w:t>a</w:t>
      </w:r>
      <w:r w:rsidRPr="005B1F71">
        <w:t xml:space="preserve">s </w:t>
      </w:r>
      <w:r w:rsidR="004E0543">
        <w:t xml:space="preserve">variables </w:t>
      </w:r>
      <w:r w:rsidRPr="005B1F71">
        <w:t>primari</w:t>
      </w:r>
      <w:r w:rsidR="004E0543">
        <w:t>a</w:t>
      </w:r>
      <w:r w:rsidRPr="005B1F71">
        <w:t>s, 19 de 70 pacientes presentaron una disminución de la función del bazo a la salida en el grupo de hidroxicarbamida frente a 28 de 74 pacientes en el grupo placebo y una diferencia en el aumento medio de la tasa de filtración glomerular DTPA en el grupo de hidroxicarbamida frente al grupo placebo de 2</w:t>
      </w:r>
      <w:r w:rsidR="00D65865">
        <w:t> </w:t>
      </w:r>
      <w:r w:rsidRPr="005B1F71">
        <w:t>ml/min por 1</w:t>
      </w:r>
      <w:r w:rsidR="005B1F71">
        <w:t>,</w:t>
      </w:r>
      <w:r w:rsidRPr="005B1F71">
        <w:t>73</w:t>
      </w:r>
      <w:r w:rsidR="00D65865">
        <w:t> </w:t>
      </w:r>
      <w:r w:rsidRPr="005B1F71">
        <w:t>m². En cuanto a l</w:t>
      </w:r>
      <w:r w:rsidR="00F8233E">
        <w:t>a</w:t>
      </w:r>
      <w:r w:rsidRPr="005B1F71">
        <w:t xml:space="preserve">s </w:t>
      </w:r>
      <w:r w:rsidR="00F8233E">
        <w:t>variables</w:t>
      </w:r>
      <w:r w:rsidRPr="005B1F71">
        <w:t xml:space="preserve"> secundari</w:t>
      </w:r>
      <w:r w:rsidR="00F8233E">
        <w:t>a</w:t>
      </w:r>
      <w:r w:rsidRPr="005B1F71">
        <w:t>s, se observaron los siguientes: 177 episodios de dolor en 62 pacientes del grupo de la hidroxicarbamida frente a 375 episodios en 75 pacientes del grupo placebo y 24 episodios de dactilitis en 14 pacientes del grupo de la hidroxicarbamida frente a 123 episodios en 42 pacientes del grupo placebo. La hemoglobina y la hemoglobina fetal aumentaron en el grupo de hidroxi</w:t>
      </w:r>
      <w:r w:rsidR="0069107F">
        <w:t>carbamida</w:t>
      </w:r>
      <w:r w:rsidRPr="005B1F71">
        <w:t xml:space="preserve"> en comparación con el grupo placebo, mientras que el recuento de glóbulos blancos disminuyó. La diferencia en l</w:t>
      </w:r>
      <w:r w:rsidR="002F610A">
        <w:t>a</w:t>
      </w:r>
      <w:r w:rsidRPr="005B1F71">
        <w:t xml:space="preserve">s </w:t>
      </w:r>
      <w:r w:rsidR="002F610A" w:rsidRPr="002F610A">
        <w:t>variables</w:t>
      </w:r>
      <w:r w:rsidR="002F610A">
        <w:t xml:space="preserve"> </w:t>
      </w:r>
      <w:r w:rsidRPr="005B1F71">
        <w:t>entre los grupos no fue estadísticamente significativa. La toxicidad incluyó neutropenia de leve a moderada.</w:t>
      </w:r>
    </w:p>
    <w:p w14:paraId="5AA55E08" w14:textId="77777777" w:rsidR="000A5039" w:rsidRDefault="000A5039" w:rsidP="0009466E">
      <w:pPr>
        <w:rPr>
          <w:i/>
          <w:iCs/>
        </w:rPr>
      </w:pPr>
    </w:p>
    <w:p w14:paraId="1E56A10A" w14:textId="7DEF2683" w:rsidR="0040111D" w:rsidRPr="005F6300" w:rsidRDefault="0040111D" w:rsidP="0009466E">
      <w:pPr>
        <w:rPr>
          <w:i/>
          <w:iCs/>
        </w:rPr>
      </w:pPr>
      <w:r w:rsidRPr="005F6300">
        <w:rPr>
          <w:i/>
          <w:iCs/>
        </w:rPr>
        <w:t xml:space="preserve">Prevención primaria del ictus (estudio </w:t>
      </w:r>
      <w:proofErr w:type="spellStart"/>
      <w:r w:rsidRPr="005F6300">
        <w:rPr>
          <w:i/>
          <w:iCs/>
        </w:rPr>
        <w:t>TWiTCH</w:t>
      </w:r>
      <w:proofErr w:type="spellEnd"/>
      <w:r w:rsidRPr="005F6300">
        <w:rPr>
          <w:i/>
          <w:iCs/>
        </w:rPr>
        <w:t>)</w:t>
      </w:r>
    </w:p>
    <w:p w14:paraId="7C6CAFBB" w14:textId="5FE909C5" w:rsidR="0040111D" w:rsidRPr="005F6300" w:rsidRDefault="0040111D" w:rsidP="0009466E">
      <w:r w:rsidRPr="005F6300">
        <w:t xml:space="preserve">El estudio </w:t>
      </w:r>
      <w:proofErr w:type="spellStart"/>
      <w:r w:rsidRPr="005F6300">
        <w:rPr>
          <w:i/>
          <w:iCs/>
        </w:rPr>
        <w:t>Transcranial</w:t>
      </w:r>
      <w:proofErr w:type="spellEnd"/>
      <w:r w:rsidRPr="005F6300">
        <w:rPr>
          <w:i/>
          <w:iCs/>
        </w:rPr>
        <w:t xml:space="preserve"> Doppler (TCD) </w:t>
      </w:r>
      <w:proofErr w:type="spellStart"/>
      <w:r w:rsidRPr="005F6300">
        <w:rPr>
          <w:i/>
          <w:iCs/>
        </w:rPr>
        <w:t>with</w:t>
      </w:r>
      <w:proofErr w:type="spellEnd"/>
      <w:r w:rsidRPr="005F6300">
        <w:rPr>
          <w:i/>
          <w:iCs/>
        </w:rPr>
        <w:t xml:space="preserve"> </w:t>
      </w:r>
      <w:proofErr w:type="spellStart"/>
      <w:r w:rsidRPr="005F6300">
        <w:rPr>
          <w:i/>
          <w:iCs/>
        </w:rPr>
        <w:t>Transfusions</w:t>
      </w:r>
      <w:proofErr w:type="spellEnd"/>
      <w:r w:rsidRPr="005F6300">
        <w:rPr>
          <w:i/>
          <w:iCs/>
        </w:rPr>
        <w:t xml:space="preserve"> </w:t>
      </w:r>
      <w:proofErr w:type="spellStart"/>
      <w:r w:rsidRPr="005F6300">
        <w:rPr>
          <w:i/>
          <w:iCs/>
        </w:rPr>
        <w:t>Changing</w:t>
      </w:r>
      <w:proofErr w:type="spellEnd"/>
      <w:r w:rsidRPr="005F6300">
        <w:rPr>
          <w:i/>
          <w:iCs/>
        </w:rPr>
        <w:t xml:space="preserve"> </w:t>
      </w:r>
      <w:proofErr w:type="spellStart"/>
      <w:r w:rsidRPr="005F6300">
        <w:rPr>
          <w:i/>
          <w:iCs/>
        </w:rPr>
        <w:t>to</w:t>
      </w:r>
      <w:proofErr w:type="spellEnd"/>
      <w:r w:rsidRPr="005F6300">
        <w:rPr>
          <w:i/>
          <w:iCs/>
        </w:rPr>
        <w:t xml:space="preserve"> </w:t>
      </w:r>
      <w:proofErr w:type="spellStart"/>
      <w:r w:rsidRPr="005F6300">
        <w:rPr>
          <w:i/>
          <w:iCs/>
        </w:rPr>
        <w:t>Hydroxycarbamide</w:t>
      </w:r>
      <w:proofErr w:type="spellEnd"/>
      <w:r w:rsidRPr="005F6300">
        <w:t xml:space="preserve"> (</w:t>
      </w:r>
      <w:proofErr w:type="spellStart"/>
      <w:r w:rsidRPr="005F6300">
        <w:t>TWiTCH</w:t>
      </w:r>
      <w:proofErr w:type="spellEnd"/>
      <w:r w:rsidRPr="005F6300">
        <w:t>) fue un</w:t>
      </w:r>
      <w:r w:rsidR="003B5865" w:rsidRPr="003B5865">
        <w:t xml:space="preserve"> estudio</w:t>
      </w:r>
      <w:r w:rsidR="003B5865">
        <w:t xml:space="preserve"> </w:t>
      </w:r>
      <w:r w:rsidRPr="005F6300">
        <w:t>clínico de fase III multicéntrico y aleatorizado financiado por el NHLBI en el que se comparó el tratamiento habitual (transfusiones de sangre mensuales) durante 24 meses con un tratamiento alternativo (hidroxicarbamida) en 121 niños de 4</w:t>
      </w:r>
      <w:r w:rsidR="00380211" w:rsidRPr="005F6300">
        <w:noBreakHyphen/>
      </w:r>
      <w:r w:rsidRPr="005F6300">
        <w:t xml:space="preserve">16 años con anemia falciforme y velocidades anormales en la ecografía </w:t>
      </w:r>
      <w:proofErr w:type="spellStart"/>
      <w:r w:rsidRPr="005F6300">
        <w:t>doppler</w:t>
      </w:r>
      <w:proofErr w:type="spellEnd"/>
      <w:r w:rsidRPr="005F6300">
        <w:t xml:space="preserve"> transcraneal (EDT) (≥</w:t>
      </w:r>
      <w:r w:rsidR="00380211" w:rsidRPr="005F6300">
        <w:t> </w:t>
      </w:r>
      <w:r w:rsidRPr="005F6300">
        <w:t>200 cm/s) que habían</w:t>
      </w:r>
      <w:r w:rsidR="00380211" w:rsidRPr="005F6300">
        <w:t xml:space="preserve"> </w:t>
      </w:r>
      <w:r w:rsidRPr="005F6300">
        <w:t>recibido al menos 12 meses de transfusiones crónicas y que no presentaban vasculopatía grave, ictus clínico documentado ni accidente isquémico transitorio. El objetivo principal de este estudio era determinar si la hidroxicarbamida podría mantener las velocidades de la EDT después de un periodo inicial de transfusiones con la misma eficacia que las transfusiones sanguíneas crónicas.</w:t>
      </w:r>
    </w:p>
    <w:p w14:paraId="709E947D" w14:textId="0A28BF62" w:rsidR="0040111D" w:rsidRPr="005F6300" w:rsidRDefault="0040111D" w:rsidP="0009466E">
      <w:r w:rsidRPr="005F6300">
        <w:lastRenderedPageBreak/>
        <w:t>Los sujetos asignados al tratamiento habitual (n</w:t>
      </w:r>
      <w:r w:rsidR="00380211" w:rsidRPr="005F6300">
        <w:t> = </w:t>
      </w:r>
      <w:r w:rsidRPr="005F6300">
        <w:t xml:space="preserve">61) siguieron recibiendo transfusiones de sangre mensuales para mantener una </w:t>
      </w:r>
      <w:proofErr w:type="spellStart"/>
      <w:r w:rsidRPr="005F6300">
        <w:t>HbS</w:t>
      </w:r>
      <w:proofErr w:type="spellEnd"/>
      <w:r w:rsidRPr="005F6300">
        <w:t xml:space="preserve"> del 30</w:t>
      </w:r>
      <w:r w:rsidR="00380211" w:rsidRPr="005F6300">
        <w:t> </w:t>
      </w:r>
      <w:r w:rsidRPr="005F6300">
        <w:t>% o inferior, mientras que los asignados al tratamiento alternativo</w:t>
      </w:r>
      <w:r w:rsidR="00380211" w:rsidRPr="005F6300">
        <w:t xml:space="preserve"> (n = </w:t>
      </w:r>
      <w:r w:rsidRPr="005F6300">
        <w:t>60), después de haber recibido transfusiones de sangre durante una media de 4,5 años (±</w:t>
      </w:r>
      <w:r w:rsidR="00380211" w:rsidRPr="005F6300">
        <w:t> </w:t>
      </w:r>
      <w:r w:rsidRPr="005F6300">
        <w:t xml:space="preserve">2,8), empezaron a recibir hidroxicarbamida oral en dosis </w:t>
      </w:r>
      <w:r w:rsidR="00380211" w:rsidRPr="005F6300">
        <w:t>de 20 </w:t>
      </w:r>
      <w:r w:rsidRPr="005F6300">
        <w:t>mg/kg al día, que se aumentó a la dosis máxima tolerada de cada participante. En este estudio se utilizó un diseño de</w:t>
      </w:r>
      <w:r w:rsidR="003B5865" w:rsidRPr="003B5865">
        <w:t xml:space="preserve"> estudio</w:t>
      </w:r>
      <w:r w:rsidR="003B5865">
        <w:t xml:space="preserve"> </w:t>
      </w:r>
      <w:r w:rsidRPr="005F6300">
        <w:t xml:space="preserve">de no inferioridad con una variable </w:t>
      </w:r>
      <w:r w:rsidR="004E0543" w:rsidRPr="004E0543">
        <w:t>primaria</w:t>
      </w:r>
      <w:r w:rsidR="004E0543">
        <w:t xml:space="preserve"> </w:t>
      </w:r>
      <w:r w:rsidRPr="005F6300">
        <w:t xml:space="preserve">de la velocidad de la EDT a los 24 meses, con control de los valores basales (reclutamiento). El margen de no inferioridad fue de 15 cm/s. En el primer análisis intermedio programado se demostró la ausencia de inferioridad y el promotor dio por terminado el estudio. Las velocidades finales de la EDT basadas en el modelo fueron de </w:t>
      </w:r>
      <w:r w:rsidR="00380211" w:rsidRPr="005F6300">
        <w:t>143 </w:t>
      </w:r>
      <w:r w:rsidRPr="005F6300">
        <w:t>cm/s (IC del 95</w:t>
      </w:r>
      <w:r w:rsidR="00380211" w:rsidRPr="005F6300">
        <w:t> </w:t>
      </w:r>
      <w:r w:rsidR="00FC038F" w:rsidRPr="005F6300">
        <w:t>% </w:t>
      </w:r>
      <w:r w:rsidRPr="005F6300">
        <w:t>140</w:t>
      </w:r>
      <w:r w:rsidR="00380211" w:rsidRPr="005F6300">
        <w:noBreakHyphen/>
      </w:r>
      <w:r w:rsidRPr="005F6300">
        <w:t>146) en los niños que recibieron las transfusiones habituales y de 138</w:t>
      </w:r>
      <w:r w:rsidR="00380211" w:rsidRPr="005F6300">
        <w:t> </w:t>
      </w:r>
      <w:r w:rsidRPr="005F6300">
        <w:t>cm/s (IC del 95</w:t>
      </w:r>
      <w:r w:rsidR="00380211" w:rsidRPr="005F6300">
        <w:t> </w:t>
      </w:r>
      <w:r w:rsidR="00FC038F" w:rsidRPr="005F6300">
        <w:t>% </w:t>
      </w:r>
      <w:r w:rsidRPr="005F6300">
        <w:t>135</w:t>
      </w:r>
      <w:r w:rsidR="00380211" w:rsidRPr="005F6300">
        <w:noBreakHyphen/>
      </w:r>
      <w:r w:rsidRPr="005F6300">
        <w:t xml:space="preserve">142) en los que recibieron hidroxicarbamida, con una diferencia de 4,54 cm/s (IC del </w:t>
      </w:r>
      <w:r w:rsidR="00FC038F" w:rsidRPr="005F6300">
        <w:t>95 % </w:t>
      </w:r>
      <w:r w:rsidRPr="005F6300">
        <w:t>0,10</w:t>
      </w:r>
      <w:r w:rsidR="00380211" w:rsidRPr="005F6300">
        <w:noBreakHyphen/>
      </w:r>
      <w:r w:rsidRPr="005F6300">
        <w:t>8,98). Se cumplieron la no inferioridad (p</w:t>
      </w:r>
      <w:r w:rsidR="00380211" w:rsidRPr="005F6300">
        <w:t> = </w:t>
      </w:r>
      <w:r w:rsidRPr="005F6300">
        <w:t xml:space="preserve">8,82 × </w:t>
      </w:r>
      <w:r w:rsidR="00380211" w:rsidRPr="005F6300">
        <w:t>10</w:t>
      </w:r>
      <w:r w:rsidR="00380211" w:rsidRPr="005F6300">
        <w:rPr>
          <w:vertAlign w:val="superscript"/>
        </w:rPr>
        <w:t>-16</w:t>
      </w:r>
      <w:r w:rsidRPr="005F6300">
        <w:t>) y la superioridad a posteriori (p</w:t>
      </w:r>
      <w:r w:rsidR="00380211" w:rsidRPr="005F6300">
        <w:t> </w:t>
      </w:r>
      <w:r w:rsidRPr="005F6300">
        <w:t>=</w:t>
      </w:r>
      <w:r w:rsidR="00380211" w:rsidRPr="005F6300">
        <w:t> </w:t>
      </w:r>
      <w:r w:rsidRPr="005F6300">
        <w:t xml:space="preserve">0,023). No se observaron diferencias en los acontecimientos neurológicos potencialmente mortales entre los grupos de tratamiento. La sobrecarga de hierro mejoró más en el grupo de la hidroxicarbamida que en el de las transfusiones, con un cambio medio mayor de la ferritina sérica </w:t>
      </w:r>
      <w:r w:rsidR="00FC038F" w:rsidRPr="005F6300">
        <w:t>(</w:t>
      </w:r>
      <w:r w:rsidR="00FC038F" w:rsidRPr="005F6300">
        <w:noBreakHyphen/>
      </w:r>
      <w:r w:rsidRPr="005F6300">
        <w:t xml:space="preserve">1805 frente a </w:t>
      </w:r>
      <w:r w:rsidR="00380211" w:rsidRPr="005F6300">
        <w:t>–38 </w:t>
      </w:r>
      <w:r w:rsidRPr="005F6300">
        <w:t>ng/ml;</w:t>
      </w:r>
      <w:r w:rsidR="00380211" w:rsidRPr="005F6300">
        <w:t xml:space="preserve"> p &lt; </w:t>
      </w:r>
      <w:r w:rsidRPr="005F6300">
        <w:t>0,0001) y de la concentración de hierro en el hígado (media</w:t>
      </w:r>
      <w:r w:rsidR="00380211" w:rsidRPr="005F6300">
        <w:t> = </w:t>
      </w:r>
      <w:r w:rsidR="00FC038F" w:rsidRPr="005F6300">
        <w:noBreakHyphen/>
      </w:r>
      <w:r w:rsidRPr="005F6300">
        <w:t>1,</w:t>
      </w:r>
      <w:r w:rsidR="00FC038F" w:rsidRPr="005F6300">
        <w:t>9 </w:t>
      </w:r>
      <w:r w:rsidRPr="005F6300">
        <w:t>mg/</w:t>
      </w:r>
      <w:r w:rsidR="00FC038F" w:rsidRPr="005F6300">
        <w:t>g </w:t>
      </w:r>
      <w:r w:rsidRPr="005F6300">
        <w:t>frente a +2,4</w:t>
      </w:r>
      <w:r w:rsidR="00380211" w:rsidRPr="005F6300">
        <w:t> </w:t>
      </w:r>
      <w:r w:rsidRPr="005F6300">
        <w:t xml:space="preserve">mg/g peso seco de hígado; </w:t>
      </w:r>
      <w:r w:rsidR="00380211" w:rsidRPr="005F6300">
        <w:t>p </w:t>
      </w:r>
      <w:r w:rsidRPr="005F6300">
        <w:t>=</w:t>
      </w:r>
      <w:r w:rsidR="00380211" w:rsidRPr="005F6300">
        <w:t> </w:t>
      </w:r>
      <w:r w:rsidRPr="005F6300">
        <w:t>0,0011).</w:t>
      </w:r>
    </w:p>
    <w:p w14:paraId="0EB36D7C" w14:textId="77777777" w:rsidR="00E83EDF" w:rsidRPr="005F6300" w:rsidRDefault="00E83EDF" w:rsidP="0009466E"/>
    <w:p w14:paraId="147BDB15" w14:textId="6ECCC7D9" w:rsidR="00812D16" w:rsidRPr="005F6300" w:rsidRDefault="00982786" w:rsidP="008B3745">
      <w:pPr>
        <w:ind w:left="567" w:hanging="567"/>
        <w:rPr>
          <w:b/>
          <w:bCs/>
        </w:rPr>
      </w:pPr>
      <w:r w:rsidRPr="005F6300">
        <w:rPr>
          <w:b/>
          <w:bCs/>
        </w:rPr>
        <w:t>5.2</w:t>
      </w:r>
      <w:r w:rsidRPr="005F6300">
        <w:rPr>
          <w:b/>
          <w:bCs/>
        </w:rPr>
        <w:tab/>
      </w:r>
      <w:r w:rsidR="00D014EF" w:rsidRPr="005F6300">
        <w:rPr>
          <w:b/>
          <w:bCs/>
        </w:rPr>
        <w:t>Propiedades farmacocinéticas</w:t>
      </w:r>
    </w:p>
    <w:p w14:paraId="61D15247" w14:textId="77777777" w:rsidR="0047720E" w:rsidRPr="005F6300" w:rsidRDefault="0047720E" w:rsidP="0009466E"/>
    <w:p w14:paraId="1F7E4554" w14:textId="63DE4A32" w:rsidR="00204701" w:rsidRPr="005F6300" w:rsidRDefault="00380211" w:rsidP="0009466E">
      <w:pPr>
        <w:rPr>
          <w:u w:val="single"/>
        </w:rPr>
      </w:pPr>
      <w:r w:rsidRPr="005F6300">
        <w:rPr>
          <w:u w:val="single"/>
        </w:rPr>
        <w:t>Absorción</w:t>
      </w:r>
    </w:p>
    <w:p w14:paraId="129861DC" w14:textId="77777777" w:rsidR="00380211" w:rsidRDefault="00380211" w:rsidP="0009466E">
      <w:r w:rsidRPr="005F6300">
        <w:t>Después de la administración oral, la hidroxicarbamida se absorbe fácilmente en el tracto gastrointestinal. Las concentraciones plasmáticas máximas se alcanzan a las 2 horas y a las 24 horas las concentraciones séricas son prácticamente nulas. La biodisponibilidad es completa o casi completa en los pacientes con cáncer.</w:t>
      </w:r>
    </w:p>
    <w:p w14:paraId="3612FC73" w14:textId="23F447D9" w:rsidR="00595974" w:rsidRPr="005F6300" w:rsidRDefault="00595974" w:rsidP="0009466E">
      <w:r w:rsidRPr="00595974">
        <w:t>Tras la administración de la solución oral de hidroxicarbamida en niños de 6 meses a 18 años con anemia falciforme, las concentraciones plasmáticas máximas se alcanzan en 0 a 2 horas. Las concentraciones plasmáticas máximas medias y las AUC aumentan proporcionalmente con el incremento de la dosis.</w:t>
      </w:r>
    </w:p>
    <w:p w14:paraId="7AEEDD3B" w14:textId="77777777" w:rsidR="00380211" w:rsidRPr="005F6300" w:rsidRDefault="00380211" w:rsidP="0009466E"/>
    <w:p w14:paraId="38AA15FF" w14:textId="77777777" w:rsidR="00380211" w:rsidRPr="005F6300" w:rsidRDefault="00380211" w:rsidP="0009466E">
      <w:r w:rsidRPr="005F6300">
        <w:t xml:space="preserve">En un estudio comparativo de biodisponibilidad en voluntarios adultos sanos (n = 28), se demostró que 500 mg de hidroxicarbamida solución oral eran </w:t>
      </w:r>
      <w:proofErr w:type="spellStart"/>
      <w:r w:rsidRPr="005F6300">
        <w:t>bioequivalentes</w:t>
      </w:r>
      <w:proofErr w:type="spellEnd"/>
      <w:r w:rsidRPr="005F6300">
        <w:t xml:space="preserve"> a la cápsula de referencia de 500 mg, tanto en lo que respecta a la concentración máxima como al área bajo la curva. Se observó una reducción estadísticamente significativa del tiempo hasta la concentración máxima con hidroxicarbamida solución oral en comparación con la cápsula de referencia de 500 mg (0,5 frente a 0,75 horas, p = 0,0467), lo que indica una velocidad de absorción más rápida.</w:t>
      </w:r>
    </w:p>
    <w:p w14:paraId="701AB153" w14:textId="77777777" w:rsidR="00380211" w:rsidRPr="005F6300" w:rsidRDefault="00380211" w:rsidP="0009466E"/>
    <w:p w14:paraId="4B11A740" w14:textId="42EF43B9" w:rsidR="00380211" w:rsidRPr="005F6300" w:rsidRDefault="00380211" w:rsidP="0009466E">
      <w:r w:rsidRPr="005F6300">
        <w:t>En un estudio de niños con anemia falciforme, las formulaciones líquidas y en cápsulas produjeron valores similares de área bajo la curva, concentración máxima y semivida. La mayor diferencia en el perfil farmacocinético fue una tendencia a un menor tiempo hasta la concentración máxima tras la ingestión del líquido en comparación con la cápsula, pero esa diferencia no alcanzó significación estadística (0,74 frente a 0,97</w:t>
      </w:r>
      <w:r w:rsidR="0093283B" w:rsidRPr="005F6300">
        <w:t> </w:t>
      </w:r>
      <w:r w:rsidRPr="005F6300">
        <w:t>horas, p</w:t>
      </w:r>
      <w:r w:rsidR="0093283B" w:rsidRPr="005F6300">
        <w:t> </w:t>
      </w:r>
      <w:r w:rsidRPr="005F6300">
        <w:t>=</w:t>
      </w:r>
      <w:r w:rsidR="0093283B" w:rsidRPr="005F6300">
        <w:t> </w:t>
      </w:r>
      <w:r w:rsidRPr="005F6300">
        <w:t>0,14).</w:t>
      </w:r>
    </w:p>
    <w:p w14:paraId="7F4A23E1" w14:textId="77777777" w:rsidR="00380211" w:rsidRPr="005F6300" w:rsidRDefault="00380211" w:rsidP="0009466E"/>
    <w:p w14:paraId="2A552AA4" w14:textId="0EBE4707" w:rsidR="00204701" w:rsidRPr="005F6300" w:rsidRDefault="00380211" w:rsidP="0009466E">
      <w:pPr>
        <w:rPr>
          <w:u w:val="single"/>
        </w:rPr>
      </w:pPr>
      <w:r w:rsidRPr="005F6300">
        <w:rPr>
          <w:u w:val="single"/>
        </w:rPr>
        <w:t>Distribución</w:t>
      </w:r>
    </w:p>
    <w:p w14:paraId="32859AB6" w14:textId="77777777" w:rsidR="00380211" w:rsidRPr="005F6300" w:rsidRDefault="00380211" w:rsidP="0009466E">
      <w:r w:rsidRPr="005F6300">
        <w:t>La hidroxicarbamida se distribuye rápidamente por todo el cuerpo humano, entra en el líquido cefalorraquídeo, aparece en el líquido peritoneal y en la ascitis, y se concentra en los leucocitos y eritrocitos. El volumen de distribución estimado de la hidroxicarbamida se aproxima al agua corporal total. El volumen de distribución tras la administración oral de hidroxicarbamida es aproximadamente igual al agua corporal total: se han notificado valores en adultos de 0,48</w:t>
      </w:r>
      <w:r w:rsidRPr="005F6300">
        <w:noBreakHyphen/>
        <w:t>0,90 l/kg, mientras que en niños se ha notificado una estimación poblacional de 0,7 l/kg. Se desconoce el grado de unión de la hidroxicarbamida a las proteínas.</w:t>
      </w:r>
    </w:p>
    <w:p w14:paraId="4A8D14E1" w14:textId="77777777" w:rsidR="00380211" w:rsidRPr="005F6300" w:rsidRDefault="00380211" w:rsidP="0009466E"/>
    <w:p w14:paraId="2518B24C" w14:textId="4FA03E18" w:rsidR="00204701" w:rsidRPr="005F6300" w:rsidRDefault="00380211" w:rsidP="0009466E">
      <w:pPr>
        <w:rPr>
          <w:u w:val="single"/>
        </w:rPr>
      </w:pPr>
      <w:r w:rsidRPr="005F6300">
        <w:rPr>
          <w:u w:val="single"/>
        </w:rPr>
        <w:t>Biotransformación</w:t>
      </w:r>
    </w:p>
    <w:p w14:paraId="005EA8FA" w14:textId="77777777" w:rsidR="00380211" w:rsidRPr="005F6300" w:rsidRDefault="00380211" w:rsidP="0009466E">
      <w:r w:rsidRPr="005F6300">
        <w:t xml:space="preserve">Parece que el </w:t>
      </w:r>
      <w:proofErr w:type="spellStart"/>
      <w:r w:rsidRPr="005F6300">
        <w:t>nitroxilo</w:t>
      </w:r>
      <w:proofErr w:type="spellEnd"/>
      <w:r w:rsidRPr="005F6300">
        <w:t>, el ácido carboxílico correspondiente y el óxido nítrico son metabolitos. También se ha demostrado que la urea es un metabolito de la hidroxicarbamida. La hidroxicarbamida en c</w:t>
      </w:r>
      <w:r w:rsidR="001D63A2" w:rsidRPr="005F6300">
        <w:t>oncentraciones de 30, 100 y 300 </w:t>
      </w:r>
      <w:r w:rsidRPr="005F6300">
        <w:t xml:space="preserve">µM no es metabolizada in vitro por las enzimas del citocromo P450 de los </w:t>
      </w:r>
      <w:proofErr w:type="gramStart"/>
      <w:r w:rsidRPr="005F6300">
        <w:t>microsomas hepáticos</w:t>
      </w:r>
      <w:proofErr w:type="gramEnd"/>
      <w:r w:rsidRPr="005F6300">
        <w:t xml:space="preserve"> humanos. En c</w:t>
      </w:r>
      <w:r w:rsidR="001D63A2" w:rsidRPr="005F6300">
        <w:t>oncentraciones de entre 10 y300 </w:t>
      </w:r>
      <w:r w:rsidRPr="005F6300">
        <w:t xml:space="preserve">µM, la </w:t>
      </w:r>
      <w:r w:rsidRPr="005F6300">
        <w:lastRenderedPageBreak/>
        <w:t>hidroxicarbamida no estimula la actividad ATPasa in vitro de la glucoproteína P (</w:t>
      </w:r>
      <w:proofErr w:type="spellStart"/>
      <w:r w:rsidRPr="005F6300">
        <w:t>gp</w:t>
      </w:r>
      <w:proofErr w:type="spellEnd"/>
      <w:r w:rsidRPr="005F6300">
        <w:t xml:space="preserve">-P) humana recombinante, lo que indica que la hidroxicarbamida no es sustrato de la </w:t>
      </w:r>
      <w:proofErr w:type="spellStart"/>
      <w:r w:rsidRPr="005F6300">
        <w:t>gp</w:t>
      </w:r>
      <w:proofErr w:type="spellEnd"/>
      <w:r w:rsidRPr="005F6300">
        <w:t xml:space="preserve">-P. Por consiguiente, no cabe esperar interacciones en caso de administración concomitante con sustancias que sean sustratos de las enzimas del citocromo P450 o de la </w:t>
      </w:r>
      <w:proofErr w:type="spellStart"/>
      <w:r w:rsidRPr="005F6300">
        <w:t>gp</w:t>
      </w:r>
      <w:proofErr w:type="spellEnd"/>
      <w:r w:rsidRPr="005F6300">
        <w:t>-P.</w:t>
      </w:r>
    </w:p>
    <w:p w14:paraId="4A85354B" w14:textId="77777777" w:rsidR="00380211" w:rsidRPr="005F6300" w:rsidRDefault="00380211" w:rsidP="0009466E"/>
    <w:p w14:paraId="0699E0CA" w14:textId="53BB5B07" w:rsidR="00204701" w:rsidRPr="005F6300" w:rsidRDefault="00380211" w:rsidP="0009466E">
      <w:pPr>
        <w:rPr>
          <w:u w:val="single"/>
        </w:rPr>
      </w:pPr>
      <w:r w:rsidRPr="005F6300">
        <w:rPr>
          <w:u w:val="single"/>
        </w:rPr>
        <w:t>Eliminación</w:t>
      </w:r>
    </w:p>
    <w:p w14:paraId="6C3FC08E" w14:textId="77777777" w:rsidR="00380211" w:rsidRPr="005F6300" w:rsidRDefault="00380211" w:rsidP="0009466E">
      <w:r w:rsidRPr="005F6300">
        <w:t>El aclaramiento corporal total de hidroxicarbamida en pacientes adultos con</w:t>
      </w:r>
      <w:r w:rsidR="001D63A2" w:rsidRPr="005F6300">
        <w:t xml:space="preserve"> anemia falciforme es de 0,17 </w:t>
      </w:r>
      <w:r w:rsidRPr="005F6300">
        <w:t>l/h por kilogramo. El valor respectivo</w:t>
      </w:r>
      <w:r w:rsidR="001D63A2" w:rsidRPr="005F6300">
        <w:t xml:space="preserve"> en los niños fue similar, 0,22 </w:t>
      </w:r>
      <w:r w:rsidRPr="005F6300">
        <w:t>l/h por kilogramo.</w:t>
      </w:r>
    </w:p>
    <w:p w14:paraId="64CB0670" w14:textId="77777777" w:rsidR="00380211" w:rsidRPr="005F6300" w:rsidRDefault="00380211" w:rsidP="0009466E">
      <w:r w:rsidRPr="005F6300">
        <w:t>Una fracción importante de hidroxicarbamida se elimina por mecanismos no renales (principalmente hepáticos). En adultos, se ha notificado que la recuperación urinaria del fármaco inalterado es de aproximadamente el 37 % de la dosis oral cuando la función renal es normal. En niños, la fracción de hidroxicarbamida excretada intacta en la orina r</w:t>
      </w:r>
      <w:r w:rsidR="001D63A2" w:rsidRPr="005F6300">
        <w:t>epresentó aproximadamente el 50 </w:t>
      </w:r>
      <w:r w:rsidRPr="005F6300">
        <w:t>%.</w:t>
      </w:r>
    </w:p>
    <w:p w14:paraId="5BC2E475" w14:textId="5C98FC91" w:rsidR="00380211" w:rsidRPr="005F6300" w:rsidRDefault="00380211" w:rsidP="0009466E">
      <w:r w:rsidRPr="005F6300">
        <w:t>En pacientes adultos con cáncer, la hidroxicarbamida se eliminó con una semivida de aproximadamente 2</w:t>
      </w:r>
      <w:r w:rsidR="001D63A2" w:rsidRPr="005F6300">
        <w:noBreakHyphen/>
        <w:t>3 </w:t>
      </w:r>
      <w:r w:rsidRPr="005F6300">
        <w:t>horas. En niños con anemia falciforme, la semiv</w:t>
      </w:r>
      <w:r w:rsidR="001D63A2" w:rsidRPr="005F6300">
        <w:t xml:space="preserve">ida media notificada fue de </w:t>
      </w:r>
      <w:r w:rsidR="00ED636E">
        <w:t>3,9</w:t>
      </w:r>
      <w:r w:rsidR="001D63A2" w:rsidRPr="005F6300">
        <w:t> </w:t>
      </w:r>
      <w:r w:rsidRPr="005F6300">
        <w:t>horas.</w:t>
      </w:r>
    </w:p>
    <w:p w14:paraId="5EC33A50" w14:textId="77777777" w:rsidR="00380211" w:rsidRPr="005F6300" w:rsidRDefault="00380211" w:rsidP="0009466E"/>
    <w:p w14:paraId="13D35873" w14:textId="4B989C73" w:rsidR="00204701" w:rsidRPr="005F6300" w:rsidRDefault="00380211" w:rsidP="0009466E">
      <w:pPr>
        <w:rPr>
          <w:u w:val="single"/>
        </w:rPr>
      </w:pPr>
      <w:r w:rsidRPr="005F6300">
        <w:rPr>
          <w:u w:val="single"/>
        </w:rPr>
        <w:t>Pacientes de edad avanzada</w:t>
      </w:r>
    </w:p>
    <w:p w14:paraId="74751C2B" w14:textId="755D91DC" w:rsidR="00380211" w:rsidRPr="005F6300" w:rsidRDefault="00380211" w:rsidP="0009466E">
      <w:r w:rsidRPr="005F6300">
        <w:t>Aunque no hay indicios de un efecto de la edad sobre la relación farmacocinética-farmacodinámica, los pacientes de edad avanzada pueden ser más sensibles a los efectos de la hidroxicarbamida, por lo que se debe considerar empezar con una dosis inicial más baja y un aumento más prudente de la dosis. Se recomienda una vigilancia estrecha de los par</w:t>
      </w:r>
      <w:r w:rsidR="00204701" w:rsidRPr="005F6300">
        <w:t>ámetros sanguíneos (ver sección </w:t>
      </w:r>
      <w:r w:rsidRPr="005F6300">
        <w:t>4.2).</w:t>
      </w:r>
    </w:p>
    <w:p w14:paraId="4BC6A611" w14:textId="77777777" w:rsidR="00380211" w:rsidRPr="005F6300" w:rsidRDefault="00380211" w:rsidP="0009466E"/>
    <w:p w14:paraId="5C449AE6" w14:textId="5750C9B5" w:rsidR="00204701" w:rsidRPr="005F6300" w:rsidRDefault="00380211" w:rsidP="0009466E">
      <w:pPr>
        <w:rPr>
          <w:u w:val="single"/>
        </w:rPr>
      </w:pPr>
      <w:r w:rsidRPr="005F6300">
        <w:rPr>
          <w:u w:val="single"/>
        </w:rPr>
        <w:t>Insuficiencia renal</w:t>
      </w:r>
    </w:p>
    <w:p w14:paraId="3C6C36D0" w14:textId="77777777" w:rsidR="00380211" w:rsidRPr="005F6300" w:rsidRDefault="00380211" w:rsidP="0009466E">
      <w:r w:rsidRPr="005F6300">
        <w:t>Dado que la excreción renal es una vía de eliminación, se debe considerar la reducción de la dosis de hidroxicarbamida en pacientes con insuficiencia renal. En un estudio sin enmascaramiento de dosis única en pacientes adultos con anemia falciforme se evaluó la influencia de la función renal en la farmacocinética de la hidroxicarbamida. Los pacientes con una función renal normal (</w:t>
      </w:r>
      <w:proofErr w:type="spellStart"/>
      <w:r w:rsidRPr="005F6300">
        <w:t>CrCl</w:t>
      </w:r>
      <w:proofErr w:type="spellEnd"/>
      <w:r w:rsidR="001D63A2" w:rsidRPr="005F6300">
        <w:t> </w:t>
      </w:r>
      <w:r w:rsidRPr="005F6300">
        <w:t>&gt;</w:t>
      </w:r>
      <w:r w:rsidR="001D63A2" w:rsidRPr="005F6300">
        <w:t> </w:t>
      </w:r>
      <w:r w:rsidRPr="005F6300">
        <w:t>90</w:t>
      </w:r>
      <w:r w:rsidR="001D63A2" w:rsidRPr="005F6300">
        <w:t> </w:t>
      </w:r>
      <w:r w:rsidRPr="005F6300">
        <w:t>ml/min), insuficiencia renal leve (</w:t>
      </w:r>
      <w:proofErr w:type="spellStart"/>
      <w:r w:rsidRPr="005F6300">
        <w:t>CrCl</w:t>
      </w:r>
      <w:proofErr w:type="spellEnd"/>
      <w:r w:rsidR="001D63A2" w:rsidRPr="005F6300">
        <w:t> 60</w:t>
      </w:r>
      <w:r w:rsidR="001D63A2" w:rsidRPr="005F6300">
        <w:noBreakHyphen/>
        <w:t>89 </w:t>
      </w:r>
      <w:r w:rsidRPr="005F6300">
        <w:t>ml/min), insuficiencia renal moderada (</w:t>
      </w:r>
      <w:proofErr w:type="spellStart"/>
      <w:r w:rsidRPr="005F6300">
        <w:t>CrCl</w:t>
      </w:r>
      <w:proofErr w:type="spellEnd"/>
      <w:r w:rsidR="001D63A2" w:rsidRPr="005F6300">
        <w:t> </w:t>
      </w:r>
      <w:r w:rsidRPr="005F6300">
        <w:t>30</w:t>
      </w:r>
      <w:r w:rsidR="001D63A2" w:rsidRPr="005F6300">
        <w:noBreakHyphen/>
      </w:r>
      <w:r w:rsidRPr="005F6300">
        <w:t>59</w:t>
      </w:r>
      <w:r w:rsidR="001D63A2" w:rsidRPr="005F6300">
        <w:t> </w:t>
      </w:r>
      <w:r w:rsidRPr="005F6300">
        <w:t>ml/min), insuficiencia renal grave (</w:t>
      </w:r>
      <w:proofErr w:type="spellStart"/>
      <w:r w:rsidRPr="005F6300">
        <w:t>CrCl</w:t>
      </w:r>
      <w:proofErr w:type="spellEnd"/>
      <w:r w:rsidR="001D63A2" w:rsidRPr="005F6300">
        <w:t> </w:t>
      </w:r>
      <w:r w:rsidRPr="005F6300">
        <w:t>15</w:t>
      </w:r>
      <w:r w:rsidR="001D63A2" w:rsidRPr="005F6300">
        <w:noBreakHyphen/>
      </w:r>
      <w:r w:rsidRPr="005F6300">
        <w:t>29 ml/min) e ins</w:t>
      </w:r>
      <w:r w:rsidR="001D63A2" w:rsidRPr="005F6300">
        <w:t>uficiencia renal terminal (</w:t>
      </w:r>
      <w:proofErr w:type="spellStart"/>
      <w:r w:rsidR="001D63A2" w:rsidRPr="005F6300">
        <w:t>CrCl</w:t>
      </w:r>
      <w:proofErr w:type="spellEnd"/>
      <w:r w:rsidR="001D63A2" w:rsidRPr="005F6300">
        <w:t> &lt; </w:t>
      </w:r>
      <w:r w:rsidRPr="005F6300">
        <w:t xml:space="preserve">15 ml/min) recibieron </w:t>
      </w:r>
      <w:proofErr w:type="spellStart"/>
      <w:r w:rsidRPr="005F6300">
        <w:t>hidroxicarbamida</w:t>
      </w:r>
      <w:proofErr w:type="spellEnd"/>
      <w:r w:rsidRPr="005F6300">
        <w:t xml:space="preserve"> en una dosis únic</w:t>
      </w:r>
      <w:r w:rsidR="001D63A2" w:rsidRPr="005F6300">
        <w:t>a de 15 </w:t>
      </w:r>
      <w:r w:rsidRPr="005F6300">
        <w:t>mg/kg de peso corporal. En paci</w:t>
      </w:r>
      <w:r w:rsidR="001D63A2" w:rsidRPr="005F6300">
        <w:t xml:space="preserve">entes con un </w:t>
      </w:r>
      <w:proofErr w:type="spellStart"/>
      <w:r w:rsidR="001D63A2" w:rsidRPr="005F6300">
        <w:t>CrCl</w:t>
      </w:r>
      <w:proofErr w:type="spellEnd"/>
      <w:r w:rsidR="001D63A2" w:rsidRPr="005F6300">
        <w:t xml:space="preserve"> inferior a 60 </w:t>
      </w:r>
      <w:r w:rsidRPr="005F6300">
        <w:t>ml/min o en pacientes con insuficiencia renal terminal, la exposición media a la hidroxicarb</w:t>
      </w:r>
      <w:r w:rsidR="001D63A2" w:rsidRPr="005F6300">
        <w:t>amida fue aproximadamente un 64 </w:t>
      </w:r>
      <w:r w:rsidRPr="005F6300">
        <w:t>% mayor que en pacientes con una función renal normal.</w:t>
      </w:r>
    </w:p>
    <w:p w14:paraId="1E7F9B76" w14:textId="48AA51EE" w:rsidR="00380211" w:rsidRPr="005F6300" w:rsidRDefault="00380211" w:rsidP="0009466E">
      <w:r w:rsidRPr="005F6300">
        <w:t>Se recomienda re</w:t>
      </w:r>
      <w:r w:rsidR="001D63A2" w:rsidRPr="005F6300">
        <w:t>ducir la dosis inicial en un 50 </w:t>
      </w:r>
      <w:r w:rsidRPr="005F6300">
        <w:t>% e</w:t>
      </w:r>
      <w:r w:rsidR="001D63A2" w:rsidRPr="005F6300">
        <w:t xml:space="preserve">n pacientes con valores de </w:t>
      </w:r>
      <w:proofErr w:type="spellStart"/>
      <w:r w:rsidR="001D63A2" w:rsidRPr="005F6300">
        <w:t>CrCl</w:t>
      </w:r>
      <w:proofErr w:type="spellEnd"/>
      <w:r w:rsidR="001D63A2" w:rsidRPr="005F6300">
        <w:t> &lt; 60 </w:t>
      </w:r>
      <w:r w:rsidR="00204701" w:rsidRPr="005F6300">
        <w:t>ml/min (ver las secciones 4.2 y </w:t>
      </w:r>
      <w:r w:rsidRPr="005F6300">
        <w:t>4.3).</w:t>
      </w:r>
    </w:p>
    <w:p w14:paraId="207BC5CD" w14:textId="77777777" w:rsidR="00380211" w:rsidRPr="005F6300" w:rsidRDefault="00380211" w:rsidP="0009466E">
      <w:r w:rsidRPr="005F6300">
        <w:t>En estos pacientes se recomienda una vigilancia estrecha de los parámetros sanguíneos.</w:t>
      </w:r>
    </w:p>
    <w:p w14:paraId="47600B56" w14:textId="77777777" w:rsidR="00380211" w:rsidRPr="005F6300" w:rsidRDefault="00380211" w:rsidP="0009466E"/>
    <w:p w14:paraId="0359099F" w14:textId="6D8CA3D5" w:rsidR="00204701" w:rsidRPr="005F6300" w:rsidRDefault="00380211" w:rsidP="0009466E">
      <w:pPr>
        <w:rPr>
          <w:u w:val="single"/>
        </w:rPr>
      </w:pPr>
      <w:r w:rsidRPr="005F6300">
        <w:rPr>
          <w:u w:val="single"/>
        </w:rPr>
        <w:t>Insuficiencia hepática</w:t>
      </w:r>
    </w:p>
    <w:p w14:paraId="6B0DF9AC" w14:textId="77777777" w:rsidR="00380211" w:rsidRPr="005F6300" w:rsidRDefault="00380211" w:rsidP="0009466E">
      <w:r w:rsidRPr="005F6300">
        <w:t>No hay datos que respalden directrices específicas para el ajuste de la dosis en pacientes con insuficiencia hepática, pero debido a consideraciones relativas a la seguridad, la hidroxicarbamida está contraindicada en pacientes con insuficiencia hepática grave (ver sección 4.3). Se recomienda una vigilancia estrecha de los parámetros sanguíneos en pacientes con insuficiencia hepática.</w:t>
      </w:r>
    </w:p>
    <w:p w14:paraId="12302B48" w14:textId="77777777" w:rsidR="00380211" w:rsidRPr="005F6300" w:rsidRDefault="00380211" w:rsidP="0009466E"/>
    <w:p w14:paraId="5CF91CEE" w14:textId="0693CA83" w:rsidR="00812D16" w:rsidRPr="005F6300" w:rsidRDefault="00982786" w:rsidP="008B3745">
      <w:pPr>
        <w:ind w:left="567" w:hanging="567"/>
        <w:rPr>
          <w:b/>
          <w:bCs/>
        </w:rPr>
      </w:pPr>
      <w:r w:rsidRPr="005F6300">
        <w:rPr>
          <w:b/>
          <w:bCs/>
        </w:rPr>
        <w:t>5.3</w:t>
      </w:r>
      <w:r w:rsidRPr="005F6300">
        <w:rPr>
          <w:b/>
          <w:bCs/>
        </w:rPr>
        <w:tab/>
      </w:r>
      <w:r w:rsidR="00D014EF" w:rsidRPr="005F6300">
        <w:rPr>
          <w:b/>
          <w:bCs/>
        </w:rPr>
        <w:t>Datos preclínicos sobre seguridad</w:t>
      </w:r>
    </w:p>
    <w:p w14:paraId="5BD7C401" w14:textId="77777777" w:rsidR="00812D16" w:rsidRPr="005F6300" w:rsidRDefault="00812D16" w:rsidP="0009466E"/>
    <w:p w14:paraId="7F8749A1" w14:textId="77777777" w:rsidR="001D63A2" w:rsidRPr="005F6300" w:rsidRDefault="001D63A2" w:rsidP="0009466E">
      <w:r w:rsidRPr="005F6300">
        <w:t>Los estudios preclínicos de toxicidad han demostrado que los efectos observados con más frecuencia son depresión de la actividad de la médula ósea en ratas, perros y monos. En algunas especies también se han observado efectos cardiovasculares y hematológicos. Las observaciones en monos también han mostrado atrofia linfoide y degeneración del intestino delgado y grueso. Los estudios toxicológicos también han demostrado atrofia testicular con reducción de la espermatogénesis y del recuento de espermatozoides en ratas y reducción del peso testicular y del recuento de espermatozoides en ratones. En perros se observó una detención reversible de la espermatogénesis.</w:t>
      </w:r>
    </w:p>
    <w:p w14:paraId="04209B94" w14:textId="77777777" w:rsidR="001D63A2" w:rsidRPr="005F6300" w:rsidRDefault="001D63A2" w:rsidP="0009466E"/>
    <w:p w14:paraId="71FD3A6E" w14:textId="77777777" w:rsidR="001D63A2" w:rsidRPr="005F6300" w:rsidRDefault="001D63A2" w:rsidP="0009466E">
      <w:r w:rsidRPr="005F6300">
        <w:t xml:space="preserve">La hidroxicarbamida es inequívocamente genotóxica y, aunque no se han realizado estudios convencionales de carcinogenicidad a largo plazo, se presupone que es carcinógena </w:t>
      </w:r>
      <w:proofErr w:type="spellStart"/>
      <w:r w:rsidRPr="005F6300">
        <w:t>transespecies</w:t>
      </w:r>
      <w:proofErr w:type="spellEnd"/>
      <w:r w:rsidRPr="005F6300">
        <w:t>, lo que supone un riesgo carcinógeno para los seres humanos.</w:t>
      </w:r>
    </w:p>
    <w:p w14:paraId="1AB77A9C" w14:textId="77777777" w:rsidR="001D63A2" w:rsidRPr="005F6300" w:rsidRDefault="001D63A2" w:rsidP="0009466E"/>
    <w:p w14:paraId="0BE774D6" w14:textId="77777777" w:rsidR="001D63A2" w:rsidRPr="005F6300" w:rsidRDefault="001D63A2" w:rsidP="0009466E">
      <w:r w:rsidRPr="005F6300">
        <w:lastRenderedPageBreak/>
        <w:t xml:space="preserve">La hidroxicarbamida atraviesa la barrera placentaria, como se observó en las madres expuestas a la hidroxicarbamida durante la gestación. Se ha notificado embriotoxicidad, manifestada por disminución de la viabilidad fetal, reducción del tamaño de las camadas vivas y retrasos del desarrollo, en especies tales como ratones, hámsteres, gatos, perros y monos en dosis comparables a las dosis en seres humanos. Efectos teratógenos manifestados como huesos craneales parcialmente osificados, ausencia de cavidades oculares, hidrocefalia, </w:t>
      </w:r>
      <w:proofErr w:type="spellStart"/>
      <w:r w:rsidRPr="005F6300">
        <w:t>esternebras</w:t>
      </w:r>
      <w:proofErr w:type="spellEnd"/>
      <w:r w:rsidRPr="005F6300">
        <w:t xml:space="preserve"> bífidas y ausencia de vértebras lumbares.</w:t>
      </w:r>
    </w:p>
    <w:p w14:paraId="4979F821" w14:textId="77777777" w:rsidR="001D63A2" w:rsidRPr="005F6300" w:rsidRDefault="001D63A2" w:rsidP="0009466E"/>
    <w:p w14:paraId="6730E147" w14:textId="77777777" w:rsidR="001D63A2" w:rsidRPr="005F6300" w:rsidRDefault="001D63A2" w:rsidP="0009466E">
      <w:r w:rsidRPr="005F6300">
        <w:t>La hidroxicarbamida administrada a ratas macho en dosis de 60</w:t>
      </w:r>
      <w:r w:rsidR="00ED0C9B" w:rsidRPr="005F6300">
        <w:t> </w:t>
      </w:r>
      <w:r w:rsidRPr="005F6300">
        <w:t>mg/kg de peso al día (aproximadamente el doble de la dosis máxima habitual recomendada en seres humanos) produjo atrofia testicular, reducción de la espermatogénesis y reducción significativa de la capacidad de fecundar a las hembras.</w:t>
      </w:r>
    </w:p>
    <w:p w14:paraId="4689027D" w14:textId="77777777" w:rsidR="00A93CA9" w:rsidRPr="005F6300" w:rsidRDefault="00A93CA9" w:rsidP="0009466E"/>
    <w:p w14:paraId="6D3CE20B" w14:textId="627BE83B" w:rsidR="001D63A2" w:rsidRPr="005F6300" w:rsidRDefault="001D63A2" w:rsidP="0009466E">
      <w:r w:rsidRPr="005F6300">
        <w:t>En general, la exposición a la hidroxicarbamida produce anomalías en varias especies animales experimentales y afecta a la capacidad reproductiva de machos y hembras.</w:t>
      </w:r>
    </w:p>
    <w:p w14:paraId="53B8A7D9" w14:textId="77777777" w:rsidR="00812D16" w:rsidRPr="005F6300" w:rsidRDefault="00812D16" w:rsidP="0009466E"/>
    <w:p w14:paraId="6E0C0061" w14:textId="77777777" w:rsidR="00812D16" w:rsidRPr="005F6300" w:rsidRDefault="00812D16" w:rsidP="0009466E"/>
    <w:p w14:paraId="5D776D31" w14:textId="1AC15984" w:rsidR="00812D16" w:rsidRPr="00BB0DCF" w:rsidRDefault="00982786" w:rsidP="008B3745">
      <w:pPr>
        <w:ind w:left="567" w:hanging="567"/>
        <w:rPr>
          <w:b/>
          <w:bCs/>
          <w:lang w:val="pt-PT"/>
        </w:rPr>
      </w:pPr>
      <w:r w:rsidRPr="00BB0DCF">
        <w:rPr>
          <w:b/>
          <w:bCs/>
          <w:lang w:val="pt-PT"/>
        </w:rPr>
        <w:t>6.</w:t>
      </w:r>
      <w:r w:rsidRPr="00BB0DCF">
        <w:rPr>
          <w:b/>
          <w:bCs/>
          <w:lang w:val="pt-PT"/>
        </w:rPr>
        <w:tab/>
      </w:r>
      <w:r w:rsidR="00D014EF" w:rsidRPr="00BB0DCF">
        <w:rPr>
          <w:b/>
          <w:bCs/>
          <w:lang w:val="pt-PT"/>
        </w:rPr>
        <w:t>DATOS FARMACÉUTICOS</w:t>
      </w:r>
    </w:p>
    <w:p w14:paraId="49A4D6A1" w14:textId="77777777" w:rsidR="00812D16" w:rsidRPr="00BB0DCF" w:rsidRDefault="00812D16" w:rsidP="0009466E">
      <w:pPr>
        <w:rPr>
          <w:lang w:val="pt-PT"/>
        </w:rPr>
      </w:pPr>
    </w:p>
    <w:p w14:paraId="53CAB28F" w14:textId="230BE79E" w:rsidR="00812D16" w:rsidRPr="00BB0DCF" w:rsidRDefault="00982786" w:rsidP="008B3745">
      <w:pPr>
        <w:ind w:left="567" w:hanging="567"/>
        <w:rPr>
          <w:b/>
          <w:bCs/>
          <w:lang w:val="pt-PT"/>
        </w:rPr>
      </w:pPr>
      <w:r w:rsidRPr="00BB0DCF">
        <w:rPr>
          <w:b/>
          <w:bCs/>
          <w:lang w:val="pt-PT"/>
        </w:rPr>
        <w:t>6.1</w:t>
      </w:r>
      <w:r w:rsidRPr="00BB0DCF">
        <w:rPr>
          <w:b/>
          <w:bCs/>
          <w:lang w:val="pt-PT"/>
        </w:rPr>
        <w:tab/>
      </w:r>
      <w:r w:rsidR="00D014EF" w:rsidRPr="00BB0DCF">
        <w:rPr>
          <w:b/>
          <w:bCs/>
          <w:lang w:val="pt-PT"/>
        </w:rPr>
        <w:t>Lista de excipientes</w:t>
      </w:r>
    </w:p>
    <w:p w14:paraId="2230EA26" w14:textId="77777777" w:rsidR="00812D16" w:rsidRPr="00BB0DCF" w:rsidRDefault="00812D16" w:rsidP="0009466E">
      <w:pPr>
        <w:rPr>
          <w:lang w:val="pt-PT"/>
        </w:rPr>
      </w:pPr>
    </w:p>
    <w:p w14:paraId="4993713F" w14:textId="77777777" w:rsidR="00ED0C9B" w:rsidRPr="00BB0DCF" w:rsidRDefault="00ED0C9B" w:rsidP="0009466E">
      <w:pPr>
        <w:rPr>
          <w:lang w:val="pt-PT"/>
        </w:rPr>
      </w:pPr>
      <w:r w:rsidRPr="00BB0DCF">
        <w:rPr>
          <w:lang w:val="pt-PT"/>
        </w:rPr>
        <w:t>Goma xantana (E415)</w:t>
      </w:r>
    </w:p>
    <w:p w14:paraId="386C55A1" w14:textId="77777777" w:rsidR="00ED0C9B" w:rsidRPr="00BB0DCF" w:rsidRDefault="00ED0C9B" w:rsidP="0009466E">
      <w:pPr>
        <w:rPr>
          <w:lang w:val="pt-PT"/>
        </w:rPr>
      </w:pPr>
      <w:r w:rsidRPr="00BB0DCF">
        <w:rPr>
          <w:lang w:val="pt-PT"/>
        </w:rPr>
        <w:t>Sucralosa (E955)</w:t>
      </w:r>
    </w:p>
    <w:p w14:paraId="2F1DCFDD" w14:textId="77777777" w:rsidR="00ED0C9B" w:rsidRPr="00BB0DCF" w:rsidRDefault="00ED0C9B" w:rsidP="0009466E">
      <w:pPr>
        <w:rPr>
          <w:lang w:val="pt-PT"/>
        </w:rPr>
      </w:pPr>
      <w:r w:rsidRPr="00BB0DCF">
        <w:rPr>
          <w:lang w:val="pt-PT"/>
        </w:rPr>
        <w:t>Saborizante de fresa</w:t>
      </w:r>
    </w:p>
    <w:p w14:paraId="25BC2AFA" w14:textId="77777777" w:rsidR="00ED0C9B" w:rsidRPr="00BB0DCF" w:rsidRDefault="00ED0C9B" w:rsidP="0009466E">
      <w:pPr>
        <w:rPr>
          <w:lang w:val="pt-PT"/>
        </w:rPr>
      </w:pPr>
      <w:r w:rsidRPr="00BB0DCF">
        <w:rPr>
          <w:lang w:val="pt-PT"/>
        </w:rPr>
        <w:t>Parahidroxibenzoato de metilo (E218)</w:t>
      </w:r>
    </w:p>
    <w:p w14:paraId="3EC97C8E" w14:textId="77777777" w:rsidR="00ED0C9B" w:rsidRPr="00BA5BB7" w:rsidRDefault="00ED0C9B" w:rsidP="0009466E">
      <w:r w:rsidRPr="00BA5BB7">
        <w:t>Hidróxido de sodio (E524)</w:t>
      </w:r>
    </w:p>
    <w:p w14:paraId="52BC3537" w14:textId="77777777" w:rsidR="00ED0C9B" w:rsidRPr="005F6300" w:rsidRDefault="00ED0C9B" w:rsidP="0009466E">
      <w:r w:rsidRPr="005F6300">
        <w:t>Agua purificada</w:t>
      </w:r>
    </w:p>
    <w:p w14:paraId="195272D3" w14:textId="77777777" w:rsidR="00812D16" w:rsidRPr="005F6300" w:rsidRDefault="00812D16" w:rsidP="0009466E"/>
    <w:p w14:paraId="0B0BB517" w14:textId="1BAEFC25" w:rsidR="00812D16" w:rsidRPr="005F6300" w:rsidRDefault="00982786" w:rsidP="008B3745">
      <w:pPr>
        <w:ind w:left="567" w:hanging="567"/>
        <w:rPr>
          <w:b/>
          <w:bCs/>
        </w:rPr>
      </w:pPr>
      <w:r w:rsidRPr="005F6300">
        <w:rPr>
          <w:b/>
          <w:bCs/>
        </w:rPr>
        <w:t>6.2</w:t>
      </w:r>
      <w:r w:rsidRPr="005F6300">
        <w:rPr>
          <w:b/>
          <w:bCs/>
        </w:rPr>
        <w:tab/>
      </w:r>
      <w:r w:rsidR="00D014EF" w:rsidRPr="005F6300">
        <w:rPr>
          <w:b/>
          <w:bCs/>
        </w:rPr>
        <w:t>Incompatibilidades</w:t>
      </w:r>
    </w:p>
    <w:p w14:paraId="5B2EDBD1" w14:textId="77777777" w:rsidR="00812D16" w:rsidRPr="005F6300" w:rsidRDefault="00812D16" w:rsidP="0009466E"/>
    <w:p w14:paraId="2FB3BE10" w14:textId="77777777" w:rsidR="00812D16" w:rsidRPr="005F6300" w:rsidRDefault="00ED0C9B" w:rsidP="0009466E">
      <w:r w:rsidRPr="005F6300">
        <w:t>No procede.</w:t>
      </w:r>
    </w:p>
    <w:p w14:paraId="1D8F3D30" w14:textId="77777777" w:rsidR="00812D16" w:rsidRPr="005F6300" w:rsidRDefault="00812D16" w:rsidP="0009466E"/>
    <w:p w14:paraId="1B2B17F5" w14:textId="440F57FA" w:rsidR="00812D16" w:rsidRPr="005F6300" w:rsidRDefault="00982786" w:rsidP="008B3745">
      <w:pPr>
        <w:ind w:left="567" w:hanging="567"/>
        <w:rPr>
          <w:b/>
          <w:bCs/>
        </w:rPr>
      </w:pPr>
      <w:r w:rsidRPr="005F6300">
        <w:rPr>
          <w:b/>
          <w:bCs/>
        </w:rPr>
        <w:t>6.3</w:t>
      </w:r>
      <w:r w:rsidRPr="005F6300">
        <w:rPr>
          <w:b/>
          <w:bCs/>
        </w:rPr>
        <w:tab/>
      </w:r>
      <w:r w:rsidR="00D014EF" w:rsidRPr="005F6300">
        <w:rPr>
          <w:b/>
          <w:bCs/>
        </w:rPr>
        <w:t>Periodo de validez</w:t>
      </w:r>
    </w:p>
    <w:p w14:paraId="5F42CA59" w14:textId="77777777" w:rsidR="00812D16" w:rsidRPr="005F6300" w:rsidRDefault="00812D16" w:rsidP="0009466E"/>
    <w:p w14:paraId="2059A8F4" w14:textId="77777777" w:rsidR="00ED0C9B" w:rsidRPr="005F6300" w:rsidRDefault="00ED0C9B" w:rsidP="0009466E">
      <w:r w:rsidRPr="005F6300">
        <w:t>2 años.</w:t>
      </w:r>
    </w:p>
    <w:p w14:paraId="2AB34C58" w14:textId="77777777" w:rsidR="00ED0C9B" w:rsidRPr="005F6300" w:rsidRDefault="00ED0C9B" w:rsidP="0009466E">
      <w:r w:rsidRPr="005F6300">
        <w:t>Tras la primera apertura: 12 semanas.</w:t>
      </w:r>
    </w:p>
    <w:p w14:paraId="3B848C2F" w14:textId="77777777" w:rsidR="00812D16" w:rsidRPr="005F6300" w:rsidRDefault="00812D16" w:rsidP="0009466E"/>
    <w:p w14:paraId="6702B419" w14:textId="4CF0919F" w:rsidR="00812D16" w:rsidRPr="005F6300" w:rsidRDefault="00982786" w:rsidP="008B3745">
      <w:pPr>
        <w:ind w:left="567" w:hanging="567"/>
        <w:rPr>
          <w:b/>
          <w:bCs/>
        </w:rPr>
      </w:pPr>
      <w:r w:rsidRPr="005F6300">
        <w:rPr>
          <w:b/>
          <w:bCs/>
        </w:rPr>
        <w:t>6.4</w:t>
      </w:r>
      <w:r w:rsidRPr="005F6300">
        <w:rPr>
          <w:b/>
          <w:bCs/>
        </w:rPr>
        <w:tab/>
      </w:r>
      <w:r w:rsidR="00D014EF" w:rsidRPr="005F6300">
        <w:rPr>
          <w:b/>
          <w:bCs/>
        </w:rPr>
        <w:t>Precauciones especiales de conservación</w:t>
      </w:r>
    </w:p>
    <w:p w14:paraId="037B9A23" w14:textId="77777777" w:rsidR="009F30DE" w:rsidRPr="005F6300" w:rsidRDefault="009F30DE" w:rsidP="0009466E"/>
    <w:p w14:paraId="16F80B4D" w14:textId="4CAA199F" w:rsidR="00812D16" w:rsidRPr="005F6300" w:rsidRDefault="00ED0C9B" w:rsidP="0009466E">
      <w:r w:rsidRPr="005F6300">
        <w:t>Conservar en nevera (entre 2</w:t>
      </w:r>
      <w:r w:rsidR="0093283B" w:rsidRPr="005F6300">
        <w:t> </w:t>
      </w:r>
      <w:r w:rsidRPr="005F6300">
        <w:t>°C y 8</w:t>
      </w:r>
      <w:r w:rsidR="0093283B" w:rsidRPr="005F6300">
        <w:t> </w:t>
      </w:r>
      <w:r w:rsidRPr="005F6300">
        <w:t>°C).</w:t>
      </w:r>
    </w:p>
    <w:p w14:paraId="44D63DA6" w14:textId="77777777" w:rsidR="00ED0C9B" w:rsidRPr="005F6300" w:rsidRDefault="00ED0C9B" w:rsidP="0009466E"/>
    <w:p w14:paraId="6A07D761" w14:textId="5D7E2F7C" w:rsidR="00812D16" w:rsidRPr="005F6300" w:rsidRDefault="00982786" w:rsidP="008B3745">
      <w:pPr>
        <w:ind w:left="567" w:hanging="567"/>
        <w:rPr>
          <w:b/>
          <w:bCs/>
        </w:rPr>
      </w:pPr>
      <w:r w:rsidRPr="005F6300">
        <w:rPr>
          <w:b/>
          <w:bCs/>
        </w:rPr>
        <w:t>6.5</w:t>
      </w:r>
      <w:r w:rsidRPr="005F6300">
        <w:rPr>
          <w:b/>
          <w:bCs/>
        </w:rPr>
        <w:tab/>
      </w:r>
      <w:r w:rsidR="00D014EF" w:rsidRPr="005F6300">
        <w:rPr>
          <w:b/>
          <w:bCs/>
        </w:rPr>
        <w:t>Na</w:t>
      </w:r>
      <w:r w:rsidR="00ED0C9B" w:rsidRPr="005F6300">
        <w:rPr>
          <w:b/>
          <w:bCs/>
        </w:rPr>
        <w:t>turaleza y contenido del envase</w:t>
      </w:r>
    </w:p>
    <w:p w14:paraId="49DE886B" w14:textId="77777777" w:rsidR="00812D16" w:rsidRPr="005F6300" w:rsidRDefault="00812D16" w:rsidP="0009466E"/>
    <w:p w14:paraId="79244516" w14:textId="77777777" w:rsidR="00ED0C9B" w:rsidRPr="005F6300" w:rsidRDefault="00ED0C9B" w:rsidP="0009466E">
      <w:r w:rsidRPr="005F6300">
        <w:t>Frasco de vidrio ámbar de tipo III, con cierre de seguridad a prueba de niños (HDPE con recubrimiento de polietileno expandido) que contiene 150 ml de suspensión oral.</w:t>
      </w:r>
    </w:p>
    <w:p w14:paraId="7F7B637C" w14:textId="77777777" w:rsidR="00ED0C9B" w:rsidRPr="005F6300" w:rsidRDefault="00ED0C9B" w:rsidP="0009466E"/>
    <w:p w14:paraId="3BA48E0C" w14:textId="57800DB5" w:rsidR="00812D16" w:rsidRPr="005F6300" w:rsidRDefault="00ED0C9B" w:rsidP="0009466E">
      <w:r w:rsidRPr="005F6300">
        <w:t xml:space="preserve">Cada envase contiene un frasco, un adaptador para el frasco de </w:t>
      </w:r>
      <w:r w:rsidR="0021298E">
        <w:t>L</w:t>
      </w:r>
      <w:r w:rsidRPr="005F6300">
        <w:t>DPE y dos jeringas dosificadoras (una jeringa graduada hasta 3 ml y una jeringa graduada hasta 1</w:t>
      </w:r>
      <w:r w:rsidR="0021298E">
        <w:t>0</w:t>
      </w:r>
      <w:r w:rsidRPr="005F6300">
        <w:t> ml).</w:t>
      </w:r>
    </w:p>
    <w:p w14:paraId="32EA41E5" w14:textId="77777777" w:rsidR="00ED0C9B" w:rsidRPr="005F6300" w:rsidRDefault="00ED0C9B" w:rsidP="0009466E"/>
    <w:p w14:paraId="5FEEB85E" w14:textId="63B0C0B9" w:rsidR="00812D16" w:rsidRPr="005F6300" w:rsidRDefault="00982786" w:rsidP="008B3745">
      <w:pPr>
        <w:ind w:left="567" w:hanging="567"/>
        <w:rPr>
          <w:b/>
          <w:bCs/>
        </w:rPr>
      </w:pPr>
      <w:bookmarkStart w:id="7" w:name="OLE_LINK1"/>
      <w:r w:rsidRPr="005F6300">
        <w:rPr>
          <w:b/>
          <w:bCs/>
        </w:rPr>
        <w:t>6.6</w:t>
      </w:r>
      <w:r w:rsidRPr="005F6300">
        <w:rPr>
          <w:b/>
          <w:bCs/>
        </w:rPr>
        <w:tab/>
      </w:r>
      <w:r w:rsidR="00D014EF" w:rsidRPr="005F6300">
        <w:rPr>
          <w:b/>
          <w:bCs/>
        </w:rPr>
        <w:t>Precauci</w:t>
      </w:r>
      <w:r w:rsidR="00ED0C9B" w:rsidRPr="005F6300">
        <w:rPr>
          <w:b/>
          <w:bCs/>
        </w:rPr>
        <w:t xml:space="preserve">ones especiales de eliminación </w:t>
      </w:r>
      <w:r w:rsidR="00D014EF" w:rsidRPr="005F6300">
        <w:rPr>
          <w:b/>
          <w:bCs/>
        </w:rPr>
        <w:t>y otras manipulaciones</w:t>
      </w:r>
    </w:p>
    <w:p w14:paraId="6423E79B" w14:textId="77777777" w:rsidR="00812D16" w:rsidRPr="005F6300" w:rsidRDefault="00812D16" w:rsidP="0009466E"/>
    <w:bookmarkEnd w:id="7"/>
    <w:p w14:paraId="50791001" w14:textId="77777777" w:rsidR="008565BE" w:rsidRPr="005F6300" w:rsidRDefault="008565BE" w:rsidP="0009466E">
      <w:pPr>
        <w:rPr>
          <w:u w:val="single"/>
        </w:rPr>
      </w:pPr>
      <w:r w:rsidRPr="005F6300">
        <w:rPr>
          <w:u w:val="single"/>
        </w:rPr>
        <w:t>Manipulación segura</w:t>
      </w:r>
    </w:p>
    <w:p w14:paraId="4F67E961" w14:textId="77777777" w:rsidR="008565BE" w:rsidRPr="005F6300" w:rsidRDefault="008565BE" w:rsidP="0009466E">
      <w:r w:rsidRPr="005F6300">
        <w:t>Toda persona que manipule la hidroxicarbamida se debe lavar las manos antes y después de administrar una dosis. Para reducir el riesgo de exposición, los padres y cuidadores deben usar guantes desechables cuando manipulen la hidroxicarbamida. Para reducir al mínimo las burbujas de aire, no se debe agitar el frasco antes de la administración.</w:t>
      </w:r>
    </w:p>
    <w:p w14:paraId="6071011B" w14:textId="77777777" w:rsidR="008565BE" w:rsidRPr="005F6300" w:rsidRDefault="008565BE" w:rsidP="0009466E"/>
    <w:p w14:paraId="6A4464F6" w14:textId="77777777" w:rsidR="008565BE" w:rsidRPr="005F6300" w:rsidRDefault="008565BE" w:rsidP="0009466E">
      <w:r w:rsidRPr="005F6300">
        <w:lastRenderedPageBreak/>
        <w:t>Se debe evitar el contacto de la hidroxicarbamida con la piel o las mucosas. Si la hidroxicarbamida entra en contacto con la piel o las mucosas, lávese inmediata y abundantemente con agua y jabón. Los vertidos se deben limpiar inmediatamente.</w:t>
      </w:r>
    </w:p>
    <w:p w14:paraId="5CE230BE" w14:textId="77777777" w:rsidR="008565BE" w:rsidRPr="005F6300" w:rsidRDefault="008565BE" w:rsidP="0009466E"/>
    <w:p w14:paraId="6C74E122" w14:textId="77777777" w:rsidR="008565BE" w:rsidRPr="005F6300" w:rsidRDefault="008565BE" w:rsidP="0009466E">
      <w:r w:rsidRPr="005F6300">
        <w:t xml:space="preserve">Las mujeres que estén </w:t>
      </w:r>
      <w:proofErr w:type="gramStart"/>
      <w:r w:rsidRPr="005F6300">
        <w:t>embarazadas,</w:t>
      </w:r>
      <w:proofErr w:type="gramEnd"/>
      <w:r w:rsidRPr="005F6300">
        <w:t xml:space="preserve"> tengan previsto quedarse embarazadas o estén en periodo de lactancia no deben manipular la hidroxicarbamida.</w:t>
      </w:r>
    </w:p>
    <w:p w14:paraId="5AEDB5B5" w14:textId="77777777" w:rsidR="008565BE" w:rsidRPr="005F6300" w:rsidRDefault="008565BE" w:rsidP="0009466E"/>
    <w:p w14:paraId="6C60D15E" w14:textId="77777777" w:rsidR="008565BE" w:rsidRPr="005F6300" w:rsidRDefault="008565BE" w:rsidP="0009466E">
      <w:r w:rsidRPr="005F6300">
        <w:t>Se debe recomendar a los padres/cuidadores y a los pacientes que mantengan la hidroxicarbamida fuera de la vista y del alcance de los niños. La ingestión accidental puede ser mortal para los niños.</w:t>
      </w:r>
    </w:p>
    <w:p w14:paraId="594D0393" w14:textId="77777777" w:rsidR="008565BE" w:rsidRPr="005F6300" w:rsidRDefault="008565BE" w:rsidP="0009466E"/>
    <w:p w14:paraId="7A8F0520" w14:textId="77777777" w:rsidR="008565BE" w:rsidRPr="005F6300" w:rsidRDefault="008565BE" w:rsidP="0009466E">
      <w:r w:rsidRPr="005F6300">
        <w:t>Se debe mantener el frasco perfectamente cerrado para proteger la integridad del producto y reducir al mínimo el riesgo de vertido accidental.</w:t>
      </w:r>
    </w:p>
    <w:p w14:paraId="5BC49DF3" w14:textId="77777777" w:rsidR="008565BE" w:rsidRPr="005F6300" w:rsidRDefault="008565BE" w:rsidP="0009466E"/>
    <w:p w14:paraId="20EC60E6" w14:textId="77777777" w:rsidR="008565BE" w:rsidRPr="005F6300" w:rsidRDefault="008565BE" w:rsidP="0009466E">
      <w:r w:rsidRPr="005F6300">
        <w:t>Las jeringas se deben aclarar y lavar con agua fría o caliente y secar completamente antes del siguiente uso. Conserve las jeringas en un lugar higiénico junto con el medicamento.</w:t>
      </w:r>
    </w:p>
    <w:p w14:paraId="274E276E" w14:textId="77777777" w:rsidR="008565BE" w:rsidRPr="005F6300" w:rsidRDefault="008565BE" w:rsidP="0009466E"/>
    <w:p w14:paraId="7C4B728F" w14:textId="77777777" w:rsidR="008565BE" w:rsidRPr="005F6300" w:rsidRDefault="008565BE" w:rsidP="0009466E">
      <w:pPr>
        <w:rPr>
          <w:u w:val="single"/>
        </w:rPr>
      </w:pPr>
      <w:r w:rsidRPr="005F6300">
        <w:rPr>
          <w:u w:val="single"/>
        </w:rPr>
        <w:t>Eliminación</w:t>
      </w:r>
    </w:p>
    <w:p w14:paraId="7576E2B7" w14:textId="77777777" w:rsidR="008565BE" w:rsidRPr="005F6300" w:rsidRDefault="008565BE" w:rsidP="0009466E">
      <w:r w:rsidRPr="005F6300">
        <w:t>La hidroxicarbamida es citotóxica. La eliminación del medicamento no utilizado y de todos los materiales que hayan estado en contacto con él se realizará de acuerdo con la normativa local.</w:t>
      </w:r>
    </w:p>
    <w:p w14:paraId="6CE46F9A" w14:textId="77777777" w:rsidR="008565BE" w:rsidRPr="005F6300" w:rsidRDefault="008565BE" w:rsidP="0009466E"/>
    <w:p w14:paraId="129A6128" w14:textId="77777777" w:rsidR="00812D16" w:rsidRPr="005F6300" w:rsidRDefault="00812D16" w:rsidP="0009466E"/>
    <w:p w14:paraId="478DF8E6" w14:textId="001C95F0" w:rsidR="00812D16" w:rsidRPr="005F6300" w:rsidRDefault="00982786" w:rsidP="008B3745">
      <w:pPr>
        <w:ind w:left="567" w:hanging="567"/>
        <w:rPr>
          <w:b/>
          <w:bCs/>
        </w:rPr>
      </w:pPr>
      <w:r w:rsidRPr="005F6300">
        <w:rPr>
          <w:b/>
          <w:bCs/>
        </w:rPr>
        <w:t>7.</w:t>
      </w:r>
      <w:r w:rsidRPr="005F6300">
        <w:rPr>
          <w:b/>
          <w:bCs/>
        </w:rPr>
        <w:tab/>
      </w:r>
      <w:r w:rsidR="00D014EF" w:rsidRPr="005F6300">
        <w:rPr>
          <w:b/>
          <w:bCs/>
        </w:rPr>
        <w:t>TITULAR DE LA AUTORIZACIÓN DE COMERCIALIZACIÓN</w:t>
      </w:r>
    </w:p>
    <w:p w14:paraId="2C926054" w14:textId="77777777" w:rsidR="00812D16" w:rsidRPr="005F6300" w:rsidRDefault="00812D16" w:rsidP="0009466E"/>
    <w:p w14:paraId="06864904" w14:textId="536A8082" w:rsidR="008565BE" w:rsidRPr="000340B8" w:rsidDel="00E67FDE" w:rsidRDefault="008565BE" w:rsidP="0009466E">
      <w:pPr>
        <w:rPr>
          <w:del w:id="8" w:author="Author"/>
          <w:lang w:val="fr-FR"/>
        </w:rPr>
      </w:pPr>
      <w:del w:id="9" w:author="Author">
        <w:r w:rsidRPr="000340B8" w:rsidDel="00E67FDE">
          <w:rPr>
            <w:lang w:val="fr-FR"/>
          </w:rPr>
          <w:delText>Nova Laboratories Ireland Limited</w:delText>
        </w:r>
      </w:del>
    </w:p>
    <w:p w14:paraId="68ABD167" w14:textId="63D80455" w:rsidR="008565BE" w:rsidRPr="000340B8" w:rsidDel="00E67FDE" w:rsidRDefault="008565BE" w:rsidP="0009466E">
      <w:pPr>
        <w:rPr>
          <w:del w:id="10" w:author="Author"/>
          <w:lang w:val="fr-FR"/>
        </w:rPr>
      </w:pPr>
      <w:del w:id="11" w:author="Author">
        <w:r w:rsidRPr="000340B8" w:rsidDel="00E67FDE">
          <w:rPr>
            <w:lang w:val="fr-FR"/>
          </w:rPr>
          <w:delText>3rd Floor</w:delText>
        </w:r>
      </w:del>
    </w:p>
    <w:p w14:paraId="228D4A0A" w14:textId="20D5E680" w:rsidR="008565BE" w:rsidRPr="000340B8" w:rsidDel="00E67FDE" w:rsidRDefault="008565BE" w:rsidP="0009466E">
      <w:pPr>
        <w:rPr>
          <w:del w:id="12" w:author="Author"/>
          <w:lang w:val="fr-FR"/>
        </w:rPr>
      </w:pPr>
      <w:del w:id="13" w:author="Author">
        <w:r w:rsidRPr="000340B8" w:rsidDel="00E67FDE">
          <w:rPr>
            <w:lang w:val="fr-FR"/>
          </w:rPr>
          <w:delText>Ulysses House</w:delText>
        </w:r>
      </w:del>
    </w:p>
    <w:p w14:paraId="215E3182" w14:textId="029E2570" w:rsidR="008565BE" w:rsidRPr="000340B8" w:rsidDel="00E67FDE" w:rsidRDefault="008565BE" w:rsidP="0009466E">
      <w:pPr>
        <w:rPr>
          <w:del w:id="14" w:author="Author"/>
          <w:lang w:val="fr-FR"/>
        </w:rPr>
      </w:pPr>
      <w:del w:id="15" w:author="Author">
        <w:r w:rsidRPr="000340B8" w:rsidDel="00E67FDE">
          <w:rPr>
            <w:lang w:val="fr-FR"/>
          </w:rPr>
          <w:delText>Foley Street, Dublin 1</w:delText>
        </w:r>
      </w:del>
    </w:p>
    <w:p w14:paraId="359E13D5" w14:textId="402BB03E" w:rsidR="008565BE" w:rsidRPr="005F6300" w:rsidDel="00E67FDE" w:rsidRDefault="008565BE" w:rsidP="0009466E">
      <w:pPr>
        <w:rPr>
          <w:del w:id="16" w:author="Author"/>
        </w:rPr>
      </w:pPr>
      <w:del w:id="17" w:author="Author">
        <w:r w:rsidRPr="005F6300" w:rsidDel="00E67FDE">
          <w:delText>D01 W2T2</w:delText>
        </w:r>
      </w:del>
    </w:p>
    <w:p w14:paraId="0C6B906C" w14:textId="67150F08" w:rsidR="00812D16" w:rsidRPr="005F6300" w:rsidRDefault="008565BE" w:rsidP="0009466E">
      <w:del w:id="18" w:author="Author">
        <w:r w:rsidRPr="005F6300" w:rsidDel="00E67FDE">
          <w:delText>Irlanda</w:delText>
        </w:r>
      </w:del>
    </w:p>
    <w:p w14:paraId="6CF87F00" w14:textId="77777777" w:rsidR="00E67FDE" w:rsidRDefault="00E67FDE" w:rsidP="00E67FDE">
      <w:pPr>
        <w:rPr>
          <w:ins w:id="19" w:author="Author"/>
        </w:rPr>
      </w:pPr>
      <w:proofErr w:type="spellStart"/>
      <w:ins w:id="20" w:author="Author">
        <w:r>
          <w:t>Lipomed</w:t>
        </w:r>
        <w:proofErr w:type="spellEnd"/>
        <w:r>
          <w:t xml:space="preserve"> </w:t>
        </w:r>
        <w:proofErr w:type="spellStart"/>
        <w:r>
          <w:t>GmbH</w:t>
        </w:r>
        <w:proofErr w:type="spellEnd"/>
      </w:ins>
    </w:p>
    <w:p w14:paraId="142D03F6" w14:textId="77777777" w:rsidR="00E67FDE" w:rsidRDefault="00E67FDE" w:rsidP="00E67FDE">
      <w:pPr>
        <w:rPr>
          <w:ins w:id="21" w:author="Author"/>
        </w:rPr>
      </w:pPr>
      <w:proofErr w:type="spellStart"/>
      <w:ins w:id="22" w:author="Author">
        <w:r>
          <w:t>Hegenheimer</w:t>
        </w:r>
        <w:proofErr w:type="spellEnd"/>
        <w:r>
          <w:t xml:space="preserve"> </w:t>
        </w:r>
        <w:proofErr w:type="spellStart"/>
        <w:r>
          <w:t>Strasse</w:t>
        </w:r>
        <w:proofErr w:type="spellEnd"/>
        <w:r>
          <w:t xml:space="preserve"> 2</w:t>
        </w:r>
      </w:ins>
    </w:p>
    <w:p w14:paraId="1DFDA9A5" w14:textId="39638BCA" w:rsidR="00E67FDE" w:rsidRDefault="00E67FDE" w:rsidP="00E67FDE">
      <w:pPr>
        <w:rPr>
          <w:ins w:id="23" w:author="Author"/>
        </w:rPr>
      </w:pPr>
      <w:ins w:id="24" w:author="Author">
        <w:r>
          <w:t xml:space="preserve">79576 Weil </w:t>
        </w:r>
        <w:r w:rsidR="00415B4A">
          <w:t>a</w:t>
        </w:r>
        <w:r>
          <w:t>m Rhein</w:t>
        </w:r>
      </w:ins>
    </w:p>
    <w:p w14:paraId="15904200" w14:textId="2761D80A" w:rsidR="00812D16" w:rsidRDefault="00E67FDE" w:rsidP="00E67FDE">
      <w:pPr>
        <w:rPr>
          <w:ins w:id="25" w:author="Author"/>
        </w:rPr>
      </w:pPr>
      <w:ins w:id="26" w:author="Author">
        <w:r>
          <w:t>Alemania</w:t>
        </w:r>
      </w:ins>
    </w:p>
    <w:p w14:paraId="10B5D24D" w14:textId="77777777" w:rsidR="00E67FDE" w:rsidRPr="005F6300" w:rsidRDefault="00E67FDE" w:rsidP="00E67FDE"/>
    <w:p w14:paraId="5A40A768" w14:textId="77777777" w:rsidR="008565BE" w:rsidRPr="005F6300" w:rsidRDefault="008565BE" w:rsidP="0009466E"/>
    <w:p w14:paraId="7D631D77" w14:textId="5177E86E" w:rsidR="00812D16" w:rsidRPr="005F6300" w:rsidRDefault="00982786" w:rsidP="008B3745">
      <w:pPr>
        <w:ind w:left="567" w:hanging="567"/>
        <w:rPr>
          <w:b/>
          <w:bCs/>
        </w:rPr>
      </w:pPr>
      <w:r w:rsidRPr="005F6300">
        <w:rPr>
          <w:b/>
          <w:bCs/>
        </w:rPr>
        <w:t>8.</w:t>
      </w:r>
      <w:r w:rsidRPr="005F6300">
        <w:rPr>
          <w:b/>
          <w:bCs/>
        </w:rPr>
        <w:tab/>
      </w:r>
      <w:r w:rsidR="00D014EF" w:rsidRPr="005F6300">
        <w:rPr>
          <w:b/>
          <w:bCs/>
        </w:rPr>
        <w:t xml:space="preserve">NÚMERO(S) DE AUTORIZACIÓN DE COMERCIALIZACIÓN </w:t>
      </w:r>
    </w:p>
    <w:p w14:paraId="5E6E5285" w14:textId="77777777" w:rsidR="00812D16" w:rsidRPr="005F6300" w:rsidRDefault="00812D16" w:rsidP="0009466E"/>
    <w:p w14:paraId="49608E8F" w14:textId="77777777" w:rsidR="008565BE" w:rsidRPr="005F6300" w:rsidRDefault="008565BE" w:rsidP="0009466E">
      <w:r w:rsidRPr="005F6300">
        <w:t>EU/1/19/1366/001</w:t>
      </w:r>
    </w:p>
    <w:p w14:paraId="1849E06A" w14:textId="77777777" w:rsidR="008565BE" w:rsidRPr="005F6300" w:rsidRDefault="008565BE" w:rsidP="0009466E"/>
    <w:p w14:paraId="6532FB87" w14:textId="77777777" w:rsidR="00812D16" w:rsidRPr="005F6300" w:rsidRDefault="00812D16" w:rsidP="0009466E"/>
    <w:p w14:paraId="6FE84CA5" w14:textId="546C153F" w:rsidR="00812D16" w:rsidRPr="005F6300" w:rsidRDefault="00982786" w:rsidP="008B3745">
      <w:pPr>
        <w:ind w:left="567" w:hanging="567"/>
        <w:rPr>
          <w:b/>
          <w:bCs/>
        </w:rPr>
      </w:pPr>
      <w:r w:rsidRPr="005F6300">
        <w:rPr>
          <w:b/>
          <w:bCs/>
        </w:rPr>
        <w:t>9.</w:t>
      </w:r>
      <w:r w:rsidRPr="005F6300">
        <w:rPr>
          <w:b/>
          <w:bCs/>
        </w:rPr>
        <w:tab/>
      </w:r>
      <w:r w:rsidR="00D014EF" w:rsidRPr="005F6300">
        <w:rPr>
          <w:b/>
          <w:bCs/>
        </w:rPr>
        <w:t>FECHA DE LA PRIMERA AUTORIZACIÓN/RENOVACIÓN DE LA AUTORIZACIÓN</w:t>
      </w:r>
    </w:p>
    <w:p w14:paraId="3DD157A5" w14:textId="64E5E28B" w:rsidR="00812D16" w:rsidRDefault="00812D16" w:rsidP="0009466E"/>
    <w:p w14:paraId="6230E4CE" w14:textId="54A376E5" w:rsidR="0006180A" w:rsidRDefault="0006180A" w:rsidP="0009466E">
      <w:r w:rsidRPr="0006180A">
        <w:t>Fecha de la primera autorización:</w:t>
      </w:r>
      <w:r>
        <w:t xml:space="preserve"> 01</w:t>
      </w:r>
      <w:r w:rsidR="00620180">
        <w:t>/</w:t>
      </w:r>
      <w:r w:rsidRPr="0006180A">
        <w:t>julio</w:t>
      </w:r>
      <w:r w:rsidR="00620180">
        <w:t>/</w:t>
      </w:r>
      <w:r w:rsidRPr="0006180A">
        <w:t>20</w:t>
      </w:r>
      <w:r>
        <w:t>19</w:t>
      </w:r>
    </w:p>
    <w:p w14:paraId="48B884D9" w14:textId="4B656494" w:rsidR="0006180A" w:rsidRDefault="003B5865" w:rsidP="0009466E">
      <w:r w:rsidRPr="003B5865">
        <w:t>Fecha de la última renovación:</w:t>
      </w:r>
      <w:r w:rsidR="00767F0B" w:rsidRPr="00767F0B">
        <w:t xml:space="preserve"> 16/mayo/2024</w:t>
      </w:r>
    </w:p>
    <w:p w14:paraId="652FE164" w14:textId="77777777" w:rsidR="003B5865" w:rsidRPr="005F6300" w:rsidRDefault="003B5865" w:rsidP="0009466E"/>
    <w:p w14:paraId="231C189B" w14:textId="77777777" w:rsidR="00812D16" w:rsidRPr="005F6300" w:rsidRDefault="00812D16" w:rsidP="0009466E"/>
    <w:p w14:paraId="07E8A69D" w14:textId="7A7ACF35" w:rsidR="00812D16" w:rsidRPr="005F6300" w:rsidRDefault="00982786" w:rsidP="008B3745">
      <w:pPr>
        <w:ind w:left="567" w:hanging="567"/>
        <w:rPr>
          <w:b/>
          <w:bCs/>
        </w:rPr>
      </w:pPr>
      <w:r w:rsidRPr="005F6300">
        <w:rPr>
          <w:b/>
          <w:bCs/>
        </w:rPr>
        <w:t>10.</w:t>
      </w:r>
      <w:r w:rsidRPr="005F6300">
        <w:rPr>
          <w:b/>
          <w:bCs/>
        </w:rPr>
        <w:tab/>
      </w:r>
      <w:r w:rsidR="00D014EF" w:rsidRPr="005F6300">
        <w:rPr>
          <w:b/>
          <w:bCs/>
        </w:rPr>
        <w:t>FECHA DE LA REVISIÓN DEL TEXTO</w:t>
      </w:r>
    </w:p>
    <w:p w14:paraId="034C8046" w14:textId="77777777" w:rsidR="00812D16" w:rsidRPr="005F6300" w:rsidRDefault="00812D16" w:rsidP="0009466E"/>
    <w:p w14:paraId="133033FD" w14:textId="6A8FAC33" w:rsidR="00DB6421" w:rsidRDefault="008565BE" w:rsidP="0009466E">
      <w:r w:rsidRPr="005F6300">
        <w:t xml:space="preserve">La información detallada de este medicamento está disponible en la página web de la Agencia Europea de Medicamentos </w:t>
      </w:r>
      <w:hyperlink r:id="rId18" w:history="1">
        <w:r w:rsidR="00BF7471" w:rsidRPr="00BF7471">
          <w:rPr>
            <w:rStyle w:val="Hyperlink"/>
          </w:rPr>
          <w:t>https://www.ema.europa.eu</w:t>
        </w:r>
      </w:hyperlink>
      <w:r w:rsidR="00DB6421" w:rsidRPr="00DB6421">
        <w:t>.</w:t>
      </w:r>
    </w:p>
    <w:p w14:paraId="742FF2C1" w14:textId="36C36593" w:rsidR="008929AA" w:rsidRDefault="008929AA" w:rsidP="0009466E"/>
    <w:p w14:paraId="011C7D57" w14:textId="77777777" w:rsidR="009D1DB2" w:rsidRPr="005F6300" w:rsidRDefault="009D1DB2" w:rsidP="0009466E"/>
    <w:p w14:paraId="6E80DEDB" w14:textId="77777777" w:rsidR="00812D16" w:rsidRPr="005F6300" w:rsidRDefault="00D014EF" w:rsidP="0009466E">
      <w:r w:rsidRPr="005F6300">
        <w:br w:type="page"/>
      </w:r>
    </w:p>
    <w:p w14:paraId="60F2646D" w14:textId="77777777" w:rsidR="00812D16" w:rsidRPr="005F6300" w:rsidRDefault="00812D16" w:rsidP="0009466E"/>
    <w:p w14:paraId="4E03A6F4" w14:textId="77777777" w:rsidR="00812D16" w:rsidRPr="005F6300" w:rsidRDefault="00812D16" w:rsidP="0009466E"/>
    <w:p w14:paraId="7D28B40E" w14:textId="77777777" w:rsidR="00812D16" w:rsidRPr="005F6300" w:rsidRDefault="00812D16" w:rsidP="0009466E"/>
    <w:p w14:paraId="1D907FFD" w14:textId="77777777" w:rsidR="00812D16" w:rsidRPr="005F6300" w:rsidRDefault="00812D16" w:rsidP="0009466E"/>
    <w:p w14:paraId="4B8ACCF9" w14:textId="77777777" w:rsidR="00812D16" w:rsidRPr="005F6300" w:rsidRDefault="00812D16" w:rsidP="0009466E"/>
    <w:p w14:paraId="26E651E9" w14:textId="77777777" w:rsidR="00812D16" w:rsidRPr="005F6300" w:rsidRDefault="00812D16" w:rsidP="0009466E"/>
    <w:p w14:paraId="6CE12F3C" w14:textId="77777777" w:rsidR="00812D16" w:rsidRPr="005F6300" w:rsidRDefault="00812D16" w:rsidP="0009466E"/>
    <w:p w14:paraId="15DDF79A" w14:textId="77777777" w:rsidR="00812D16" w:rsidRPr="005F6300" w:rsidRDefault="00812D16" w:rsidP="0009466E"/>
    <w:p w14:paraId="7F708A82" w14:textId="77777777" w:rsidR="00812D16" w:rsidRPr="005F6300" w:rsidRDefault="00812D16" w:rsidP="0009466E"/>
    <w:p w14:paraId="1B7EACF1" w14:textId="77777777" w:rsidR="00812D16" w:rsidRPr="005F6300" w:rsidRDefault="00812D16" w:rsidP="0009466E"/>
    <w:p w14:paraId="65BD5C03" w14:textId="77777777" w:rsidR="00812D16" w:rsidRPr="005F6300" w:rsidRDefault="00812D16" w:rsidP="0009466E"/>
    <w:p w14:paraId="2C7FBD5A" w14:textId="77777777" w:rsidR="00812D16" w:rsidRPr="005F6300" w:rsidRDefault="00812D16" w:rsidP="0009466E"/>
    <w:p w14:paraId="3B8FEC81" w14:textId="77777777" w:rsidR="00812D16" w:rsidRPr="005F6300" w:rsidRDefault="00812D16" w:rsidP="0009466E"/>
    <w:p w14:paraId="1B70DD4B" w14:textId="77777777" w:rsidR="00812D16" w:rsidRPr="005F6300" w:rsidRDefault="00812D16" w:rsidP="0009466E"/>
    <w:p w14:paraId="53E64436" w14:textId="77777777" w:rsidR="00812D16" w:rsidRPr="005F6300" w:rsidRDefault="00812D16" w:rsidP="0009466E"/>
    <w:p w14:paraId="43D3ADC6" w14:textId="77777777" w:rsidR="00812D16" w:rsidRPr="005F6300" w:rsidRDefault="00812D16" w:rsidP="0009466E"/>
    <w:p w14:paraId="2ABE5CD2" w14:textId="77777777" w:rsidR="00812D16" w:rsidRPr="005F6300" w:rsidRDefault="00812D16" w:rsidP="0009466E"/>
    <w:p w14:paraId="63FBC099" w14:textId="77777777" w:rsidR="00812D16" w:rsidRPr="005F6300" w:rsidRDefault="00812D16" w:rsidP="0009466E"/>
    <w:p w14:paraId="4C18A564" w14:textId="77777777" w:rsidR="00812D16" w:rsidRPr="005F6300" w:rsidRDefault="00812D16" w:rsidP="0009466E"/>
    <w:p w14:paraId="688DD82C" w14:textId="77777777" w:rsidR="00812D16" w:rsidRPr="005F6300" w:rsidRDefault="00812D16" w:rsidP="0009466E"/>
    <w:p w14:paraId="24AB10F0" w14:textId="77777777" w:rsidR="00812D16" w:rsidRPr="005F6300" w:rsidRDefault="00812D16" w:rsidP="0009466E"/>
    <w:p w14:paraId="51B591D1" w14:textId="77777777" w:rsidR="00FA7E47" w:rsidRPr="005F6300" w:rsidRDefault="00FA7E47" w:rsidP="0009466E"/>
    <w:p w14:paraId="47DB27E4" w14:textId="77777777" w:rsidR="00204701" w:rsidRPr="005F6300" w:rsidRDefault="00204701" w:rsidP="0009466E"/>
    <w:p w14:paraId="3DA7D578" w14:textId="551954E8" w:rsidR="00812D16" w:rsidRPr="005F6300" w:rsidRDefault="00D014EF" w:rsidP="008B3745">
      <w:pPr>
        <w:jc w:val="center"/>
        <w:rPr>
          <w:b/>
          <w:bCs/>
        </w:rPr>
      </w:pPr>
      <w:r w:rsidRPr="005F6300">
        <w:rPr>
          <w:b/>
          <w:bCs/>
        </w:rPr>
        <w:t>ANEXO II</w:t>
      </w:r>
    </w:p>
    <w:p w14:paraId="6AB52E90" w14:textId="77777777" w:rsidR="00812D16" w:rsidRPr="005F6300" w:rsidRDefault="00812D16" w:rsidP="008F6E31">
      <w:pPr>
        <w:jc w:val="center"/>
        <w:rPr>
          <w:b/>
          <w:bCs/>
        </w:rPr>
      </w:pPr>
    </w:p>
    <w:p w14:paraId="43C83F93" w14:textId="4D275F2B" w:rsidR="00812D16" w:rsidRPr="005F6300" w:rsidRDefault="00982786" w:rsidP="000673F5">
      <w:pPr>
        <w:tabs>
          <w:tab w:val="clear" w:pos="567"/>
          <w:tab w:val="left" w:pos="1701"/>
        </w:tabs>
        <w:ind w:left="1701" w:right="849" w:hanging="708"/>
        <w:rPr>
          <w:b/>
          <w:bCs/>
        </w:rPr>
      </w:pPr>
      <w:r w:rsidRPr="005F6300">
        <w:rPr>
          <w:b/>
          <w:bCs/>
        </w:rPr>
        <w:t>A.</w:t>
      </w:r>
      <w:r w:rsidRPr="005F6300">
        <w:rPr>
          <w:b/>
          <w:bCs/>
        </w:rPr>
        <w:tab/>
      </w:r>
      <w:r w:rsidR="00D014EF" w:rsidRPr="005F6300">
        <w:rPr>
          <w:b/>
          <w:bCs/>
        </w:rPr>
        <w:t>FABRICANTE(S) RESPONSABLE(S) DE LA LIBERACIÓN DE LOS LOTES</w:t>
      </w:r>
    </w:p>
    <w:p w14:paraId="743BCE81" w14:textId="77777777" w:rsidR="00812D16" w:rsidRPr="005F6300" w:rsidRDefault="00812D16" w:rsidP="000673F5">
      <w:pPr>
        <w:tabs>
          <w:tab w:val="clear" w:pos="567"/>
          <w:tab w:val="left" w:pos="1701"/>
        </w:tabs>
        <w:ind w:left="1701" w:right="849" w:hanging="708"/>
        <w:rPr>
          <w:b/>
          <w:bCs/>
        </w:rPr>
      </w:pPr>
    </w:p>
    <w:p w14:paraId="356E1E7B" w14:textId="78A42B8B" w:rsidR="00812D16" w:rsidRPr="005F6300" w:rsidRDefault="00982786" w:rsidP="000673F5">
      <w:pPr>
        <w:tabs>
          <w:tab w:val="clear" w:pos="567"/>
          <w:tab w:val="left" w:pos="1701"/>
        </w:tabs>
        <w:ind w:left="1701" w:right="849" w:hanging="708"/>
        <w:rPr>
          <w:b/>
          <w:bCs/>
        </w:rPr>
      </w:pPr>
      <w:r w:rsidRPr="005F6300">
        <w:rPr>
          <w:b/>
          <w:bCs/>
        </w:rPr>
        <w:t>B.</w:t>
      </w:r>
      <w:r w:rsidRPr="005F6300">
        <w:rPr>
          <w:b/>
          <w:bCs/>
        </w:rPr>
        <w:tab/>
      </w:r>
      <w:r w:rsidR="00D014EF" w:rsidRPr="005F6300">
        <w:rPr>
          <w:b/>
          <w:bCs/>
        </w:rPr>
        <w:t>CONDICIONES O RESTRICCIONES DE SUMINISTRO Y USO</w:t>
      </w:r>
    </w:p>
    <w:p w14:paraId="558AD76F" w14:textId="77777777" w:rsidR="009F30DE" w:rsidRPr="005F6300" w:rsidRDefault="009F30DE" w:rsidP="000673F5">
      <w:pPr>
        <w:tabs>
          <w:tab w:val="clear" w:pos="567"/>
          <w:tab w:val="left" w:pos="1701"/>
        </w:tabs>
        <w:ind w:left="1701" w:right="849" w:hanging="708"/>
        <w:rPr>
          <w:b/>
          <w:bCs/>
        </w:rPr>
      </w:pPr>
    </w:p>
    <w:p w14:paraId="379C4C76" w14:textId="08672932" w:rsidR="00812D16" w:rsidRPr="005F6300" w:rsidRDefault="00982786" w:rsidP="000673F5">
      <w:pPr>
        <w:tabs>
          <w:tab w:val="clear" w:pos="567"/>
          <w:tab w:val="left" w:pos="1701"/>
        </w:tabs>
        <w:ind w:left="1701" w:right="849" w:hanging="708"/>
        <w:rPr>
          <w:b/>
          <w:bCs/>
        </w:rPr>
      </w:pPr>
      <w:r w:rsidRPr="005F6300">
        <w:rPr>
          <w:b/>
          <w:bCs/>
        </w:rPr>
        <w:t>C.</w:t>
      </w:r>
      <w:r w:rsidRPr="005F6300">
        <w:rPr>
          <w:b/>
          <w:bCs/>
        </w:rPr>
        <w:tab/>
      </w:r>
      <w:r w:rsidR="00D014EF" w:rsidRPr="005F6300">
        <w:rPr>
          <w:b/>
          <w:bCs/>
        </w:rPr>
        <w:t>OTRAS CONDICIONES Y REQUISITOS DE LA AUTORIZACIÓN DE COMERCIALIZACIÓN</w:t>
      </w:r>
    </w:p>
    <w:p w14:paraId="185FF7DA" w14:textId="77777777" w:rsidR="009F30DE" w:rsidRPr="005F6300" w:rsidRDefault="009F30DE" w:rsidP="000673F5">
      <w:pPr>
        <w:tabs>
          <w:tab w:val="clear" w:pos="567"/>
          <w:tab w:val="left" w:pos="1701"/>
        </w:tabs>
        <w:ind w:left="1701" w:right="849" w:hanging="708"/>
        <w:rPr>
          <w:b/>
          <w:bCs/>
        </w:rPr>
      </w:pPr>
    </w:p>
    <w:p w14:paraId="3EF848CA" w14:textId="5599CD55" w:rsidR="009B5C19" w:rsidRPr="005F6300" w:rsidRDefault="00982786" w:rsidP="000673F5">
      <w:pPr>
        <w:tabs>
          <w:tab w:val="clear" w:pos="567"/>
          <w:tab w:val="left" w:pos="1701"/>
        </w:tabs>
        <w:ind w:left="1701" w:right="849" w:hanging="708"/>
        <w:rPr>
          <w:b/>
          <w:bCs/>
        </w:rPr>
      </w:pPr>
      <w:r w:rsidRPr="005F6300">
        <w:rPr>
          <w:b/>
          <w:bCs/>
        </w:rPr>
        <w:t>D.</w:t>
      </w:r>
      <w:r w:rsidRPr="005F6300">
        <w:rPr>
          <w:b/>
          <w:bCs/>
        </w:rPr>
        <w:tab/>
      </w:r>
      <w:r w:rsidR="00D014EF" w:rsidRPr="005F6300">
        <w:rPr>
          <w:b/>
          <w:bCs/>
        </w:rPr>
        <w:t>CONDICIONES O RESTRICCIONES EN RELACIÓN CON LA UTILIZACIÓN SEGURA Y EFICAZ DEL MEDICAMENTO</w:t>
      </w:r>
    </w:p>
    <w:p w14:paraId="3901B22C" w14:textId="15BB532C" w:rsidR="00812D16" w:rsidRPr="005F6300" w:rsidRDefault="00D014EF" w:rsidP="008B3745">
      <w:pPr>
        <w:ind w:left="567" w:hanging="567"/>
        <w:rPr>
          <w:b/>
          <w:bCs/>
        </w:rPr>
      </w:pPr>
      <w:r w:rsidRPr="005F6300">
        <w:rPr>
          <w:b/>
          <w:bCs/>
        </w:rPr>
        <w:br w:type="page"/>
      </w:r>
      <w:r w:rsidR="000D6E2F" w:rsidRPr="005F6300">
        <w:rPr>
          <w:b/>
          <w:bCs/>
        </w:rPr>
        <w:lastRenderedPageBreak/>
        <w:t>A.</w:t>
      </w:r>
      <w:r w:rsidR="000D6E2F" w:rsidRPr="005F6300">
        <w:rPr>
          <w:b/>
          <w:bCs/>
        </w:rPr>
        <w:tab/>
      </w:r>
      <w:r w:rsidRPr="005F6300">
        <w:rPr>
          <w:b/>
          <w:bCs/>
        </w:rPr>
        <w:t>FABRICANTE RESPONSABLE DE LA LIBERACIÓN DE LOS LOTES</w:t>
      </w:r>
    </w:p>
    <w:p w14:paraId="111D0D71" w14:textId="77777777" w:rsidR="00812D16" w:rsidRPr="005F6300" w:rsidRDefault="00812D16" w:rsidP="0009466E"/>
    <w:p w14:paraId="22995828" w14:textId="14369F9C" w:rsidR="00812D16" w:rsidRPr="005F6300" w:rsidRDefault="00D014EF" w:rsidP="0009466E">
      <w:pPr>
        <w:rPr>
          <w:u w:val="single"/>
        </w:rPr>
      </w:pPr>
      <w:r w:rsidRPr="005F6300">
        <w:rPr>
          <w:u w:val="single"/>
        </w:rPr>
        <w:t>Nombre y dirección del fabricante responsable de la liberación de los lotes</w:t>
      </w:r>
    </w:p>
    <w:p w14:paraId="5D2E2C95" w14:textId="4F713714" w:rsidR="001E4993" w:rsidRPr="00F97D14" w:rsidRDefault="001E4993" w:rsidP="0009466E"/>
    <w:p w14:paraId="44C299DA" w14:textId="77777777" w:rsidR="001E4993" w:rsidRPr="00BB0DCF" w:rsidRDefault="001E4993" w:rsidP="0009466E">
      <w:pPr>
        <w:rPr>
          <w:lang w:val="en-GB"/>
        </w:rPr>
      </w:pPr>
      <w:r w:rsidRPr="00BB0DCF">
        <w:rPr>
          <w:lang w:val="en-GB"/>
        </w:rPr>
        <w:t xml:space="preserve">Pronav Clinical Ltd. </w:t>
      </w:r>
    </w:p>
    <w:p w14:paraId="093D3228" w14:textId="77777777" w:rsidR="001E4993" w:rsidRPr="00BB0DCF" w:rsidRDefault="001E4993" w:rsidP="0009466E">
      <w:pPr>
        <w:rPr>
          <w:lang w:val="en-GB"/>
        </w:rPr>
      </w:pPr>
      <w:r w:rsidRPr="00BB0DCF">
        <w:rPr>
          <w:lang w:val="en-GB"/>
        </w:rPr>
        <w:t xml:space="preserve">Unit 5 </w:t>
      </w:r>
    </w:p>
    <w:p w14:paraId="71FB2443" w14:textId="77777777" w:rsidR="001E4993" w:rsidRPr="00BB0DCF" w:rsidRDefault="001E4993" w:rsidP="0009466E">
      <w:pPr>
        <w:rPr>
          <w:lang w:val="en-GB"/>
        </w:rPr>
      </w:pPr>
      <w:r w:rsidRPr="00BB0DCF">
        <w:rPr>
          <w:lang w:val="en-GB"/>
        </w:rPr>
        <w:t xml:space="preserve">Dublin Road Business Park </w:t>
      </w:r>
    </w:p>
    <w:p w14:paraId="1EB76F2A" w14:textId="77777777" w:rsidR="001E4993" w:rsidRDefault="001E4993" w:rsidP="0009466E">
      <w:proofErr w:type="spellStart"/>
      <w:r>
        <w:t>Carraroe</w:t>
      </w:r>
      <w:proofErr w:type="spellEnd"/>
      <w:r>
        <w:t>, Sligo</w:t>
      </w:r>
    </w:p>
    <w:p w14:paraId="13DB55D5" w14:textId="77777777" w:rsidR="001E4993" w:rsidRDefault="001E4993" w:rsidP="0009466E">
      <w:r>
        <w:t xml:space="preserve">F91 D439 </w:t>
      </w:r>
    </w:p>
    <w:p w14:paraId="455AEA22" w14:textId="1FBC3F76" w:rsidR="001E4993" w:rsidRPr="005F6300" w:rsidRDefault="001E4993" w:rsidP="0009466E">
      <w:r>
        <w:t>Irlanda</w:t>
      </w:r>
    </w:p>
    <w:p w14:paraId="4A3080FF" w14:textId="77777777" w:rsidR="008565BE" w:rsidRPr="005F6300" w:rsidRDefault="008565BE" w:rsidP="0009466E"/>
    <w:p w14:paraId="33016971" w14:textId="77777777" w:rsidR="001D34FF" w:rsidRPr="005F6300" w:rsidRDefault="001D34FF" w:rsidP="0009466E"/>
    <w:p w14:paraId="5836F169" w14:textId="386AD84C" w:rsidR="00A73A74" w:rsidRPr="005F6300" w:rsidRDefault="00982786" w:rsidP="008B3745">
      <w:pPr>
        <w:ind w:left="567" w:hanging="567"/>
        <w:rPr>
          <w:b/>
          <w:bCs/>
        </w:rPr>
      </w:pPr>
      <w:bookmarkStart w:id="27" w:name="OLE_LINK2"/>
      <w:r w:rsidRPr="005F6300">
        <w:rPr>
          <w:b/>
          <w:bCs/>
        </w:rPr>
        <w:t>B.</w:t>
      </w:r>
      <w:r w:rsidRPr="005F6300">
        <w:rPr>
          <w:b/>
          <w:bCs/>
        </w:rPr>
        <w:tab/>
      </w:r>
      <w:r w:rsidR="00D014EF" w:rsidRPr="005F6300">
        <w:rPr>
          <w:b/>
          <w:bCs/>
        </w:rPr>
        <w:t xml:space="preserve">CONDICIONES O RESTRICCIONES DE SUMINISTRO Y USO </w:t>
      </w:r>
    </w:p>
    <w:bookmarkEnd w:id="27"/>
    <w:p w14:paraId="4ED82F6C" w14:textId="77777777" w:rsidR="00812D16" w:rsidRPr="005F6300" w:rsidRDefault="00812D16" w:rsidP="0009466E"/>
    <w:p w14:paraId="56A019C0" w14:textId="3ED21B90" w:rsidR="00812D16" w:rsidRPr="005F6300" w:rsidRDefault="008565BE" w:rsidP="0009466E">
      <w:r w:rsidRPr="005F6300">
        <w:t>Medicamento sujeto a prescripción médica restringida (ver Anexo I: Ficha Técnica o Resumen de las Caract</w:t>
      </w:r>
      <w:r w:rsidR="00204701" w:rsidRPr="005F6300">
        <w:t>erísticas del Producto, sección </w:t>
      </w:r>
      <w:r w:rsidRPr="005F6300">
        <w:t>4.2).</w:t>
      </w:r>
    </w:p>
    <w:p w14:paraId="5708BA95" w14:textId="77777777" w:rsidR="00812D16" w:rsidRPr="005F6300" w:rsidRDefault="00812D16" w:rsidP="0009466E"/>
    <w:p w14:paraId="04EACC2F" w14:textId="77777777" w:rsidR="00C97C7F" w:rsidRPr="005F6300" w:rsidRDefault="00C97C7F" w:rsidP="0009466E"/>
    <w:p w14:paraId="3EA7E9B0" w14:textId="0A0D39B0" w:rsidR="00812D16" w:rsidRPr="005F6300" w:rsidRDefault="00982786" w:rsidP="008B3745">
      <w:pPr>
        <w:ind w:left="567" w:hanging="567"/>
        <w:rPr>
          <w:b/>
          <w:bCs/>
        </w:rPr>
      </w:pPr>
      <w:r w:rsidRPr="005F6300">
        <w:rPr>
          <w:b/>
          <w:bCs/>
        </w:rPr>
        <w:t>C.</w:t>
      </w:r>
      <w:r w:rsidRPr="005F6300">
        <w:rPr>
          <w:b/>
          <w:bCs/>
        </w:rPr>
        <w:tab/>
      </w:r>
      <w:r w:rsidR="00D014EF" w:rsidRPr="005F6300">
        <w:rPr>
          <w:b/>
          <w:bCs/>
        </w:rPr>
        <w:t>OTRAS CONDICIONES Y REQUISITOS DE LA AUTORIZACIÓN DE COMERCIALIZACIÓN</w:t>
      </w:r>
    </w:p>
    <w:p w14:paraId="5282AD8E" w14:textId="77777777" w:rsidR="009F30DE" w:rsidRPr="005F6300" w:rsidRDefault="009F30DE" w:rsidP="008E469D"/>
    <w:p w14:paraId="47BBCC7F" w14:textId="41A55CE4" w:rsidR="009B5C19" w:rsidRPr="00521DD6" w:rsidRDefault="00D014EF" w:rsidP="00521DD6">
      <w:pPr>
        <w:numPr>
          <w:ilvl w:val="0"/>
          <w:numId w:val="8"/>
        </w:numPr>
        <w:tabs>
          <w:tab w:val="clear" w:pos="567"/>
          <w:tab w:val="left" w:pos="9071"/>
        </w:tabs>
        <w:ind w:left="567" w:hanging="567"/>
        <w:rPr>
          <w:b/>
        </w:rPr>
      </w:pPr>
      <w:r w:rsidRPr="00521DD6">
        <w:rPr>
          <w:b/>
          <w:lang w:eastAsia="en-US" w:bidi="ar-SA"/>
        </w:rPr>
        <w:t>Informes periódicos de seguridad (</w:t>
      </w:r>
      <w:proofErr w:type="spellStart"/>
      <w:r w:rsidRPr="00521DD6">
        <w:rPr>
          <w:b/>
          <w:lang w:eastAsia="en-US" w:bidi="ar-SA"/>
        </w:rPr>
        <w:t>IPS</w:t>
      </w:r>
      <w:r w:rsidR="00437C28">
        <w:rPr>
          <w:b/>
          <w:lang w:eastAsia="en-US" w:bidi="ar-SA"/>
        </w:rPr>
        <w:t>s</w:t>
      </w:r>
      <w:proofErr w:type="spellEnd"/>
      <w:r w:rsidRPr="00521DD6">
        <w:rPr>
          <w:b/>
          <w:lang w:eastAsia="en-US" w:bidi="ar-SA"/>
        </w:rPr>
        <w:t>)</w:t>
      </w:r>
    </w:p>
    <w:p w14:paraId="315395FB" w14:textId="77777777" w:rsidR="003D6647" w:rsidRPr="004F4073" w:rsidRDefault="003D6647" w:rsidP="008E469D"/>
    <w:p w14:paraId="5B566759" w14:textId="08D5A3AA" w:rsidR="00910624" w:rsidRPr="005F6300" w:rsidRDefault="002A39CE" w:rsidP="0009466E">
      <w:r w:rsidRPr="005F6300">
        <w:t xml:space="preserve">Los requerimientos para la presentación de los </w:t>
      </w:r>
      <w:proofErr w:type="spellStart"/>
      <w:r w:rsidR="00C519C4">
        <w:t>IPS</w:t>
      </w:r>
      <w:r w:rsidR="00437C28">
        <w:t>s</w:t>
      </w:r>
      <w:proofErr w:type="spellEnd"/>
      <w:r w:rsidRPr="005F6300">
        <w:t xml:space="preserve"> para este medicamento se establecen en la lista de fechas de referencia de la Unión (lista EURD) prevista en el artículo 107quater, apartado 7, de la Directiva 2001/83/CE y publicada en el portal web europeo sobre medicamentos.</w:t>
      </w:r>
    </w:p>
    <w:p w14:paraId="1BF94486" w14:textId="406A46BD" w:rsidR="009F30DE" w:rsidRPr="005F6300" w:rsidRDefault="009F30DE" w:rsidP="0009466E"/>
    <w:p w14:paraId="4828A3B7" w14:textId="77777777" w:rsidR="009F30DE" w:rsidRPr="005F6300" w:rsidRDefault="009F30DE" w:rsidP="0009466E"/>
    <w:p w14:paraId="3D548243" w14:textId="5AD64E57" w:rsidR="00812D16" w:rsidRPr="005F6300" w:rsidRDefault="00982786" w:rsidP="008B3745">
      <w:pPr>
        <w:ind w:left="567" w:hanging="567"/>
        <w:rPr>
          <w:b/>
          <w:bCs/>
        </w:rPr>
      </w:pPr>
      <w:r w:rsidRPr="005F6300">
        <w:rPr>
          <w:b/>
          <w:bCs/>
        </w:rPr>
        <w:t>D.</w:t>
      </w:r>
      <w:r w:rsidRPr="005F6300">
        <w:rPr>
          <w:b/>
          <w:bCs/>
        </w:rPr>
        <w:tab/>
      </w:r>
      <w:r w:rsidR="00D014EF" w:rsidRPr="005F6300">
        <w:rPr>
          <w:b/>
          <w:bCs/>
        </w:rPr>
        <w:t>CONDICIONES O RESTRICCIONES EN RELACIÓN CON LA UTILIZACIÓN SEGURA Y EFICAZ DEL MEDICAMENTO</w:t>
      </w:r>
    </w:p>
    <w:p w14:paraId="157917A6" w14:textId="77777777" w:rsidR="009F30DE" w:rsidRPr="005F6300" w:rsidRDefault="009F30DE" w:rsidP="0009466E"/>
    <w:p w14:paraId="6E161B8E" w14:textId="780AB587" w:rsidR="00812D16" w:rsidRPr="00525427" w:rsidRDefault="00D014EF" w:rsidP="00521DD6">
      <w:pPr>
        <w:pStyle w:val="ListParagraph"/>
        <w:keepNext/>
        <w:numPr>
          <w:ilvl w:val="0"/>
          <w:numId w:val="4"/>
        </w:numPr>
        <w:ind w:left="567" w:hanging="567"/>
        <w:rPr>
          <w:rFonts w:eastAsia="Times New Roman" w:cs="Times New Roman"/>
          <w:b/>
          <w:bCs/>
        </w:rPr>
      </w:pPr>
      <w:r w:rsidRPr="00E45D63">
        <w:rPr>
          <w:rFonts w:eastAsia="Times New Roman" w:cs="Times New Roman"/>
          <w:b/>
          <w:bCs/>
        </w:rPr>
        <w:t xml:space="preserve">Plan de </w:t>
      </w:r>
      <w:r w:rsidR="00636E1B" w:rsidRPr="00E45D63">
        <w:rPr>
          <w:rFonts w:eastAsia="Times New Roman" w:cs="Times New Roman"/>
          <w:b/>
          <w:bCs/>
        </w:rPr>
        <w:t>G</w:t>
      </w:r>
      <w:r w:rsidRPr="000673F5">
        <w:rPr>
          <w:rFonts w:eastAsia="Times New Roman" w:cs="Times New Roman"/>
          <w:b/>
          <w:bCs/>
        </w:rPr>
        <w:t xml:space="preserve">estión de </w:t>
      </w:r>
      <w:r w:rsidR="00636E1B" w:rsidRPr="000673F5">
        <w:rPr>
          <w:rFonts w:eastAsia="Times New Roman" w:cs="Times New Roman"/>
          <w:b/>
          <w:bCs/>
        </w:rPr>
        <w:t>R</w:t>
      </w:r>
      <w:r w:rsidRPr="00525427">
        <w:rPr>
          <w:rFonts w:eastAsia="Times New Roman" w:cs="Times New Roman"/>
          <w:b/>
          <w:bCs/>
        </w:rPr>
        <w:t>iesgos (PGR)</w:t>
      </w:r>
    </w:p>
    <w:p w14:paraId="1CE4D7E8" w14:textId="50A21A03" w:rsidR="009F30DE" w:rsidRPr="00521DD6" w:rsidRDefault="009F30DE" w:rsidP="00521DD6">
      <w:pPr>
        <w:keepNext/>
        <w:rPr>
          <w:b/>
          <w:bCs/>
        </w:rPr>
      </w:pPr>
    </w:p>
    <w:p w14:paraId="702BBAE4" w14:textId="327D3596" w:rsidR="002A39CE" w:rsidRPr="005F6300" w:rsidRDefault="002A39CE" w:rsidP="0009466E">
      <w:r w:rsidRPr="005F6300">
        <w:t xml:space="preserve">El </w:t>
      </w:r>
      <w:r w:rsidR="00C519C4">
        <w:t>titular de la autorización de comercialización (</w:t>
      </w:r>
      <w:r w:rsidRPr="005F6300">
        <w:t>TAC</w:t>
      </w:r>
      <w:r w:rsidR="00C519C4">
        <w:t>)</w:t>
      </w:r>
      <w:r w:rsidRPr="005F6300">
        <w:t xml:space="preserve"> realizará las actividades e intervenciones de farmacovigilancia necesarias según lo acordado en la versión del PGR incluido en el Módulo 1.8.2 de la </w:t>
      </w:r>
      <w:r w:rsidR="00C519C4">
        <w:t>a</w:t>
      </w:r>
      <w:r w:rsidR="00C519C4" w:rsidRPr="005F6300">
        <w:t xml:space="preserve">utorización </w:t>
      </w:r>
      <w:r w:rsidRPr="005F6300">
        <w:t xml:space="preserve">de </w:t>
      </w:r>
      <w:r w:rsidR="00C519C4">
        <w:t>c</w:t>
      </w:r>
      <w:r w:rsidR="00C519C4" w:rsidRPr="005F6300">
        <w:t xml:space="preserve">omercialización </w:t>
      </w:r>
      <w:r w:rsidRPr="005F6300">
        <w:t>y en cualquier actualización del PGR que se acuerde posteriormente.</w:t>
      </w:r>
    </w:p>
    <w:p w14:paraId="58ADAB45" w14:textId="77777777" w:rsidR="002A39CE" w:rsidRPr="005F6300" w:rsidRDefault="002A39CE" w:rsidP="0009466E"/>
    <w:p w14:paraId="19906C61" w14:textId="77777777" w:rsidR="002A39CE" w:rsidRPr="005F6300" w:rsidRDefault="002A39CE" w:rsidP="0009466E">
      <w:r w:rsidRPr="005F6300">
        <w:t>Se debe presentar un PGR actualizado:</w:t>
      </w:r>
    </w:p>
    <w:p w14:paraId="549A97CF" w14:textId="79E1D211" w:rsidR="002A39CE" w:rsidRPr="005F6300" w:rsidRDefault="002A39CE" w:rsidP="0009466E">
      <w:r w:rsidRPr="005F6300">
        <w:t>A petición de la Agencia Europea de Medicamentos.</w:t>
      </w:r>
    </w:p>
    <w:p w14:paraId="49BEC07B" w14:textId="70D0685A" w:rsidR="007B31AB" w:rsidRPr="005F6300" w:rsidRDefault="002A39CE" w:rsidP="0009466E">
      <w:r w:rsidRPr="005F6300">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35EB182F" w14:textId="77777777" w:rsidR="00CB31DA" w:rsidRPr="005F6300" w:rsidRDefault="00CB31DA" w:rsidP="0009466E"/>
    <w:p w14:paraId="170B9353" w14:textId="77121B29" w:rsidR="00CB31DA" w:rsidRPr="005F6300" w:rsidRDefault="00D014EF" w:rsidP="004059D5">
      <w:pPr>
        <w:pStyle w:val="ListParagraph"/>
        <w:keepNext/>
        <w:numPr>
          <w:ilvl w:val="0"/>
          <w:numId w:val="4"/>
        </w:numPr>
        <w:ind w:left="567" w:hanging="567"/>
        <w:rPr>
          <w:rFonts w:eastAsia="Times New Roman" w:cs="Times New Roman"/>
          <w:b/>
          <w:bCs/>
        </w:rPr>
      </w:pPr>
      <w:r w:rsidRPr="005F6300">
        <w:rPr>
          <w:rFonts w:eastAsia="Times New Roman" w:cs="Times New Roman"/>
          <w:b/>
          <w:bCs/>
        </w:rPr>
        <w:t>Medidas adicionales de minimización de riesgos</w:t>
      </w:r>
    </w:p>
    <w:p w14:paraId="321F9F3C" w14:textId="77777777" w:rsidR="00CB31DA" w:rsidRPr="005F6300" w:rsidRDefault="00CB31DA" w:rsidP="008E469D">
      <w:pPr>
        <w:keepNext/>
      </w:pPr>
    </w:p>
    <w:p w14:paraId="022C9099" w14:textId="77777777" w:rsidR="002A39CE" w:rsidRPr="005F6300" w:rsidRDefault="002A39CE" w:rsidP="0009466E">
      <w:r w:rsidRPr="005F6300">
        <w:t>Antes del lanzamiento de Xromi en cada Estado miembro, el Titular de la Autorización de Comercialización (TAC) debe acordar el contenido y el formato del programa informativo, incluyendo los medios de comunicación, las modalidades de distribución y cualquier otro aspecto del programa, con la autoridad nacional competente.</w:t>
      </w:r>
    </w:p>
    <w:p w14:paraId="02B40238" w14:textId="77777777" w:rsidR="002A39CE" w:rsidRPr="005F6300" w:rsidRDefault="002A39CE" w:rsidP="0009466E"/>
    <w:p w14:paraId="4EC5E082" w14:textId="77777777" w:rsidR="002A39CE" w:rsidRPr="005F6300" w:rsidRDefault="002A39CE" w:rsidP="0009466E">
      <w:r w:rsidRPr="005F6300">
        <w:t>El programa informativo tiene por objeto garantizar un uso seguro y eficaz del producto, reducir al mínimo los riesgos enumerados a continuación y reducir la carga de reacciones adversas con Xromi.</w:t>
      </w:r>
    </w:p>
    <w:p w14:paraId="1842B49D" w14:textId="77777777" w:rsidR="002A39CE" w:rsidRPr="005F6300" w:rsidRDefault="002A39CE" w:rsidP="0009466E"/>
    <w:p w14:paraId="5217B19E" w14:textId="77777777" w:rsidR="002A39CE" w:rsidRPr="005F6300" w:rsidRDefault="002A39CE" w:rsidP="0009466E">
      <w:r w:rsidRPr="005F6300">
        <w:t xml:space="preserve">El TAC debe asegurarse de que, en todos los Estados miembros en los que se comercializa Xromi, se proporcione a todos los pacientes/cuidadores y a los profesionales sanitarios que se prevea que </w:t>
      </w:r>
      <w:r w:rsidRPr="005F6300">
        <w:lastRenderedPageBreak/>
        <w:t>prescriban y utilicen Xromi el siguiente material informativo o acceso al mismo a través de organismos profesionales:</w:t>
      </w:r>
    </w:p>
    <w:p w14:paraId="7205D848" w14:textId="1F69B53F" w:rsidR="002A39CE" w:rsidRPr="00521DD6" w:rsidRDefault="002A39CE" w:rsidP="00521DD6">
      <w:pPr>
        <w:pStyle w:val="ListParagraph"/>
        <w:numPr>
          <w:ilvl w:val="0"/>
          <w:numId w:val="4"/>
        </w:numPr>
        <w:ind w:left="567" w:hanging="567"/>
        <w:rPr>
          <w:rFonts w:eastAsia="Times New Roman" w:cs="Times New Roman"/>
          <w:bCs/>
        </w:rPr>
      </w:pPr>
      <w:r w:rsidRPr="00521DD6">
        <w:rPr>
          <w:rFonts w:eastAsia="Times New Roman" w:cs="Times New Roman"/>
          <w:bCs/>
        </w:rPr>
        <w:t>material informativo para los médicos</w:t>
      </w:r>
    </w:p>
    <w:p w14:paraId="654732D9" w14:textId="1B6C3C20" w:rsidR="002A39CE" w:rsidRPr="00521DD6" w:rsidRDefault="002A39CE" w:rsidP="00521DD6">
      <w:pPr>
        <w:pStyle w:val="ListParagraph"/>
        <w:numPr>
          <w:ilvl w:val="0"/>
          <w:numId w:val="4"/>
        </w:numPr>
        <w:ind w:left="567" w:hanging="567"/>
        <w:rPr>
          <w:rFonts w:eastAsia="Times New Roman" w:cs="Times New Roman"/>
          <w:bCs/>
        </w:rPr>
      </w:pPr>
      <w:r w:rsidRPr="00521DD6">
        <w:rPr>
          <w:rFonts w:eastAsia="Times New Roman" w:cs="Times New Roman"/>
          <w:bCs/>
        </w:rPr>
        <w:t>paquete de información para el paciente</w:t>
      </w:r>
    </w:p>
    <w:p w14:paraId="77768FDC" w14:textId="77777777" w:rsidR="002A39CE" w:rsidRPr="005F6300" w:rsidRDefault="002A39CE" w:rsidP="0009466E"/>
    <w:p w14:paraId="1A79F3BE" w14:textId="77777777" w:rsidR="002A39CE" w:rsidRPr="005F6300" w:rsidRDefault="002A39CE" w:rsidP="0009466E">
      <w:r w:rsidRPr="005F6300">
        <w:t>El material informativo para los médicos debe contener:</w:t>
      </w:r>
    </w:p>
    <w:p w14:paraId="1143F2E8" w14:textId="1ED58FED" w:rsidR="00FC038F" w:rsidRPr="00521DD6" w:rsidRDefault="002A39CE" w:rsidP="00521DD6">
      <w:pPr>
        <w:pStyle w:val="ListParagraph"/>
        <w:numPr>
          <w:ilvl w:val="0"/>
          <w:numId w:val="4"/>
        </w:numPr>
        <w:ind w:left="567" w:hanging="567"/>
        <w:rPr>
          <w:rFonts w:eastAsia="Times New Roman" w:cs="Times New Roman"/>
          <w:bCs/>
        </w:rPr>
      </w:pPr>
      <w:r w:rsidRPr="00521DD6">
        <w:rPr>
          <w:rFonts w:eastAsia="Times New Roman" w:cs="Times New Roman"/>
          <w:bCs/>
        </w:rPr>
        <w:t>Ficha Técnica o Resumen de las Características del Producto</w:t>
      </w:r>
    </w:p>
    <w:p w14:paraId="38AC1A2B" w14:textId="01FF325F" w:rsidR="002A39CE" w:rsidRPr="00521DD6" w:rsidRDefault="002A39CE" w:rsidP="00521DD6">
      <w:pPr>
        <w:pStyle w:val="ListParagraph"/>
        <w:numPr>
          <w:ilvl w:val="0"/>
          <w:numId w:val="4"/>
        </w:numPr>
        <w:ind w:left="567" w:hanging="567"/>
        <w:rPr>
          <w:rFonts w:eastAsia="Times New Roman" w:cs="Times New Roman"/>
          <w:bCs/>
        </w:rPr>
      </w:pPr>
      <w:r w:rsidRPr="00521DD6">
        <w:rPr>
          <w:rFonts w:eastAsia="Times New Roman" w:cs="Times New Roman"/>
          <w:bCs/>
        </w:rPr>
        <w:t>Guía para los profesionales sanitarios</w:t>
      </w:r>
    </w:p>
    <w:p w14:paraId="3D74AE53" w14:textId="77777777" w:rsidR="002A39CE" w:rsidRPr="005F6300" w:rsidRDefault="002A39CE" w:rsidP="0009466E"/>
    <w:p w14:paraId="405083AA" w14:textId="77777777" w:rsidR="002A39CE" w:rsidRPr="005F6300" w:rsidRDefault="002A39CE" w:rsidP="0009466E">
      <w:r w:rsidRPr="005F6300">
        <w:t>La Guía para los profesionales sanitarios contendrá los siguientes elementos clave:</w:t>
      </w:r>
    </w:p>
    <w:p w14:paraId="6BD7DE9B" w14:textId="6EB1ACD7" w:rsidR="002A39CE" w:rsidRPr="00521DD6" w:rsidRDefault="002A39CE" w:rsidP="00521DD6">
      <w:pPr>
        <w:pStyle w:val="ListParagraph"/>
        <w:numPr>
          <w:ilvl w:val="0"/>
          <w:numId w:val="52"/>
        </w:numPr>
        <w:ind w:left="567" w:hanging="567"/>
        <w:rPr>
          <w:rFonts w:cs="Times New Roman"/>
          <w:noProof/>
        </w:rPr>
      </w:pPr>
      <w:r w:rsidRPr="00521DD6">
        <w:rPr>
          <w:rFonts w:cs="Times New Roman"/>
          <w:noProof/>
        </w:rPr>
        <w:t>indicación, posología y ajuste de la dosis;</w:t>
      </w:r>
    </w:p>
    <w:p w14:paraId="5383D5F2" w14:textId="7E442C97" w:rsidR="002A39CE" w:rsidRPr="00521DD6" w:rsidRDefault="002A39CE" w:rsidP="00521DD6">
      <w:pPr>
        <w:pStyle w:val="ListParagraph"/>
        <w:numPr>
          <w:ilvl w:val="0"/>
          <w:numId w:val="52"/>
        </w:numPr>
        <w:ind w:left="567" w:hanging="567"/>
        <w:rPr>
          <w:rFonts w:cs="Times New Roman"/>
          <w:noProof/>
        </w:rPr>
      </w:pPr>
      <w:r w:rsidRPr="00521DD6">
        <w:rPr>
          <w:rFonts w:cs="Times New Roman"/>
          <w:noProof/>
        </w:rPr>
        <w:t>descripción de la manipulación segura de Xromi, incluido el riesgo de error de medicación debido al uso de dos jeringas dosificadoras diferentes;</w:t>
      </w:r>
    </w:p>
    <w:p w14:paraId="03B385A7" w14:textId="3ABF657F" w:rsidR="002A39CE" w:rsidRPr="00521DD6" w:rsidRDefault="002A39CE" w:rsidP="00521DD6">
      <w:pPr>
        <w:pStyle w:val="ListParagraph"/>
        <w:numPr>
          <w:ilvl w:val="0"/>
          <w:numId w:val="52"/>
        </w:numPr>
        <w:ind w:left="567" w:hanging="567"/>
        <w:rPr>
          <w:rFonts w:cs="Times New Roman"/>
          <w:noProof/>
        </w:rPr>
      </w:pPr>
      <w:r w:rsidRPr="00521DD6">
        <w:rPr>
          <w:rFonts w:cs="Times New Roman"/>
          <w:noProof/>
        </w:rPr>
        <w:t>advertencias sobre riesgos importantes asociados al uso de Xromi:</w:t>
      </w:r>
    </w:p>
    <w:p w14:paraId="191AF7E4" w14:textId="2E8F711C" w:rsidR="002A39CE" w:rsidRPr="00521DD6" w:rsidRDefault="002A39CE" w:rsidP="00521DD6">
      <w:pPr>
        <w:pStyle w:val="ListParagraph"/>
        <w:numPr>
          <w:ilvl w:val="0"/>
          <w:numId w:val="53"/>
        </w:numPr>
        <w:ind w:left="1134" w:hanging="567"/>
        <w:rPr>
          <w:rFonts w:cs="Times New Roman"/>
          <w:noProof/>
        </w:rPr>
      </w:pPr>
      <w:r w:rsidRPr="00521DD6">
        <w:rPr>
          <w:rFonts w:cs="Times New Roman"/>
          <w:noProof/>
        </w:rPr>
        <w:t>cambio del paciente de la formulación en cápsulas y comprimidos a la formulación líquida;</w:t>
      </w:r>
    </w:p>
    <w:p w14:paraId="6172CCF0" w14:textId="1F44A1E9" w:rsidR="002A22A4" w:rsidRPr="002A22A4" w:rsidRDefault="002A22A4" w:rsidP="002A22A4">
      <w:pPr>
        <w:pStyle w:val="ListParagraph"/>
        <w:numPr>
          <w:ilvl w:val="0"/>
          <w:numId w:val="53"/>
        </w:numPr>
        <w:ind w:hanging="153"/>
        <w:rPr>
          <w:rFonts w:cs="Times New Roman"/>
          <w:noProof/>
        </w:rPr>
      </w:pPr>
      <w:r>
        <w:rPr>
          <w:rFonts w:cs="Times New Roman"/>
          <w:noProof/>
        </w:rPr>
        <w:t xml:space="preserve">       </w:t>
      </w:r>
      <w:r w:rsidRPr="002A22A4">
        <w:rPr>
          <w:rFonts w:cs="Times New Roman"/>
          <w:noProof/>
        </w:rPr>
        <w:t>Necesidad de adoptar medidas anticonceptivas</w:t>
      </w:r>
      <w:r w:rsidR="0025585F">
        <w:rPr>
          <w:rFonts w:cs="Times New Roman"/>
          <w:noProof/>
        </w:rPr>
        <w:t>;</w:t>
      </w:r>
    </w:p>
    <w:p w14:paraId="0C2CFDE4" w14:textId="270430DA" w:rsidR="002A22A4" w:rsidRPr="002A22A4" w:rsidRDefault="002A22A4" w:rsidP="002A22A4">
      <w:pPr>
        <w:pStyle w:val="ListParagraph"/>
        <w:numPr>
          <w:ilvl w:val="0"/>
          <w:numId w:val="53"/>
        </w:numPr>
        <w:ind w:hanging="153"/>
        <w:rPr>
          <w:rFonts w:cs="Times New Roman"/>
          <w:noProof/>
        </w:rPr>
      </w:pPr>
      <w:r>
        <w:rPr>
          <w:rFonts w:cs="Times New Roman"/>
          <w:noProof/>
        </w:rPr>
        <w:t xml:space="preserve">       </w:t>
      </w:r>
      <w:r w:rsidRPr="002A22A4">
        <w:rPr>
          <w:rFonts w:cs="Times New Roman"/>
          <w:noProof/>
        </w:rPr>
        <w:t>Riesgo de infertilidad masculina y femenina; riesgo potencial para el feto y el lactante</w:t>
      </w:r>
      <w:r w:rsidR="0025585F">
        <w:rPr>
          <w:rFonts w:cs="Times New Roman"/>
          <w:noProof/>
        </w:rPr>
        <w:t>;</w:t>
      </w:r>
    </w:p>
    <w:p w14:paraId="7B4F2D7B" w14:textId="23825BFD" w:rsidR="002A22A4" w:rsidRPr="00521DD6" w:rsidRDefault="002A22A4" w:rsidP="002A22A4">
      <w:pPr>
        <w:pStyle w:val="ListParagraph"/>
        <w:numPr>
          <w:ilvl w:val="0"/>
          <w:numId w:val="53"/>
        </w:numPr>
        <w:ind w:hanging="153"/>
        <w:rPr>
          <w:rFonts w:cs="Times New Roman"/>
          <w:noProof/>
        </w:rPr>
      </w:pPr>
      <w:r>
        <w:rPr>
          <w:rFonts w:cs="Times New Roman"/>
          <w:noProof/>
        </w:rPr>
        <w:t xml:space="preserve">      </w:t>
      </w:r>
      <w:r w:rsidRPr="002A22A4">
        <w:rPr>
          <w:rFonts w:cs="Times New Roman"/>
          <w:noProof/>
        </w:rPr>
        <w:t>Gestión de las reacciones adversas al medicamento</w:t>
      </w:r>
    </w:p>
    <w:p w14:paraId="34D2DC08" w14:textId="77777777" w:rsidR="002A39CE" w:rsidRPr="005F6300" w:rsidRDefault="002A39CE" w:rsidP="0009466E"/>
    <w:p w14:paraId="184FF6A6" w14:textId="77777777" w:rsidR="002A39CE" w:rsidRPr="005F6300" w:rsidRDefault="002A39CE" w:rsidP="0009466E">
      <w:r w:rsidRPr="005F6300">
        <w:t xml:space="preserve">El </w:t>
      </w:r>
      <w:r w:rsidRPr="005F6300">
        <w:rPr>
          <w:b/>
          <w:bCs/>
        </w:rPr>
        <w:t>paquete de información para el paciente</w:t>
      </w:r>
      <w:r w:rsidRPr="005F6300">
        <w:t xml:space="preserve"> debe contener:</w:t>
      </w:r>
    </w:p>
    <w:p w14:paraId="4EB60CAE" w14:textId="2595412E" w:rsidR="002A39CE" w:rsidRPr="00521DD6" w:rsidRDefault="002A39CE" w:rsidP="00521DD6">
      <w:pPr>
        <w:pStyle w:val="ListParagraph"/>
        <w:numPr>
          <w:ilvl w:val="0"/>
          <w:numId w:val="4"/>
        </w:numPr>
        <w:ind w:left="567" w:hanging="567"/>
        <w:rPr>
          <w:rFonts w:eastAsia="Times New Roman" w:cs="Times New Roman"/>
          <w:bCs/>
        </w:rPr>
      </w:pPr>
      <w:r w:rsidRPr="00521DD6">
        <w:rPr>
          <w:rFonts w:eastAsia="Times New Roman" w:cs="Times New Roman"/>
          <w:bCs/>
        </w:rPr>
        <w:t>Prospecto</w:t>
      </w:r>
    </w:p>
    <w:p w14:paraId="391148E7" w14:textId="69F2364F" w:rsidR="002A39CE" w:rsidRPr="00521DD6" w:rsidRDefault="002A39CE" w:rsidP="00521DD6">
      <w:pPr>
        <w:pStyle w:val="ListParagraph"/>
        <w:numPr>
          <w:ilvl w:val="0"/>
          <w:numId w:val="4"/>
        </w:numPr>
        <w:ind w:left="567" w:hanging="567"/>
        <w:rPr>
          <w:rFonts w:eastAsia="Times New Roman" w:cs="Times New Roman"/>
          <w:bCs/>
        </w:rPr>
      </w:pPr>
      <w:r w:rsidRPr="00521DD6">
        <w:rPr>
          <w:rFonts w:eastAsia="Times New Roman" w:cs="Times New Roman"/>
          <w:bCs/>
        </w:rPr>
        <w:t>Guía para el paciente/cuidador</w:t>
      </w:r>
    </w:p>
    <w:p w14:paraId="672689A7" w14:textId="77777777" w:rsidR="002A39CE" w:rsidRPr="005F6300" w:rsidRDefault="002A39CE" w:rsidP="0009466E"/>
    <w:p w14:paraId="4C7BAD4D" w14:textId="77777777" w:rsidR="002A39CE" w:rsidRPr="005F6300" w:rsidRDefault="002A39CE" w:rsidP="0009466E">
      <w:r w:rsidRPr="005F6300">
        <w:t xml:space="preserve">La </w:t>
      </w:r>
      <w:r w:rsidRPr="005F6300">
        <w:rPr>
          <w:b/>
          <w:bCs/>
        </w:rPr>
        <w:t>Guía para el paciente/cuidador</w:t>
      </w:r>
      <w:r w:rsidRPr="005F6300">
        <w:t xml:space="preserve"> contendrá los siguientes elementos clave:</w:t>
      </w:r>
    </w:p>
    <w:p w14:paraId="3FB43073" w14:textId="57E3B260" w:rsidR="002A39CE" w:rsidRPr="00521DD6" w:rsidRDefault="002A39CE" w:rsidP="00521DD6">
      <w:pPr>
        <w:pStyle w:val="ListParagraph"/>
        <w:numPr>
          <w:ilvl w:val="0"/>
          <w:numId w:val="52"/>
        </w:numPr>
        <w:ind w:left="567" w:hanging="567"/>
        <w:rPr>
          <w:rFonts w:cs="Times New Roman"/>
          <w:noProof/>
        </w:rPr>
      </w:pPr>
      <w:r w:rsidRPr="00521DD6">
        <w:rPr>
          <w:rFonts w:cs="Times New Roman"/>
          <w:noProof/>
        </w:rPr>
        <w:t>indicación;</w:t>
      </w:r>
    </w:p>
    <w:p w14:paraId="7EB37E92" w14:textId="274E5EAF" w:rsidR="002A39CE" w:rsidRPr="00521DD6" w:rsidRDefault="002A39CE" w:rsidP="00521DD6">
      <w:pPr>
        <w:pStyle w:val="ListParagraph"/>
        <w:numPr>
          <w:ilvl w:val="0"/>
          <w:numId w:val="52"/>
        </w:numPr>
        <w:ind w:left="567" w:hanging="567"/>
        <w:rPr>
          <w:rFonts w:cs="Times New Roman"/>
          <w:noProof/>
        </w:rPr>
      </w:pPr>
      <w:r w:rsidRPr="00521DD6">
        <w:rPr>
          <w:rFonts w:cs="Times New Roman"/>
          <w:noProof/>
        </w:rPr>
        <w:t>instrucciones para un uso adecuado y seguro del producto, incluidas instrucciones claras sobre el uso de dos jeringas dosificadoras diferentes para evitar el riesgo de error de medicación;</w:t>
      </w:r>
    </w:p>
    <w:p w14:paraId="4619B0E0" w14:textId="20D41586" w:rsidR="00290614" w:rsidRPr="002A22A4" w:rsidRDefault="002F6E39" w:rsidP="00D836BC">
      <w:pPr>
        <w:pStyle w:val="ListParagraph"/>
        <w:numPr>
          <w:ilvl w:val="0"/>
          <w:numId w:val="52"/>
        </w:numPr>
        <w:ind w:left="567" w:hanging="567"/>
        <w:rPr>
          <w:rFonts w:cs="Times New Roman"/>
          <w:noProof/>
        </w:rPr>
      </w:pPr>
      <w:r>
        <w:rPr>
          <w:rFonts w:cs="Times New Roman"/>
          <w:noProof/>
        </w:rPr>
        <w:t>n</w:t>
      </w:r>
      <w:r w:rsidR="00290614" w:rsidRPr="002A22A4">
        <w:rPr>
          <w:rFonts w:cs="Times New Roman"/>
          <w:noProof/>
        </w:rPr>
        <w:t>ecesidad de adoptar medidas anticonceptivas</w:t>
      </w:r>
      <w:r w:rsidR="0025585F">
        <w:rPr>
          <w:rFonts w:cs="Times New Roman"/>
          <w:noProof/>
        </w:rPr>
        <w:t>;</w:t>
      </w:r>
    </w:p>
    <w:p w14:paraId="62A35272" w14:textId="37B0B7CC" w:rsidR="00290614" w:rsidRPr="002A22A4" w:rsidRDefault="002F6E39" w:rsidP="00D836BC">
      <w:pPr>
        <w:pStyle w:val="ListParagraph"/>
        <w:numPr>
          <w:ilvl w:val="0"/>
          <w:numId w:val="52"/>
        </w:numPr>
        <w:ind w:left="567" w:hanging="567"/>
        <w:rPr>
          <w:rFonts w:cs="Times New Roman"/>
          <w:noProof/>
        </w:rPr>
      </w:pPr>
      <w:r>
        <w:rPr>
          <w:rFonts w:cs="Times New Roman"/>
          <w:noProof/>
        </w:rPr>
        <w:t>r</w:t>
      </w:r>
      <w:r w:rsidR="00290614" w:rsidRPr="002A22A4">
        <w:rPr>
          <w:rFonts w:cs="Times New Roman"/>
          <w:noProof/>
        </w:rPr>
        <w:t>iesgo de infertilidad masculina y femenina; riesgo potencial para el feto y el lactante</w:t>
      </w:r>
    </w:p>
    <w:p w14:paraId="2C7EA15D" w14:textId="77777777" w:rsidR="00812D16" w:rsidRPr="005F6300" w:rsidRDefault="00D014EF" w:rsidP="0009466E">
      <w:r w:rsidRPr="005F6300">
        <w:br w:type="page"/>
      </w:r>
    </w:p>
    <w:p w14:paraId="110147AD" w14:textId="77777777" w:rsidR="00812D16" w:rsidRPr="005F6300" w:rsidRDefault="00812D16" w:rsidP="0009466E"/>
    <w:p w14:paraId="792777FC" w14:textId="77777777" w:rsidR="00812D16" w:rsidRPr="005F6300" w:rsidRDefault="00812D16" w:rsidP="0009466E"/>
    <w:p w14:paraId="7A32EAF7" w14:textId="77777777" w:rsidR="00812D16" w:rsidRPr="005F6300" w:rsidRDefault="00812D16" w:rsidP="0009466E"/>
    <w:p w14:paraId="0E6CFFA4" w14:textId="77777777" w:rsidR="00812D16" w:rsidRPr="005F6300" w:rsidRDefault="00812D16" w:rsidP="0009466E"/>
    <w:p w14:paraId="0697FE70" w14:textId="77777777" w:rsidR="00812D16" w:rsidRPr="005F6300" w:rsidRDefault="00812D16" w:rsidP="0009466E"/>
    <w:p w14:paraId="1008C996" w14:textId="77777777" w:rsidR="00812D16" w:rsidRPr="005F6300" w:rsidRDefault="00812D16" w:rsidP="0009466E"/>
    <w:p w14:paraId="3C2A2A20" w14:textId="77777777" w:rsidR="00812D16" w:rsidRPr="005F6300" w:rsidRDefault="00812D16" w:rsidP="0009466E"/>
    <w:p w14:paraId="389EF507" w14:textId="77777777" w:rsidR="00812D16" w:rsidRPr="005F6300" w:rsidRDefault="00812D16" w:rsidP="0009466E"/>
    <w:p w14:paraId="452ADA7F" w14:textId="77777777" w:rsidR="00812D16" w:rsidRPr="005F6300" w:rsidRDefault="00812D16" w:rsidP="0009466E"/>
    <w:p w14:paraId="180D0285" w14:textId="77777777" w:rsidR="00812D16" w:rsidRPr="005F6300" w:rsidRDefault="00812D16" w:rsidP="0009466E"/>
    <w:p w14:paraId="46266DA0" w14:textId="77777777" w:rsidR="00812D16" w:rsidRPr="005F6300" w:rsidRDefault="00812D16" w:rsidP="0009466E"/>
    <w:p w14:paraId="4B486DA3" w14:textId="77777777" w:rsidR="00812D16" w:rsidRPr="005F6300" w:rsidRDefault="00812D16" w:rsidP="0009466E"/>
    <w:p w14:paraId="34A2F03D" w14:textId="77777777" w:rsidR="00812D16" w:rsidRPr="005F6300" w:rsidRDefault="00812D16" w:rsidP="0009466E"/>
    <w:p w14:paraId="69E72ED2" w14:textId="77777777" w:rsidR="00812D16" w:rsidRPr="005F6300" w:rsidRDefault="00812D16" w:rsidP="0009466E"/>
    <w:p w14:paraId="64FC263F" w14:textId="77777777" w:rsidR="00812D16" w:rsidRPr="005F6300" w:rsidRDefault="00812D16" w:rsidP="0009466E"/>
    <w:p w14:paraId="385437AC" w14:textId="77777777" w:rsidR="00812D16" w:rsidRPr="005F6300" w:rsidRDefault="00812D16" w:rsidP="0009466E"/>
    <w:p w14:paraId="11E893D5" w14:textId="77777777" w:rsidR="00812D16" w:rsidRPr="005F6300" w:rsidRDefault="00812D16" w:rsidP="0009466E"/>
    <w:p w14:paraId="227C1DC2" w14:textId="77777777" w:rsidR="00812D16" w:rsidRPr="005F6300" w:rsidRDefault="00812D16" w:rsidP="0009466E"/>
    <w:p w14:paraId="0E8E6AFB" w14:textId="77777777" w:rsidR="00812D16" w:rsidRPr="005F6300" w:rsidRDefault="00812D16" w:rsidP="0009466E"/>
    <w:p w14:paraId="08AAC7F3" w14:textId="77777777" w:rsidR="00812D16" w:rsidRPr="005F6300" w:rsidRDefault="00812D16" w:rsidP="0009466E"/>
    <w:p w14:paraId="1AC56190" w14:textId="77777777" w:rsidR="00812D16" w:rsidRPr="005F6300" w:rsidRDefault="00812D16" w:rsidP="0009466E"/>
    <w:p w14:paraId="213C9234" w14:textId="77777777" w:rsidR="00812D16" w:rsidRPr="005F6300" w:rsidRDefault="00812D16" w:rsidP="0009466E"/>
    <w:p w14:paraId="586AC32C" w14:textId="77777777" w:rsidR="00204701" w:rsidRPr="005F6300" w:rsidRDefault="00204701" w:rsidP="0009466E"/>
    <w:p w14:paraId="2BC193E8" w14:textId="49AEF7F1" w:rsidR="00812D16" w:rsidRPr="005F6300" w:rsidRDefault="00D014EF" w:rsidP="00DB4C1E">
      <w:pPr>
        <w:jc w:val="center"/>
        <w:rPr>
          <w:b/>
          <w:bCs/>
        </w:rPr>
      </w:pPr>
      <w:r w:rsidRPr="005F6300">
        <w:rPr>
          <w:b/>
          <w:bCs/>
        </w:rPr>
        <w:t>ANEXO III</w:t>
      </w:r>
    </w:p>
    <w:p w14:paraId="3C53FBE8" w14:textId="77777777" w:rsidR="00812D16" w:rsidRPr="005F6300" w:rsidRDefault="00812D16" w:rsidP="00DB4C1E">
      <w:pPr>
        <w:jc w:val="center"/>
        <w:rPr>
          <w:b/>
          <w:bCs/>
        </w:rPr>
      </w:pPr>
    </w:p>
    <w:p w14:paraId="7CF3B7D6" w14:textId="77777777" w:rsidR="00812D16" w:rsidRPr="005F6300" w:rsidRDefault="00D014EF" w:rsidP="00DB4C1E">
      <w:pPr>
        <w:jc w:val="center"/>
        <w:rPr>
          <w:b/>
          <w:bCs/>
        </w:rPr>
      </w:pPr>
      <w:r w:rsidRPr="005F6300">
        <w:rPr>
          <w:b/>
          <w:bCs/>
        </w:rPr>
        <w:t>ETIQUETADO Y PROSPECTO</w:t>
      </w:r>
    </w:p>
    <w:p w14:paraId="2CE094AA" w14:textId="77777777" w:rsidR="000166C1" w:rsidRPr="005F6300" w:rsidRDefault="00D014EF" w:rsidP="0009466E">
      <w:r w:rsidRPr="005F6300">
        <w:br w:type="page"/>
      </w:r>
    </w:p>
    <w:p w14:paraId="3EB4046A" w14:textId="77777777" w:rsidR="000166C1" w:rsidRPr="005F6300" w:rsidRDefault="000166C1" w:rsidP="0009466E"/>
    <w:p w14:paraId="1B1A3B5D" w14:textId="77777777" w:rsidR="000166C1" w:rsidRPr="005F6300" w:rsidRDefault="000166C1" w:rsidP="0009466E"/>
    <w:p w14:paraId="586424FE" w14:textId="77777777" w:rsidR="000166C1" w:rsidRPr="005F6300" w:rsidRDefault="000166C1" w:rsidP="0009466E"/>
    <w:p w14:paraId="14EC05AF" w14:textId="77777777" w:rsidR="000166C1" w:rsidRPr="005F6300" w:rsidRDefault="000166C1" w:rsidP="0009466E"/>
    <w:p w14:paraId="3DA2C325" w14:textId="77777777" w:rsidR="000166C1" w:rsidRPr="005F6300" w:rsidRDefault="000166C1" w:rsidP="0009466E"/>
    <w:p w14:paraId="2825419A" w14:textId="77777777" w:rsidR="000166C1" w:rsidRPr="005F6300" w:rsidRDefault="000166C1" w:rsidP="0009466E"/>
    <w:p w14:paraId="38527EA6" w14:textId="77777777" w:rsidR="000166C1" w:rsidRPr="005F6300" w:rsidRDefault="000166C1" w:rsidP="0009466E"/>
    <w:p w14:paraId="4FD167A4" w14:textId="77777777" w:rsidR="000166C1" w:rsidRPr="005F6300" w:rsidRDefault="000166C1" w:rsidP="0009466E"/>
    <w:p w14:paraId="2F81E767" w14:textId="77777777" w:rsidR="000166C1" w:rsidRPr="005F6300" w:rsidRDefault="000166C1" w:rsidP="0009466E"/>
    <w:p w14:paraId="259738AE" w14:textId="77777777" w:rsidR="000166C1" w:rsidRPr="005F6300" w:rsidRDefault="000166C1" w:rsidP="0009466E"/>
    <w:p w14:paraId="35663205" w14:textId="77777777" w:rsidR="000166C1" w:rsidRPr="005F6300" w:rsidRDefault="000166C1" w:rsidP="0009466E"/>
    <w:p w14:paraId="2C99B63F" w14:textId="77777777" w:rsidR="000166C1" w:rsidRPr="005F6300" w:rsidRDefault="000166C1" w:rsidP="0009466E"/>
    <w:p w14:paraId="1FF14CDB" w14:textId="77777777" w:rsidR="000166C1" w:rsidRPr="005F6300" w:rsidRDefault="000166C1" w:rsidP="0009466E"/>
    <w:p w14:paraId="071E295B" w14:textId="77777777" w:rsidR="000166C1" w:rsidRPr="005F6300" w:rsidRDefault="000166C1" w:rsidP="0009466E"/>
    <w:p w14:paraId="2B253996" w14:textId="77777777" w:rsidR="000166C1" w:rsidRPr="005F6300" w:rsidRDefault="000166C1" w:rsidP="0009466E"/>
    <w:p w14:paraId="4E1F0BCE" w14:textId="77777777" w:rsidR="000166C1" w:rsidRPr="005F6300" w:rsidRDefault="000166C1" w:rsidP="0009466E"/>
    <w:p w14:paraId="1814AF49" w14:textId="77777777" w:rsidR="000166C1" w:rsidRPr="005F6300" w:rsidRDefault="000166C1" w:rsidP="0009466E"/>
    <w:p w14:paraId="6C954800" w14:textId="77777777" w:rsidR="000166C1" w:rsidRPr="005F6300" w:rsidRDefault="000166C1" w:rsidP="0009466E"/>
    <w:p w14:paraId="35F828F4" w14:textId="77777777" w:rsidR="00B64B2F" w:rsidRPr="005F6300" w:rsidRDefault="00B64B2F" w:rsidP="0009466E"/>
    <w:p w14:paraId="0C47E359" w14:textId="77777777" w:rsidR="00B64B2F" w:rsidRPr="005F6300" w:rsidRDefault="00B64B2F" w:rsidP="0009466E"/>
    <w:p w14:paraId="3CE9847B" w14:textId="77777777" w:rsidR="00B64B2F" w:rsidRPr="005F6300" w:rsidRDefault="00B64B2F" w:rsidP="0009466E"/>
    <w:p w14:paraId="658C3088" w14:textId="77777777" w:rsidR="00B64B2F" w:rsidRPr="005F6300" w:rsidRDefault="00B64B2F" w:rsidP="0009466E"/>
    <w:p w14:paraId="2DF53443" w14:textId="77777777" w:rsidR="00204701" w:rsidRPr="005F6300" w:rsidRDefault="00204701" w:rsidP="0009466E"/>
    <w:p w14:paraId="4E2EC70B" w14:textId="637C2DC8" w:rsidR="00812D16" w:rsidRPr="005F6300" w:rsidRDefault="00D014EF" w:rsidP="00DB4C1E">
      <w:pPr>
        <w:jc w:val="center"/>
        <w:rPr>
          <w:b/>
          <w:bCs/>
        </w:rPr>
      </w:pPr>
      <w:r w:rsidRPr="005F6300">
        <w:rPr>
          <w:b/>
          <w:bCs/>
        </w:rPr>
        <w:t>A. ETIQUETADO</w:t>
      </w:r>
    </w:p>
    <w:p w14:paraId="7396D193" w14:textId="77777777" w:rsidR="00812D16" w:rsidRPr="005F6300" w:rsidRDefault="00D014EF" w:rsidP="0009466E">
      <w:r w:rsidRPr="005F6300">
        <w:br w:type="page"/>
      </w:r>
    </w:p>
    <w:p w14:paraId="53DF8F3C" w14:textId="20660BA9" w:rsidR="0047720E" w:rsidRPr="005F6300" w:rsidRDefault="00D014EF" w:rsidP="00DB4C1E">
      <w:pPr>
        <w:pBdr>
          <w:top w:val="single" w:sz="4" w:space="1" w:color="auto"/>
          <w:left w:val="single" w:sz="4" w:space="4" w:color="auto"/>
          <w:bottom w:val="single" w:sz="4" w:space="1" w:color="auto"/>
          <w:right w:val="single" w:sz="4" w:space="4" w:color="auto"/>
        </w:pBdr>
        <w:ind w:left="567" w:hanging="567"/>
        <w:rPr>
          <w:b/>
          <w:bCs/>
        </w:rPr>
      </w:pPr>
      <w:r w:rsidRPr="005F6300">
        <w:rPr>
          <w:b/>
          <w:bCs/>
        </w:rPr>
        <w:lastRenderedPageBreak/>
        <w:t>I</w:t>
      </w:r>
      <w:r w:rsidR="00622CFA" w:rsidRPr="005F6300">
        <w:rPr>
          <w:b/>
          <w:bCs/>
        </w:rPr>
        <w:t xml:space="preserve">NFORMACIÓN QUE DEBE FIGURAR EN </w:t>
      </w:r>
      <w:r w:rsidRPr="005F6300">
        <w:rPr>
          <w:b/>
          <w:bCs/>
        </w:rPr>
        <w:t>EL EMBALAJE EXTERIOR</w:t>
      </w:r>
    </w:p>
    <w:p w14:paraId="05DA148F" w14:textId="77777777" w:rsidR="0047720E" w:rsidRPr="005F6300" w:rsidRDefault="0047720E" w:rsidP="00DB4C1E">
      <w:pPr>
        <w:pBdr>
          <w:top w:val="single" w:sz="4" w:space="1" w:color="auto"/>
          <w:left w:val="single" w:sz="4" w:space="4" w:color="auto"/>
          <w:bottom w:val="single" w:sz="4" w:space="1" w:color="auto"/>
          <w:right w:val="single" w:sz="4" w:space="4" w:color="auto"/>
        </w:pBdr>
        <w:ind w:left="567" w:hanging="567"/>
        <w:rPr>
          <w:b/>
          <w:bCs/>
        </w:rPr>
      </w:pPr>
    </w:p>
    <w:p w14:paraId="45CC941B" w14:textId="77777777" w:rsidR="00812D16" w:rsidRPr="005F6300" w:rsidRDefault="00622CFA" w:rsidP="00DB4C1E">
      <w:pPr>
        <w:pBdr>
          <w:top w:val="single" w:sz="4" w:space="1" w:color="auto"/>
          <w:left w:val="single" w:sz="4" w:space="4" w:color="auto"/>
          <w:bottom w:val="single" w:sz="4" w:space="1" w:color="auto"/>
          <w:right w:val="single" w:sz="4" w:space="4" w:color="auto"/>
        </w:pBdr>
        <w:ind w:left="567" w:hanging="567"/>
        <w:rPr>
          <w:b/>
          <w:bCs/>
        </w:rPr>
      </w:pPr>
      <w:r w:rsidRPr="005F6300">
        <w:rPr>
          <w:b/>
          <w:bCs/>
        </w:rPr>
        <w:t>CAJA</w:t>
      </w:r>
    </w:p>
    <w:p w14:paraId="545A987D" w14:textId="77777777" w:rsidR="00812D16" w:rsidRPr="005F6300" w:rsidRDefault="00812D16" w:rsidP="0009466E"/>
    <w:p w14:paraId="3298D498" w14:textId="77777777" w:rsidR="006C6114" w:rsidRPr="005F6300" w:rsidRDefault="006C6114" w:rsidP="0009466E"/>
    <w:p w14:paraId="2C209540" w14:textId="56C841B1" w:rsidR="00812D16" w:rsidRPr="005F6300" w:rsidRDefault="00982786" w:rsidP="00DB4C1E">
      <w:pPr>
        <w:pBdr>
          <w:top w:val="single" w:sz="4" w:space="1" w:color="auto"/>
          <w:left w:val="single" w:sz="4" w:space="4" w:color="auto"/>
          <w:bottom w:val="single" w:sz="4" w:space="1" w:color="auto"/>
          <w:right w:val="single" w:sz="4" w:space="4" w:color="auto"/>
        </w:pBdr>
        <w:ind w:left="567" w:hanging="567"/>
        <w:rPr>
          <w:b/>
          <w:bCs/>
        </w:rPr>
      </w:pPr>
      <w:r w:rsidRPr="005F6300">
        <w:rPr>
          <w:b/>
          <w:bCs/>
        </w:rPr>
        <w:t>1.</w:t>
      </w:r>
      <w:r w:rsidRPr="005F6300">
        <w:rPr>
          <w:b/>
          <w:bCs/>
        </w:rPr>
        <w:tab/>
      </w:r>
      <w:r w:rsidR="00D014EF" w:rsidRPr="005F6300">
        <w:rPr>
          <w:b/>
          <w:bCs/>
        </w:rPr>
        <w:t>NOMBRE DEL MEDICAMENTO</w:t>
      </w:r>
    </w:p>
    <w:p w14:paraId="790A7D68" w14:textId="77777777" w:rsidR="00812D16" w:rsidRPr="005F6300" w:rsidRDefault="00812D16" w:rsidP="0009466E"/>
    <w:p w14:paraId="2279F1B9" w14:textId="77777777" w:rsidR="00622CFA" w:rsidRPr="005F6300" w:rsidRDefault="00622CFA" w:rsidP="0009466E">
      <w:r w:rsidRPr="005F6300">
        <w:t>Xromi 100 mg/ml solución oral</w:t>
      </w:r>
    </w:p>
    <w:p w14:paraId="3B3B1243" w14:textId="2DDDF49E" w:rsidR="00812D16" w:rsidRPr="00BB0DCF" w:rsidRDefault="00C77643" w:rsidP="0009466E">
      <w:pPr>
        <w:rPr>
          <w:lang w:val="pt-PT"/>
        </w:rPr>
      </w:pPr>
      <w:r w:rsidRPr="00BB0DCF">
        <w:rPr>
          <w:lang w:val="pt-PT"/>
        </w:rPr>
        <w:t>h</w:t>
      </w:r>
      <w:r w:rsidR="00622CFA" w:rsidRPr="00BB0DCF">
        <w:rPr>
          <w:lang w:val="pt-PT"/>
        </w:rPr>
        <w:t>idroxicarbamida</w:t>
      </w:r>
    </w:p>
    <w:p w14:paraId="643855D3" w14:textId="77777777" w:rsidR="00622CFA" w:rsidRPr="00BB0DCF" w:rsidRDefault="00622CFA" w:rsidP="0009466E">
      <w:pPr>
        <w:rPr>
          <w:lang w:val="pt-PT"/>
        </w:rPr>
      </w:pPr>
    </w:p>
    <w:p w14:paraId="60417669" w14:textId="77777777" w:rsidR="00812D16" w:rsidRPr="00BB0DCF" w:rsidRDefault="00812D16" w:rsidP="0009466E">
      <w:pPr>
        <w:rPr>
          <w:lang w:val="pt-PT"/>
        </w:rPr>
      </w:pPr>
    </w:p>
    <w:p w14:paraId="4A689686" w14:textId="063FC07D" w:rsidR="00812D16" w:rsidRPr="00BB0DCF" w:rsidRDefault="00982786" w:rsidP="00DB4C1E">
      <w:pPr>
        <w:pBdr>
          <w:top w:val="single" w:sz="4" w:space="1" w:color="auto"/>
          <w:left w:val="single" w:sz="4" w:space="4" w:color="auto"/>
          <w:bottom w:val="single" w:sz="4" w:space="1" w:color="auto"/>
          <w:right w:val="single" w:sz="4" w:space="4" w:color="auto"/>
        </w:pBdr>
        <w:ind w:left="567" w:hanging="567"/>
        <w:rPr>
          <w:b/>
          <w:bCs/>
          <w:lang w:val="pt-PT"/>
        </w:rPr>
      </w:pPr>
      <w:r w:rsidRPr="00BB0DCF">
        <w:rPr>
          <w:b/>
          <w:bCs/>
          <w:lang w:val="pt-PT"/>
        </w:rPr>
        <w:t>2.</w:t>
      </w:r>
      <w:r w:rsidRPr="00BB0DCF">
        <w:rPr>
          <w:b/>
          <w:bCs/>
          <w:lang w:val="pt-PT"/>
        </w:rPr>
        <w:tab/>
      </w:r>
      <w:r w:rsidR="00D014EF" w:rsidRPr="00BB0DCF">
        <w:rPr>
          <w:b/>
          <w:bCs/>
          <w:lang w:val="pt-PT"/>
        </w:rPr>
        <w:t>PRINCIPIO(S) ACTIVO(S)</w:t>
      </w:r>
    </w:p>
    <w:p w14:paraId="2963809A" w14:textId="77777777" w:rsidR="00812D16" w:rsidRPr="00BB0DCF" w:rsidRDefault="00812D16" w:rsidP="0009466E">
      <w:pPr>
        <w:rPr>
          <w:lang w:val="pt-PT"/>
        </w:rPr>
      </w:pPr>
    </w:p>
    <w:p w14:paraId="69495954" w14:textId="77777777" w:rsidR="00812D16" w:rsidRPr="005F6300" w:rsidRDefault="00622CFA" w:rsidP="0009466E">
      <w:r w:rsidRPr="005F6300">
        <w:t>Un mililitro de solución contiene 100 mg de hidroxicarbamida.</w:t>
      </w:r>
    </w:p>
    <w:p w14:paraId="3DF4CCFF" w14:textId="77777777" w:rsidR="00622CFA" w:rsidRPr="005F6300" w:rsidRDefault="00622CFA" w:rsidP="0009466E"/>
    <w:p w14:paraId="73693889" w14:textId="77777777" w:rsidR="00812D16" w:rsidRPr="005F6300" w:rsidRDefault="00812D16" w:rsidP="0009466E"/>
    <w:p w14:paraId="26AAE12C" w14:textId="31D2FCFA" w:rsidR="00812D16" w:rsidRPr="005F6300" w:rsidRDefault="00982786" w:rsidP="00DB4C1E">
      <w:pPr>
        <w:pBdr>
          <w:top w:val="single" w:sz="4" w:space="1" w:color="auto"/>
          <w:left w:val="single" w:sz="4" w:space="4" w:color="auto"/>
          <w:bottom w:val="single" w:sz="4" w:space="1" w:color="auto"/>
          <w:right w:val="single" w:sz="4" w:space="4" w:color="auto"/>
        </w:pBdr>
        <w:ind w:left="567" w:hanging="567"/>
        <w:rPr>
          <w:b/>
          <w:bCs/>
        </w:rPr>
      </w:pPr>
      <w:r w:rsidRPr="005F6300">
        <w:rPr>
          <w:b/>
          <w:bCs/>
        </w:rPr>
        <w:t>3.</w:t>
      </w:r>
      <w:r w:rsidRPr="005F6300">
        <w:rPr>
          <w:b/>
          <w:bCs/>
        </w:rPr>
        <w:tab/>
      </w:r>
      <w:r w:rsidR="00D014EF" w:rsidRPr="005F6300">
        <w:rPr>
          <w:b/>
          <w:bCs/>
        </w:rPr>
        <w:t>LISTA DE EXCIPIENTES</w:t>
      </w:r>
    </w:p>
    <w:p w14:paraId="048D2323" w14:textId="77777777" w:rsidR="00812D16" w:rsidRPr="005F6300" w:rsidRDefault="00812D16" w:rsidP="0009466E"/>
    <w:p w14:paraId="3589BA80" w14:textId="6895504E" w:rsidR="00622CFA" w:rsidRPr="005F6300" w:rsidRDefault="00622CFA" w:rsidP="0009466E">
      <w:pPr>
        <w:rPr>
          <w:shd w:val="pct15" w:color="auto" w:fill="FFFFFF"/>
        </w:rPr>
      </w:pPr>
      <w:r w:rsidRPr="005F6300">
        <w:t>También contiene: parahidroxibenzoato de metilo (E218)</w:t>
      </w:r>
      <w:r w:rsidR="00FA6E3C" w:rsidRPr="005F6300">
        <w:t xml:space="preserve">. </w:t>
      </w:r>
      <w:r w:rsidR="00FA6E3C" w:rsidRPr="005F6300">
        <w:rPr>
          <w:shd w:val="pct15" w:color="auto" w:fill="FFFFFF"/>
        </w:rPr>
        <w:t>Consultar el prospecto para más información.</w:t>
      </w:r>
    </w:p>
    <w:p w14:paraId="7FC49098" w14:textId="77777777" w:rsidR="00622CFA" w:rsidRPr="005F6300" w:rsidRDefault="00622CFA" w:rsidP="0009466E"/>
    <w:p w14:paraId="32EC1E17" w14:textId="77777777" w:rsidR="00812D16" w:rsidRPr="005F6300" w:rsidRDefault="00812D16" w:rsidP="0009466E"/>
    <w:p w14:paraId="274B3066" w14:textId="65F98E3F" w:rsidR="00812D16" w:rsidRPr="005F6300" w:rsidRDefault="00982786" w:rsidP="00DB4C1E">
      <w:pPr>
        <w:pBdr>
          <w:top w:val="single" w:sz="4" w:space="1" w:color="auto"/>
          <w:left w:val="single" w:sz="4" w:space="4" w:color="auto"/>
          <w:bottom w:val="single" w:sz="4" w:space="1" w:color="auto"/>
          <w:right w:val="single" w:sz="4" w:space="4" w:color="auto"/>
        </w:pBdr>
        <w:ind w:left="567" w:hanging="567"/>
        <w:rPr>
          <w:b/>
          <w:bCs/>
        </w:rPr>
      </w:pPr>
      <w:r w:rsidRPr="005F6300">
        <w:rPr>
          <w:b/>
          <w:bCs/>
        </w:rPr>
        <w:t>4.</w:t>
      </w:r>
      <w:r w:rsidRPr="005F6300">
        <w:rPr>
          <w:b/>
          <w:bCs/>
        </w:rPr>
        <w:tab/>
      </w:r>
      <w:r w:rsidR="00D014EF" w:rsidRPr="005F6300">
        <w:rPr>
          <w:b/>
          <w:bCs/>
        </w:rPr>
        <w:t>FORMA FARMACÉUTICA Y CONTENIDO DEL ENVASE</w:t>
      </w:r>
    </w:p>
    <w:p w14:paraId="0A8C7CF1" w14:textId="77777777" w:rsidR="00812D16" w:rsidRPr="005F6300" w:rsidRDefault="00812D16" w:rsidP="0009466E"/>
    <w:p w14:paraId="4AA1F2C1" w14:textId="77777777" w:rsidR="00622CFA" w:rsidRPr="005F6300" w:rsidRDefault="00622CFA" w:rsidP="0009466E">
      <w:r w:rsidRPr="005F6300">
        <w:t>Solución oral.</w:t>
      </w:r>
    </w:p>
    <w:p w14:paraId="41EAC1B6" w14:textId="77777777" w:rsidR="00622CFA" w:rsidRPr="005F6300" w:rsidRDefault="00622CFA" w:rsidP="0009466E"/>
    <w:p w14:paraId="661636A9" w14:textId="77777777" w:rsidR="00622CFA" w:rsidRPr="005F6300" w:rsidRDefault="00622CFA" w:rsidP="0009466E">
      <w:r w:rsidRPr="005F6300">
        <w:t>Frasco</w:t>
      </w:r>
    </w:p>
    <w:p w14:paraId="7D3BDF89" w14:textId="77777777" w:rsidR="00622CFA" w:rsidRPr="005F6300" w:rsidRDefault="00622CFA" w:rsidP="0009466E">
      <w:r w:rsidRPr="005F6300">
        <w:t>Adaptador para el frasco</w:t>
      </w:r>
    </w:p>
    <w:p w14:paraId="7CFB8B6B" w14:textId="669AAFBE" w:rsidR="00622CFA" w:rsidRPr="005F6300" w:rsidRDefault="00622CFA" w:rsidP="0009466E">
      <w:r w:rsidRPr="005F6300">
        <w:t>Jeringas dosificadoras de 3 ml y 1</w:t>
      </w:r>
      <w:r w:rsidR="0021298E">
        <w:t>0</w:t>
      </w:r>
      <w:r w:rsidRPr="005F6300">
        <w:t> ml</w:t>
      </w:r>
    </w:p>
    <w:p w14:paraId="5920836D" w14:textId="77777777" w:rsidR="00622CFA" w:rsidRPr="005F6300" w:rsidRDefault="00622CFA" w:rsidP="0009466E"/>
    <w:p w14:paraId="4F5EDAAB" w14:textId="77777777" w:rsidR="00812D16" w:rsidRPr="005F6300" w:rsidRDefault="00812D16" w:rsidP="0009466E"/>
    <w:p w14:paraId="04F7A572" w14:textId="154DD538" w:rsidR="00812D16" w:rsidRPr="005F6300" w:rsidRDefault="00982786" w:rsidP="00DB4C1E">
      <w:pPr>
        <w:pBdr>
          <w:top w:val="single" w:sz="4" w:space="1" w:color="auto"/>
          <w:left w:val="single" w:sz="4" w:space="4" w:color="auto"/>
          <w:bottom w:val="single" w:sz="4" w:space="1" w:color="auto"/>
          <w:right w:val="single" w:sz="4" w:space="4" w:color="auto"/>
        </w:pBdr>
        <w:ind w:left="567" w:hanging="567"/>
        <w:rPr>
          <w:b/>
          <w:bCs/>
        </w:rPr>
      </w:pPr>
      <w:r w:rsidRPr="005F6300">
        <w:rPr>
          <w:b/>
          <w:bCs/>
        </w:rPr>
        <w:t>5.</w:t>
      </w:r>
      <w:r w:rsidRPr="005F6300">
        <w:rPr>
          <w:b/>
          <w:bCs/>
        </w:rPr>
        <w:tab/>
      </w:r>
      <w:r w:rsidR="00D014EF" w:rsidRPr="005F6300">
        <w:rPr>
          <w:b/>
          <w:bCs/>
        </w:rPr>
        <w:t>FORMA Y VÍA(S) DE ADMINISTRACIÓN</w:t>
      </w:r>
    </w:p>
    <w:p w14:paraId="2B92B94B" w14:textId="77777777" w:rsidR="00812D16" w:rsidRPr="005F6300" w:rsidRDefault="00812D16" w:rsidP="0009466E"/>
    <w:p w14:paraId="36DB3289" w14:textId="77777777" w:rsidR="00622CFA" w:rsidRPr="005F6300" w:rsidRDefault="00622CFA" w:rsidP="0009466E">
      <w:r w:rsidRPr="005F6300">
        <w:t>Leer el prospecto antes de utilizar este medicamento.</w:t>
      </w:r>
    </w:p>
    <w:p w14:paraId="122E85C4" w14:textId="77777777" w:rsidR="00622CFA" w:rsidRPr="005F6300" w:rsidRDefault="00622CFA" w:rsidP="0009466E">
      <w:r w:rsidRPr="005F6300">
        <w:t>Vía oral.</w:t>
      </w:r>
    </w:p>
    <w:p w14:paraId="1DCE7B6F" w14:textId="77777777" w:rsidR="00622CFA" w:rsidRPr="005F6300" w:rsidRDefault="00622CFA" w:rsidP="0009466E">
      <w:r w:rsidRPr="005F6300">
        <w:t>Tomar el medicamento siguiendo las instrucciones del médico y utilizando las jeringas dosificadoras que se suministran.</w:t>
      </w:r>
    </w:p>
    <w:p w14:paraId="156212E4" w14:textId="77777777" w:rsidR="00812D16" w:rsidRPr="005F6300" w:rsidRDefault="00622CFA" w:rsidP="0009466E">
      <w:r w:rsidRPr="005F6300">
        <w:t>No agitar el frasco.</w:t>
      </w:r>
    </w:p>
    <w:p w14:paraId="6E7B65D4" w14:textId="77777777" w:rsidR="00622CFA" w:rsidRPr="005F6300" w:rsidRDefault="00622CFA" w:rsidP="0009466E"/>
    <w:p w14:paraId="0EFE6E47" w14:textId="77777777" w:rsidR="00812D16" w:rsidRPr="005F6300" w:rsidRDefault="00812D16" w:rsidP="0009466E"/>
    <w:p w14:paraId="51D961CC" w14:textId="6A49339C" w:rsidR="00812D16" w:rsidRPr="005F6300" w:rsidRDefault="00982786" w:rsidP="00DB4C1E">
      <w:pPr>
        <w:pBdr>
          <w:top w:val="single" w:sz="4" w:space="1" w:color="auto"/>
          <w:left w:val="single" w:sz="4" w:space="4" w:color="auto"/>
          <w:bottom w:val="single" w:sz="4" w:space="1" w:color="auto"/>
          <w:right w:val="single" w:sz="4" w:space="4" w:color="auto"/>
        </w:pBdr>
        <w:ind w:left="567" w:hanging="567"/>
        <w:rPr>
          <w:b/>
          <w:bCs/>
        </w:rPr>
      </w:pPr>
      <w:r w:rsidRPr="005F6300">
        <w:rPr>
          <w:b/>
          <w:bCs/>
        </w:rPr>
        <w:t>6.</w:t>
      </w:r>
      <w:r w:rsidRPr="005F6300">
        <w:rPr>
          <w:b/>
          <w:bCs/>
        </w:rPr>
        <w:tab/>
      </w:r>
      <w:r w:rsidR="00D014EF" w:rsidRPr="005F6300">
        <w:rPr>
          <w:b/>
          <w:bCs/>
        </w:rPr>
        <w:t>ADVERTENCIA ESPECIAL DE QUE EL MEDICAMENTO DEBE MANTENERSE FUERA DE LA VISTA Y DEL ALCANCE DE LOS NIÑOS</w:t>
      </w:r>
    </w:p>
    <w:p w14:paraId="1B89BE4E" w14:textId="77777777" w:rsidR="00812D16" w:rsidRPr="005F6300" w:rsidRDefault="00812D16" w:rsidP="0009466E"/>
    <w:p w14:paraId="0E567F18" w14:textId="77777777" w:rsidR="00812D16" w:rsidRPr="005F6300" w:rsidRDefault="00D014EF" w:rsidP="0009466E">
      <w:r w:rsidRPr="005F6300">
        <w:t>Mantener fuera de la vista y del alcance de los niños.</w:t>
      </w:r>
    </w:p>
    <w:p w14:paraId="27567D82" w14:textId="77777777" w:rsidR="00812D16" w:rsidRPr="005F6300" w:rsidRDefault="00812D16" w:rsidP="0009466E"/>
    <w:p w14:paraId="3C19AA23" w14:textId="77777777" w:rsidR="00812D16" w:rsidRPr="005F6300" w:rsidRDefault="00812D16" w:rsidP="0009466E"/>
    <w:p w14:paraId="3FA0C640" w14:textId="4C5815CD" w:rsidR="00812D16" w:rsidRPr="005F6300" w:rsidRDefault="00982786" w:rsidP="00DB4C1E">
      <w:pPr>
        <w:pBdr>
          <w:top w:val="single" w:sz="4" w:space="1" w:color="auto"/>
          <w:left w:val="single" w:sz="4" w:space="4" w:color="auto"/>
          <w:bottom w:val="single" w:sz="4" w:space="1" w:color="auto"/>
          <w:right w:val="single" w:sz="4" w:space="4" w:color="auto"/>
        </w:pBdr>
        <w:ind w:left="567" w:hanging="567"/>
        <w:rPr>
          <w:b/>
          <w:bCs/>
        </w:rPr>
      </w:pPr>
      <w:r w:rsidRPr="005F6300">
        <w:rPr>
          <w:b/>
          <w:bCs/>
        </w:rPr>
        <w:t>7.</w:t>
      </w:r>
      <w:r w:rsidRPr="005F6300">
        <w:rPr>
          <w:b/>
          <w:bCs/>
        </w:rPr>
        <w:tab/>
      </w:r>
      <w:r w:rsidR="00D014EF" w:rsidRPr="005F6300">
        <w:rPr>
          <w:b/>
          <w:bCs/>
        </w:rPr>
        <w:t>OTRA(S) ADVERTENCIA(S) ESPECIAL(ES), SI ES NECESARIO</w:t>
      </w:r>
    </w:p>
    <w:p w14:paraId="15E24E4F" w14:textId="77777777" w:rsidR="00812D16" w:rsidRPr="005F6300" w:rsidRDefault="00812D16" w:rsidP="0009466E"/>
    <w:p w14:paraId="25E2E400" w14:textId="77777777" w:rsidR="00812D16" w:rsidRPr="005F6300" w:rsidRDefault="00622CFA" w:rsidP="0009466E">
      <w:r w:rsidRPr="005F6300">
        <w:t>Citotóxico: manipular con precaución.</w:t>
      </w:r>
    </w:p>
    <w:p w14:paraId="0C51896D" w14:textId="77777777" w:rsidR="00622CFA" w:rsidRPr="005F6300" w:rsidRDefault="00622CFA" w:rsidP="0009466E"/>
    <w:p w14:paraId="2F11E1A2" w14:textId="77777777" w:rsidR="00812D16" w:rsidRPr="005F6300" w:rsidRDefault="00812D16" w:rsidP="0009466E"/>
    <w:p w14:paraId="5C09BED2" w14:textId="1A7D19EB" w:rsidR="00812D16" w:rsidRPr="005F6300" w:rsidRDefault="00982786" w:rsidP="00DB4C1E">
      <w:pPr>
        <w:keepNext/>
        <w:pBdr>
          <w:top w:val="single" w:sz="4" w:space="1" w:color="auto"/>
          <w:left w:val="single" w:sz="4" w:space="4" w:color="auto"/>
          <w:bottom w:val="single" w:sz="4" w:space="1" w:color="auto"/>
          <w:right w:val="single" w:sz="4" w:space="4" w:color="auto"/>
        </w:pBdr>
        <w:ind w:left="567" w:hanging="567"/>
        <w:rPr>
          <w:b/>
          <w:bCs/>
        </w:rPr>
      </w:pPr>
      <w:r w:rsidRPr="005F6300">
        <w:rPr>
          <w:b/>
          <w:bCs/>
        </w:rPr>
        <w:lastRenderedPageBreak/>
        <w:t>8.</w:t>
      </w:r>
      <w:r w:rsidRPr="005F6300">
        <w:rPr>
          <w:b/>
          <w:bCs/>
        </w:rPr>
        <w:tab/>
      </w:r>
      <w:r w:rsidR="00D014EF" w:rsidRPr="005F6300">
        <w:rPr>
          <w:b/>
          <w:bCs/>
        </w:rPr>
        <w:t>FECHA DE CADUCIDAD</w:t>
      </w:r>
    </w:p>
    <w:p w14:paraId="7CEA5640" w14:textId="77777777" w:rsidR="00812D16" w:rsidRPr="005F6300" w:rsidRDefault="00812D16" w:rsidP="00DB4C1E">
      <w:pPr>
        <w:keepNext/>
      </w:pPr>
    </w:p>
    <w:p w14:paraId="44FBDEE5" w14:textId="77777777" w:rsidR="00622CFA" w:rsidRPr="005F6300" w:rsidRDefault="00622CFA" w:rsidP="00DB4C1E">
      <w:pPr>
        <w:keepNext/>
      </w:pPr>
      <w:r w:rsidRPr="005F6300">
        <w:t>CAD:</w:t>
      </w:r>
    </w:p>
    <w:p w14:paraId="0DA2C499" w14:textId="77777777" w:rsidR="00622CFA" w:rsidRPr="005F6300" w:rsidRDefault="00622CFA" w:rsidP="00DB4C1E">
      <w:pPr>
        <w:keepNext/>
      </w:pPr>
      <w:r w:rsidRPr="005F6300">
        <w:t xml:space="preserve">Desechar 12 semanas después de abrir el envase por primera vez. </w:t>
      </w:r>
    </w:p>
    <w:p w14:paraId="385CC70C" w14:textId="77777777" w:rsidR="00812D16" w:rsidRPr="005F6300" w:rsidRDefault="00622CFA" w:rsidP="0009466E">
      <w:r w:rsidRPr="005F6300">
        <w:t xml:space="preserve">Fecha de apertura:  </w:t>
      </w:r>
      <w:r w:rsidRPr="005F6300">
        <w:rPr>
          <w:u w:val="single"/>
        </w:rPr>
        <w:tab/>
      </w:r>
    </w:p>
    <w:p w14:paraId="5A4CEA4E" w14:textId="77777777" w:rsidR="00622CFA" w:rsidRPr="005F6300" w:rsidRDefault="00622CFA" w:rsidP="0009466E"/>
    <w:p w14:paraId="53C58F19" w14:textId="77777777" w:rsidR="00622CFA" w:rsidRPr="005F6300" w:rsidRDefault="00622CFA" w:rsidP="0009466E"/>
    <w:p w14:paraId="5D0F86F9" w14:textId="0F4D1075" w:rsidR="00812D16" w:rsidRPr="005F6300" w:rsidRDefault="00982786" w:rsidP="00DB4C1E">
      <w:pPr>
        <w:pBdr>
          <w:top w:val="single" w:sz="4" w:space="1" w:color="auto"/>
          <w:left w:val="single" w:sz="4" w:space="4" w:color="auto"/>
          <w:bottom w:val="single" w:sz="4" w:space="1" w:color="auto"/>
          <w:right w:val="single" w:sz="4" w:space="4" w:color="auto"/>
        </w:pBdr>
        <w:ind w:left="567" w:hanging="567"/>
        <w:rPr>
          <w:b/>
          <w:bCs/>
        </w:rPr>
      </w:pPr>
      <w:r w:rsidRPr="005F6300">
        <w:rPr>
          <w:b/>
          <w:bCs/>
        </w:rPr>
        <w:t>9.</w:t>
      </w:r>
      <w:r w:rsidRPr="005F6300">
        <w:rPr>
          <w:b/>
          <w:bCs/>
        </w:rPr>
        <w:tab/>
      </w:r>
      <w:r w:rsidR="00D014EF" w:rsidRPr="005F6300">
        <w:rPr>
          <w:b/>
          <w:bCs/>
        </w:rPr>
        <w:t>CONDICIONES ESPECIALES DE CONSERVACIÓN</w:t>
      </w:r>
    </w:p>
    <w:p w14:paraId="37B9F6F1" w14:textId="77777777" w:rsidR="00812D16" w:rsidRPr="005F6300" w:rsidRDefault="00812D16" w:rsidP="0009466E"/>
    <w:p w14:paraId="74435862" w14:textId="77777777" w:rsidR="00622CFA" w:rsidRPr="005F6300" w:rsidRDefault="00622CFA" w:rsidP="0009466E">
      <w:r w:rsidRPr="005F6300">
        <w:t>Conservar en nevera.</w:t>
      </w:r>
    </w:p>
    <w:p w14:paraId="56A2A9D3" w14:textId="4521DFFE" w:rsidR="00622CFA" w:rsidRPr="005F6300" w:rsidRDefault="00622CFA" w:rsidP="0009466E"/>
    <w:p w14:paraId="3F9AF0C9" w14:textId="77777777" w:rsidR="003D6647" w:rsidRPr="005F6300" w:rsidRDefault="003D6647" w:rsidP="0009466E"/>
    <w:p w14:paraId="4B924E68" w14:textId="79C17FB4" w:rsidR="00812D16" w:rsidRPr="005F6300" w:rsidRDefault="00982786" w:rsidP="00DB4C1E">
      <w:pPr>
        <w:pBdr>
          <w:top w:val="single" w:sz="4" w:space="1" w:color="auto"/>
          <w:left w:val="single" w:sz="4" w:space="4" w:color="auto"/>
          <w:bottom w:val="single" w:sz="4" w:space="1" w:color="auto"/>
          <w:right w:val="single" w:sz="4" w:space="4" w:color="auto"/>
        </w:pBdr>
        <w:ind w:left="567" w:hanging="567"/>
        <w:rPr>
          <w:b/>
          <w:bCs/>
        </w:rPr>
      </w:pPr>
      <w:r w:rsidRPr="005F6300">
        <w:rPr>
          <w:b/>
          <w:bCs/>
        </w:rPr>
        <w:t>10.</w:t>
      </w:r>
      <w:r w:rsidRPr="005F6300">
        <w:rPr>
          <w:b/>
          <w:bCs/>
        </w:rPr>
        <w:tab/>
      </w:r>
      <w:r w:rsidR="00D014EF" w:rsidRPr="005F6300">
        <w:rPr>
          <w:b/>
          <w:bCs/>
        </w:rPr>
        <w:t>PRECAUCIONES ESPECIALES DE ELIMINACIÓN DEL MEDICAMENTO NO UTILIZADO Y DE LOS MATERIALES DERIVADOS DE SU USO</w:t>
      </w:r>
      <w:r w:rsidR="00AA4CD9" w:rsidRPr="005F6300">
        <w:rPr>
          <w:b/>
          <w:bCs/>
        </w:rPr>
        <w:t>,</w:t>
      </w:r>
      <w:r w:rsidR="00D014EF" w:rsidRPr="005F6300">
        <w:rPr>
          <w:b/>
          <w:bCs/>
        </w:rPr>
        <w:t xml:space="preserve"> CUANDO CORRESPONDA</w:t>
      </w:r>
    </w:p>
    <w:p w14:paraId="46D6BBE1" w14:textId="77777777" w:rsidR="00812D16" w:rsidRPr="005F6300" w:rsidRDefault="00812D16" w:rsidP="0009466E"/>
    <w:p w14:paraId="36F2873F" w14:textId="77777777" w:rsidR="00622CFA" w:rsidRPr="005F6300" w:rsidRDefault="00622CFA" w:rsidP="0009466E">
      <w:r w:rsidRPr="005F6300">
        <w:t>Todo medicamento no utilizado o los residuos derivados del mismo se deberán eliminar de conformidad con la normativa local.</w:t>
      </w:r>
    </w:p>
    <w:p w14:paraId="113B53EE" w14:textId="77777777" w:rsidR="00622CFA" w:rsidRPr="005F6300" w:rsidRDefault="00622CFA" w:rsidP="0009466E"/>
    <w:p w14:paraId="2C0F9559" w14:textId="77777777" w:rsidR="00812D16" w:rsidRPr="005F6300" w:rsidRDefault="00812D16" w:rsidP="0009466E"/>
    <w:p w14:paraId="6CE14089" w14:textId="108281FD" w:rsidR="00812D16" w:rsidRPr="005F6300" w:rsidRDefault="00982786" w:rsidP="00DB4C1E">
      <w:pPr>
        <w:pBdr>
          <w:top w:val="single" w:sz="4" w:space="1" w:color="auto"/>
          <w:left w:val="single" w:sz="4" w:space="4" w:color="auto"/>
          <w:bottom w:val="single" w:sz="4" w:space="1" w:color="auto"/>
          <w:right w:val="single" w:sz="4" w:space="4" w:color="auto"/>
        </w:pBdr>
        <w:ind w:left="567" w:hanging="567"/>
        <w:rPr>
          <w:b/>
          <w:bCs/>
        </w:rPr>
      </w:pPr>
      <w:r w:rsidRPr="005F6300">
        <w:rPr>
          <w:b/>
          <w:bCs/>
        </w:rPr>
        <w:t>11.</w:t>
      </w:r>
      <w:r w:rsidRPr="005F6300">
        <w:rPr>
          <w:b/>
          <w:bCs/>
        </w:rPr>
        <w:tab/>
      </w:r>
      <w:r w:rsidR="00D014EF" w:rsidRPr="005F6300">
        <w:rPr>
          <w:b/>
          <w:bCs/>
        </w:rPr>
        <w:t>NOMBRE Y DIRECCIÓN DEL TITULAR DE LA AUTORIZACIÓN DE COMERCIALIZACIÓN</w:t>
      </w:r>
    </w:p>
    <w:p w14:paraId="1875B35F" w14:textId="77777777" w:rsidR="00812D16" w:rsidRPr="005F6300" w:rsidRDefault="00812D16" w:rsidP="0009466E"/>
    <w:p w14:paraId="766EF0B1" w14:textId="438ABFD4" w:rsidR="00622CFA" w:rsidRPr="000340B8" w:rsidDel="00E67FDE" w:rsidRDefault="00622CFA" w:rsidP="0009466E">
      <w:pPr>
        <w:rPr>
          <w:del w:id="28" w:author="Author"/>
          <w:lang w:val="fr-FR"/>
        </w:rPr>
      </w:pPr>
      <w:del w:id="29" w:author="Author">
        <w:r w:rsidRPr="000340B8" w:rsidDel="00E67FDE">
          <w:rPr>
            <w:lang w:val="fr-FR"/>
          </w:rPr>
          <w:delText>Nova Laboratories Ireland Limited</w:delText>
        </w:r>
      </w:del>
    </w:p>
    <w:p w14:paraId="1914A473" w14:textId="11CFBFFA" w:rsidR="00622CFA" w:rsidRPr="000340B8" w:rsidDel="00E67FDE" w:rsidRDefault="00622CFA" w:rsidP="0009466E">
      <w:pPr>
        <w:rPr>
          <w:del w:id="30" w:author="Author"/>
          <w:lang w:val="fr-FR"/>
        </w:rPr>
      </w:pPr>
      <w:del w:id="31" w:author="Author">
        <w:r w:rsidRPr="000340B8" w:rsidDel="00E67FDE">
          <w:rPr>
            <w:lang w:val="fr-FR"/>
          </w:rPr>
          <w:delText>3rd Floor</w:delText>
        </w:r>
      </w:del>
    </w:p>
    <w:p w14:paraId="47F583DA" w14:textId="4A5FFD48" w:rsidR="00622CFA" w:rsidRPr="000340B8" w:rsidDel="00E67FDE" w:rsidRDefault="00622CFA" w:rsidP="0009466E">
      <w:pPr>
        <w:rPr>
          <w:del w:id="32" w:author="Author"/>
          <w:lang w:val="fr-FR"/>
        </w:rPr>
      </w:pPr>
      <w:del w:id="33" w:author="Author">
        <w:r w:rsidRPr="000340B8" w:rsidDel="00E67FDE">
          <w:rPr>
            <w:lang w:val="fr-FR"/>
          </w:rPr>
          <w:delText>Ulysses House</w:delText>
        </w:r>
      </w:del>
    </w:p>
    <w:p w14:paraId="30D02540" w14:textId="7DB7068F" w:rsidR="00622CFA" w:rsidRPr="000340B8" w:rsidDel="00E67FDE" w:rsidRDefault="00622CFA" w:rsidP="0009466E">
      <w:pPr>
        <w:rPr>
          <w:del w:id="34" w:author="Author"/>
          <w:lang w:val="fr-FR"/>
        </w:rPr>
      </w:pPr>
      <w:del w:id="35" w:author="Author">
        <w:r w:rsidRPr="000340B8" w:rsidDel="00E67FDE">
          <w:rPr>
            <w:lang w:val="fr-FR"/>
          </w:rPr>
          <w:delText>Foley Street, Dublin 1</w:delText>
        </w:r>
      </w:del>
    </w:p>
    <w:p w14:paraId="3C31E709" w14:textId="62A8434A" w:rsidR="00622CFA" w:rsidRPr="005F6300" w:rsidDel="00E67FDE" w:rsidRDefault="00622CFA" w:rsidP="0009466E">
      <w:pPr>
        <w:rPr>
          <w:del w:id="36" w:author="Author"/>
        </w:rPr>
      </w:pPr>
      <w:del w:id="37" w:author="Author">
        <w:r w:rsidRPr="005F6300" w:rsidDel="00E67FDE">
          <w:delText>D01 W2T2</w:delText>
        </w:r>
      </w:del>
    </w:p>
    <w:p w14:paraId="6179157D" w14:textId="6C2A62B2" w:rsidR="00812D16" w:rsidRPr="005F6300" w:rsidRDefault="00622CFA" w:rsidP="0009466E">
      <w:del w:id="38" w:author="Author">
        <w:r w:rsidRPr="005F6300" w:rsidDel="00E67FDE">
          <w:delText>Irlanda</w:delText>
        </w:r>
      </w:del>
    </w:p>
    <w:p w14:paraId="0861EB37" w14:textId="77777777" w:rsidR="00E67FDE" w:rsidRDefault="00E67FDE" w:rsidP="00E67FDE">
      <w:pPr>
        <w:rPr>
          <w:ins w:id="39" w:author="Author"/>
        </w:rPr>
      </w:pPr>
      <w:proofErr w:type="spellStart"/>
      <w:ins w:id="40" w:author="Author">
        <w:r>
          <w:t>Lipomed</w:t>
        </w:r>
        <w:proofErr w:type="spellEnd"/>
        <w:r>
          <w:t xml:space="preserve"> </w:t>
        </w:r>
        <w:proofErr w:type="spellStart"/>
        <w:r>
          <w:t>GmbH</w:t>
        </w:r>
        <w:proofErr w:type="spellEnd"/>
      </w:ins>
    </w:p>
    <w:p w14:paraId="2F894E8C" w14:textId="77777777" w:rsidR="00E67FDE" w:rsidRDefault="00E67FDE" w:rsidP="00E67FDE">
      <w:pPr>
        <w:rPr>
          <w:ins w:id="41" w:author="Author"/>
        </w:rPr>
      </w:pPr>
      <w:proofErr w:type="spellStart"/>
      <w:ins w:id="42" w:author="Author">
        <w:r>
          <w:t>Hegenheimer</w:t>
        </w:r>
        <w:proofErr w:type="spellEnd"/>
        <w:r>
          <w:t xml:space="preserve"> </w:t>
        </w:r>
        <w:proofErr w:type="spellStart"/>
        <w:r>
          <w:t>Strasse</w:t>
        </w:r>
        <w:proofErr w:type="spellEnd"/>
        <w:r>
          <w:t xml:space="preserve"> 2</w:t>
        </w:r>
      </w:ins>
    </w:p>
    <w:p w14:paraId="41971D79" w14:textId="57EDE88D" w:rsidR="00E67FDE" w:rsidRDefault="00E67FDE" w:rsidP="00E67FDE">
      <w:pPr>
        <w:rPr>
          <w:ins w:id="43" w:author="Author"/>
        </w:rPr>
      </w:pPr>
      <w:ins w:id="44" w:author="Author">
        <w:r>
          <w:t xml:space="preserve">79576 Weil </w:t>
        </w:r>
        <w:r w:rsidR="00415B4A">
          <w:t>a</w:t>
        </w:r>
        <w:r>
          <w:t>m Rhein</w:t>
        </w:r>
      </w:ins>
    </w:p>
    <w:p w14:paraId="7D3A58B6" w14:textId="5D528D86" w:rsidR="00622CFA" w:rsidRDefault="00E67FDE" w:rsidP="00E67FDE">
      <w:pPr>
        <w:rPr>
          <w:ins w:id="45" w:author="Author"/>
        </w:rPr>
      </w:pPr>
      <w:ins w:id="46" w:author="Author">
        <w:r>
          <w:t>Alemania</w:t>
        </w:r>
      </w:ins>
    </w:p>
    <w:p w14:paraId="56BB9E76" w14:textId="77777777" w:rsidR="00E67FDE" w:rsidRPr="005F6300" w:rsidRDefault="00E67FDE" w:rsidP="00E67FDE"/>
    <w:p w14:paraId="426A4B6F" w14:textId="77777777" w:rsidR="00812D16" w:rsidRPr="005F6300" w:rsidRDefault="00812D16" w:rsidP="0009466E"/>
    <w:p w14:paraId="02DCAAFC" w14:textId="1D4F9136" w:rsidR="00812D16" w:rsidRPr="005F6300" w:rsidRDefault="00982786" w:rsidP="00DB4C1E">
      <w:pPr>
        <w:pBdr>
          <w:top w:val="single" w:sz="4" w:space="1" w:color="auto"/>
          <w:left w:val="single" w:sz="4" w:space="4" w:color="auto"/>
          <w:bottom w:val="single" w:sz="4" w:space="1" w:color="auto"/>
          <w:right w:val="single" w:sz="4" w:space="4" w:color="auto"/>
        </w:pBdr>
        <w:ind w:left="567" w:hanging="567"/>
        <w:rPr>
          <w:b/>
          <w:bCs/>
        </w:rPr>
      </w:pPr>
      <w:r w:rsidRPr="005F6300">
        <w:rPr>
          <w:b/>
          <w:bCs/>
        </w:rPr>
        <w:t>12.</w:t>
      </w:r>
      <w:r w:rsidRPr="005F6300">
        <w:rPr>
          <w:b/>
          <w:bCs/>
        </w:rPr>
        <w:tab/>
      </w:r>
      <w:r w:rsidR="00D014EF" w:rsidRPr="005F6300">
        <w:rPr>
          <w:b/>
          <w:bCs/>
        </w:rPr>
        <w:t xml:space="preserve">NÚMERO(S) DE AUTORIZACIÓN DE COMERCIALIZACIÓN </w:t>
      </w:r>
    </w:p>
    <w:p w14:paraId="669827DD" w14:textId="77777777" w:rsidR="00812D16" w:rsidRPr="005F6300" w:rsidRDefault="00812D16" w:rsidP="0009466E"/>
    <w:p w14:paraId="763E2A77" w14:textId="77777777" w:rsidR="00812D16" w:rsidRPr="00BB0DCF" w:rsidRDefault="00622CFA" w:rsidP="0009466E">
      <w:pPr>
        <w:rPr>
          <w:lang w:val="pt-PT"/>
        </w:rPr>
      </w:pPr>
      <w:r w:rsidRPr="00BB0DCF">
        <w:rPr>
          <w:lang w:val="pt-PT"/>
        </w:rPr>
        <w:t>EU/1/19/1366/001</w:t>
      </w:r>
    </w:p>
    <w:p w14:paraId="49F01EA0" w14:textId="77777777" w:rsidR="00622CFA" w:rsidRPr="00BB0DCF" w:rsidRDefault="00622CFA" w:rsidP="0009466E">
      <w:pPr>
        <w:rPr>
          <w:lang w:val="pt-PT"/>
        </w:rPr>
      </w:pPr>
    </w:p>
    <w:p w14:paraId="1BD3C2A9" w14:textId="77777777" w:rsidR="00812D16" w:rsidRPr="00BB0DCF" w:rsidRDefault="00812D16" w:rsidP="0009466E">
      <w:pPr>
        <w:rPr>
          <w:lang w:val="pt-PT"/>
        </w:rPr>
      </w:pPr>
    </w:p>
    <w:p w14:paraId="25DF7B67" w14:textId="003F73F1" w:rsidR="00812D16" w:rsidRPr="00BB0DCF" w:rsidRDefault="00982786" w:rsidP="00DB4C1E">
      <w:pPr>
        <w:pBdr>
          <w:top w:val="single" w:sz="4" w:space="1" w:color="auto"/>
          <w:left w:val="single" w:sz="4" w:space="4" w:color="auto"/>
          <w:bottom w:val="single" w:sz="4" w:space="1" w:color="auto"/>
          <w:right w:val="single" w:sz="4" w:space="4" w:color="auto"/>
        </w:pBdr>
        <w:ind w:left="567" w:hanging="567"/>
        <w:rPr>
          <w:b/>
          <w:bCs/>
          <w:lang w:val="pt-PT"/>
        </w:rPr>
      </w:pPr>
      <w:r w:rsidRPr="00BB0DCF">
        <w:rPr>
          <w:b/>
          <w:bCs/>
          <w:lang w:val="pt-PT"/>
        </w:rPr>
        <w:t>13.</w:t>
      </w:r>
      <w:r w:rsidRPr="00BB0DCF">
        <w:rPr>
          <w:b/>
          <w:bCs/>
          <w:lang w:val="pt-PT"/>
        </w:rPr>
        <w:tab/>
      </w:r>
      <w:r w:rsidR="00D014EF" w:rsidRPr="00BB0DCF">
        <w:rPr>
          <w:b/>
          <w:bCs/>
          <w:lang w:val="pt-PT"/>
        </w:rPr>
        <w:t>NÚMERO DE LOTE</w:t>
      </w:r>
    </w:p>
    <w:p w14:paraId="098DE621" w14:textId="77777777" w:rsidR="00812D16" w:rsidRPr="00BB0DCF" w:rsidRDefault="00812D16" w:rsidP="0009466E">
      <w:pPr>
        <w:rPr>
          <w:lang w:val="pt-PT"/>
        </w:rPr>
      </w:pPr>
    </w:p>
    <w:p w14:paraId="23C22CF3" w14:textId="77777777" w:rsidR="00622CFA" w:rsidRPr="00BB0DCF" w:rsidRDefault="00622CFA" w:rsidP="0009466E">
      <w:pPr>
        <w:rPr>
          <w:lang w:val="pt-PT"/>
        </w:rPr>
      </w:pPr>
      <w:r w:rsidRPr="00BB0DCF">
        <w:rPr>
          <w:lang w:val="pt-PT"/>
        </w:rPr>
        <w:t>Lote:</w:t>
      </w:r>
    </w:p>
    <w:p w14:paraId="6B431927" w14:textId="77777777" w:rsidR="00622CFA" w:rsidRPr="00BB0DCF" w:rsidRDefault="00622CFA" w:rsidP="0009466E">
      <w:pPr>
        <w:rPr>
          <w:lang w:val="pt-PT"/>
        </w:rPr>
      </w:pPr>
    </w:p>
    <w:p w14:paraId="0828D3D3" w14:textId="77777777" w:rsidR="00812D16" w:rsidRPr="00BB0DCF" w:rsidRDefault="00812D16" w:rsidP="0009466E">
      <w:pPr>
        <w:rPr>
          <w:lang w:val="pt-PT"/>
        </w:rPr>
      </w:pPr>
    </w:p>
    <w:p w14:paraId="2152F370" w14:textId="0C60FFBC" w:rsidR="00812D16" w:rsidRPr="005F6300" w:rsidRDefault="00982786" w:rsidP="00DB4C1E">
      <w:pPr>
        <w:pBdr>
          <w:top w:val="single" w:sz="4" w:space="1" w:color="auto"/>
          <w:left w:val="single" w:sz="4" w:space="4" w:color="auto"/>
          <w:bottom w:val="single" w:sz="4" w:space="1" w:color="auto"/>
          <w:right w:val="single" w:sz="4" w:space="4" w:color="auto"/>
        </w:pBdr>
        <w:ind w:left="567" w:hanging="567"/>
        <w:rPr>
          <w:b/>
          <w:bCs/>
        </w:rPr>
      </w:pPr>
      <w:r w:rsidRPr="005F6300">
        <w:rPr>
          <w:b/>
          <w:bCs/>
        </w:rPr>
        <w:t>14.</w:t>
      </w:r>
      <w:r w:rsidRPr="005F6300">
        <w:rPr>
          <w:b/>
          <w:bCs/>
        </w:rPr>
        <w:tab/>
      </w:r>
      <w:r w:rsidR="00D014EF" w:rsidRPr="005F6300">
        <w:rPr>
          <w:b/>
          <w:bCs/>
        </w:rPr>
        <w:t>CONDICIONES GENERALES DE DISPENSACIÓN</w:t>
      </w:r>
    </w:p>
    <w:p w14:paraId="0651C27E" w14:textId="77777777" w:rsidR="00812D16" w:rsidRPr="005F6300" w:rsidRDefault="00812D16" w:rsidP="0009466E"/>
    <w:p w14:paraId="099F1519" w14:textId="77777777" w:rsidR="00812D16" w:rsidRPr="005F6300" w:rsidRDefault="00812D16" w:rsidP="0009466E"/>
    <w:p w14:paraId="36F911D6" w14:textId="1A0D5420" w:rsidR="00812D16" w:rsidRPr="005F6300" w:rsidRDefault="00982786" w:rsidP="00DB4C1E">
      <w:pPr>
        <w:pBdr>
          <w:top w:val="single" w:sz="4" w:space="1" w:color="auto"/>
          <w:left w:val="single" w:sz="4" w:space="4" w:color="auto"/>
          <w:bottom w:val="single" w:sz="4" w:space="1" w:color="auto"/>
          <w:right w:val="single" w:sz="4" w:space="4" w:color="auto"/>
        </w:pBdr>
        <w:ind w:left="567" w:hanging="567"/>
        <w:rPr>
          <w:b/>
          <w:bCs/>
        </w:rPr>
      </w:pPr>
      <w:r w:rsidRPr="005F6300">
        <w:rPr>
          <w:b/>
          <w:bCs/>
        </w:rPr>
        <w:t>15.</w:t>
      </w:r>
      <w:r w:rsidRPr="005F6300">
        <w:rPr>
          <w:b/>
          <w:bCs/>
        </w:rPr>
        <w:tab/>
      </w:r>
      <w:r w:rsidR="00D014EF" w:rsidRPr="005F6300">
        <w:rPr>
          <w:b/>
          <w:bCs/>
        </w:rPr>
        <w:t>INSTRUCCIONES DE USO</w:t>
      </w:r>
    </w:p>
    <w:p w14:paraId="0C2E0999" w14:textId="77777777" w:rsidR="00812D16" w:rsidRPr="005F6300" w:rsidRDefault="00812D16" w:rsidP="0009466E"/>
    <w:p w14:paraId="5D32F7AA" w14:textId="77777777" w:rsidR="00812D16" w:rsidRPr="005F6300" w:rsidRDefault="00812D16" w:rsidP="0009466E"/>
    <w:p w14:paraId="075420BC" w14:textId="10C96AA7" w:rsidR="00812D16" w:rsidRPr="005F6300" w:rsidRDefault="00982786" w:rsidP="00DB4C1E">
      <w:pPr>
        <w:pBdr>
          <w:top w:val="single" w:sz="4" w:space="1" w:color="auto"/>
          <w:left w:val="single" w:sz="4" w:space="4" w:color="auto"/>
          <w:bottom w:val="single" w:sz="4" w:space="1" w:color="auto"/>
          <w:right w:val="single" w:sz="4" w:space="4" w:color="auto"/>
        </w:pBdr>
        <w:ind w:left="567" w:hanging="567"/>
        <w:rPr>
          <w:b/>
          <w:bCs/>
        </w:rPr>
      </w:pPr>
      <w:r w:rsidRPr="005F6300">
        <w:rPr>
          <w:b/>
          <w:bCs/>
        </w:rPr>
        <w:t>16.</w:t>
      </w:r>
      <w:r w:rsidRPr="005F6300">
        <w:rPr>
          <w:b/>
          <w:bCs/>
        </w:rPr>
        <w:tab/>
      </w:r>
      <w:r w:rsidR="00D014EF" w:rsidRPr="005F6300">
        <w:rPr>
          <w:b/>
          <w:bCs/>
        </w:rPr>
        <w:t>INFORMACIÓN EN BRAILLE</w:t>
      </w:r>
    </w:p>
    <w:p w14:paraId="417875F5" w14:textId="77777777" w:rsidR="00812D16" w:rsidRPr="005F6300" w:rsidRDefault="00812D16" w:rsidP="0009466E"/>
    <w:p w14:paraId="4552118B" w14:textId="77777777" w:rsidR="005C71E4" w:rsidRPr="005F6300" w:rsidRDefault="00B43BC9" w:rsidP="0009466E">
      <w:r w:rsidRPr="005F6300">
        <w:t>Xromi</w:t>
      </w:r>
    </w:p>
    <w:p w14:paraId="7877DDA8" w14:textId="77777777" w:rsidR="00B43BC9" w:rsidRPr="005F6300" w:rsidRDefault="00B43BC9" w:rsidP="0009466E"/>
    <w:p w14:paraId="297F5FE8" w14:textId="77777777" w:rsidR="005C71E4" w:rsidRPr="005F6300" w:rsidRDefault="005C71E4" w:rsidP="0009466E"/>
    <w:p w14:paraId="168F1416" w14:textId="673C5658" w:rsidR="003179EC" w:rsidRPr="005F6300" w:rsidRDefault="00982786" w:rsidP="00DB4C1E">
      <w:pPr>
        <w:pBdr>
          <w:top w:val="single" w:sz="4" w:space="1" w:color="auto"/>
          <w:left w:val="single" w:sz="4" w:space="4" w:color="auto"/>
          <w:bottom w:val="single" w:sz="4" w:space="1" w:color="auto"/>
          <w:right w:val="single" w:sz="4" w:space="4" w:color="auto"/>
        </w:pBdr>
        <w:ind w:left="567" w:hanging="567"/>
        <w:rPr>
          <w:b/>
          <w:bCs/>
        </w:rPr>
      </w:pPr>
      <w:r w:rsidRPr="005F6300">
        <w:rPr>
          <w:b/>
          <w:bCs/>
        </w:rPr>
        <w:t>17.</w:t>
      </w:r>
      <w:r w:rsidRPr="005F6300">
        <w:rPr>
          <w:b/>
          <w:bCs/>
        </w:rPr>
        <w:tab/>
      </w:r>
      <w:r w:rsidR="00D014EF" w:rsidRPr="005F6300">
        <w:rPr>
          <w:b/>
          <w:bCs/>
        </w:rPr>
        <w:t>IDENTIFICADOR ÚNICO - CÓDIGO DE BARRAS 2D</w:t>
      </w:r>
    </w:p>
    <w:p w14:paraId="0A024A71" w14:textId="3EA14692" w:rsidR="003179EC" w:rsidRPr="005F6300" w:rsidRDefault="003179EC" w:rsidP="0009466E"/>
    <w:p w14:paraId="4C1D146C" w14:textId="1CEBAF70" w:rsidR="00FA6E3C" w:rsidRPr="005F6300" w:rsidRDefault="00FA6E3C" w:rsidP="0009466E">
      <w:pPr>
        <w:rPr>
          <w:shd w:val="pct15" w:color="auto" w:fill="FFFFFF"/>
        </w:rPr>
      </w:pPr>
      <w:r w:rsidRPr="005F6300">
        <w:rPr>
          <w:shd w:val="pct15" w:color="auto" w:fill="FFFFFF"/>
        </w:rPr>
        <w:t>Incluido el código de barras 2D que lleva el identificador único.</w:t>
      </w:r>
    </w:p>
    <w:p w14:paraId="1B8795ED" w14:textId="77777777" w:rsidR="003179EC" w:rsidRPr="005F6300" w:rsidRDefault="003179EC" w:rsidP="0009466E"/>
    <w:p w14:paraId="3B8F6FCD" w14:textId="77777777" w:rsidR="003179EC" w:rsidRPr="005F6300" w:rsidRDefault="003179EC" w:rsidP="0009466E"/>
    <w:p w14:paraId="08C0E8FD" w14:textId="0058BC4C" w:rsidR="003179EC" w:rsidRPr="005F6300" w:rsidRDefault="00982786" w:rsidP="00DB4C1E">
      <w:pPr>
        <w:pBdr>
          <w:top w:val="single" w:sz="4" w:space="1" w:color="auto"/>
          <w:left w:val="single" w:sz="4" w:space="4" w:color="auto"/>
          <w:bottom w:val="single" w:sz="4" w:space="1" w:color="auto"/>
          <w:right w:val="single" w:sz="4" w:space="4" w:color="auto"/>
        </w:pBdr>
        <w:ind w:left="567" w:hanging="567"/>
        <w:rPr>
          <w:b/>
          <w:bCs/>
        </w:rPr>
      </w:pPr>
      <w:r w:rsidRPr="005F6300">
        <w:rPr>
          <w:b/>
          <w:bCs/>
        </w:rPr>
        <w:t>18.</w:t>
      </w:r>
      <w:r w:rsidRPr="005F6300">
        <w:rPr>
          <w:b/>
          <w:bCs/>
        </w:rPr>
        <w:tab/>
      </w:r>
      <w:r w:rsidR="00D014EF" w:rsidRPr="005F6300">
        <w:rPr>
          <w:b/>
          <w:bCs/>
        </w:rPr>
        <w:t>IDENTIFICADOR ÚNICO - INFORMACIÓN EN CARACTERES VISUALES</w:t>
      </w:r>
    </w:p>
    <w:p w14:paraId="6BB6D965" w14:textId="77777777" w:rsidR="003179EC" w:rsidRPr="005F6300" w:rsidRDefault="003179EC" w:rsidP="0009466E"/>
    <w:p w14:paraId="60BEED54" w14:textId="0B02D84A" w:rsidR="00B43BC9" w:rsidRPr="005F6300" w:rsidRDefault="00B43BC9" w:rsidP="0009466E">
      <w:r w:rsidRPr="005F6300">
        <w:t>PC</w:t>
      </w:r>
    </w:p>
    <w:p w14:paraId="17A39040" w14:textId="073036C0" w:rsidR="00B43BC9" w:rsidRPr="005F6300" w:rsidRDefault="00B43BC9" w:rsidP="0009466E">
      <w:r w:rsidRPr="005F6300">
        <w:t>SN</w:t>
      </w:r>
    </w:p>
    <w:p w14:paraId="78E1ADD4" w14:textId="5FB10923" w:rsidR="003179EC" w:rsidRPr="005F6300" w:rsidRDefault="00B43BC9" w:rsidP="0009466E">
      <w:r w:rsidRPr="005F6300">
        <w:t>NN</w:t>
      </w:r>
    </w:p>
    <w:p w14:paraId="7BCB54CE" w14:textId="77777777" w:rsidR="003A2407" w:rsidRPr="005F6300" w:rsidRDefault="00D014EF" w:rsidP="0009466E">
      <w:r w:rsidRPr="005F6300">
        <w:br w:type="page"/>
      </w:r>
    </w:p>
    <w:p w14:paraId="42816789" w14:textId="77777777" w:rsidR="00812D16" w:rsidRPr="005F6300" w:rsidRDefault="00B43BC9" w:rsidP="00DB4C1E">
      <w:pPr>
        <w:pBdr>
          <w:top w:val="single" w:sz="4" w:space="1" w:color="auto"/>
          <w:left w:val="single" w:sz="4" w:space="4" w:color="auto"/>
          <w:bottom w:val="single" w:sz="4" w:space="1" w:color="auto"/>
          <w:right w:val="single" w:sz="4" w:space="4" w:color="auto"/>
        </w:pBdr>
        <w:ind w:left="567" w:hanging="567"/>
        <w:rPr>
          <w:b/>
          <w:bCs/>
        </w:rPr>
      </w:pPr>
      <w:r w:rsidRPr="005F6300">
        <w:rPr>
          <w:b/>
          <w:bCs/>
        </w:rPr>
        <w:lastRenderedPageBreak/>
        <w:t>INFORMACIÓN QUE DEBE FIGURAR EN EL ACONDICIONAMIENTO PRIMARIO</w:t>
      </w:r>
    </w:p>
    <w:p w14:paraId="796DC09E" w14:textId="77777777" w:rsidR="003A2407" w:rsidRPr="005F6300" w:rsidRDefault="003A2407" w:rsidP="00DB4C1E">
      <w:pPr>
        <w:pBdr>
          <w:top w:val="single" w:sz="4" w:space="1" w:color="auto"/>
          <w:left w:val="single" w:sz="4" w:space="4" w:color="auto"/>
          <w:bottom w:val="single" w:sz="4" w:space="1" w:color="auto"/>
          <w:right w:val="single" w:sz="4" w:space="4" w:color="auto"/>
        </w:pBdr>
        <w:ind w:left="567" w:hanging="567"/>
        <w:rPr>
          <w:b/>
          <w:bCs/>
        </w:rPr>
      </w:pPr>
    </w:p>
    <w:p w14:paraId="0283630A" w14:textId="77777777" w:rsidR="00812D16" w:rsidRPr="005F6300" w:rsidRDefault="00B43BC9" w:rsidP="00DB4C1E">
      <w:pPr>
        <w:pBdr>
          <w:top w:val="single" w:sz="4" w:space="1" w:color="auto"/>
          <w:left w:val="single" w:sz="4" w:space="4" w:color="auto"/>
          <w:bottom w:val="single" w:sz="4" w:space="1" w:color="auto"/>
          <w:right w:val="single" w:sz="4" w:space="4" w:color="auto"/>
        </w:pBdr>
        <w:ind w:left="567" w:hanging="567"/>
        <w:rPr>
          <w:b/>
          <w:bCs/>
        </w:rPr>
      </w:pPr>
      <w:r w:rsidRPr="005F6300">
        <w:rPr>
          <w:b/>
          <w:bCs/>
        </w:rPr>
        <w:t>ETIQUETA DEL FRASCO</w:t>
      </w:r>
    </w:p>
    <w:p w14:paraId="057B3101" w14:textId="77777777" w:rsidR="00812D16" w:rsidRPr="005F6300" w:rsidRDefault="00812D16" w:rsidP="0009466E"/>
    <w:p w14:paraId="6213B9F2" w14:textId="77777777" w:rsidR="006C6114" w:rsidRPr="005F6300" w:rsidRDefault="006C6114" w:rsidP="0009466E"/>
    <w:p w14:paraId="29D16DCB" w14:textId="37137413" w:rsidR="00812D16" w:rsidRPr="005F6300" w:rsidRDefault="00982786" w:rsidP="00DB4C1E">
      <w:pPr>
        <w:pBdr>
          <w:top w:val="single" w:sz="4" w:space="1" w:color="auto"/>
          <w:left w:val="single" w:sz="4" w:space="4" w:color="auto"/>
          <w:bottom w:val="single" w:sz="4" w:space="1" w:color="auto"/>
          <w:right w:val="single" w:sz="4" w:space="4" w:color="auto"/>
        </w:pBdr>
        <w:ind w:left="567" w:hanging="567"/>
        <w:rPr>
          <w:b/>
          <w:bCs/>
        </w:rPr>
      </w:pPr>
      <w:r w:rsidRPr="005F6300">
        <w:rPr>
          <w:b/>
          <w:bCs/>
        </w:rPr>
        <w:t>1.</w:t>
      </w:r>
      <w:r w:rsidRPr="005F6300">
        <w:rPr>
          <w:b/>
          <w:bCs/>
        </w:rPr>
        <w:tab/>
      </w:r>
      <w:r w:rsidR="00D014EF" w:rsidRPr="005F6300">
        <w:rPr>
          <w:b/>
          <w:bCs/>
        </w:rPr>
        <w:t>NOMBRE DEL MEDICAMENTO</w:t>
      </w:r>
    </w:p>
    <w:p w14:paraId="626DDD16" w14:textId="77777777" w:rsidR="00812D16" w:rsidRPr="005F6300" w:rsidRDefault="00812D16" w:rsidP="0009466E"/>
    <w:p w14:paraId="2BC774C1" w14:textId="77777777" w:rsidR="00B43BC9" w:rsidRPr="005F6300" w:rsidRDefault="00B43BC9" w:rsidP="0009466E">
      <w:r w:rsidRPr="005F6300">
        <w:t>Xromi 100 mg/ml solución oral</w:t>
      </w:r>
    </w:p>
    <w:p w14:paraId="1DD6C8D6" w14:textId="36FE1728" w:rsidR="00812D16" w:rsidRPr="005F6300" w:rsidRDefault="001F6804" w:rsidP="0009466E">
      <w:r w:rsidRPr="005F6300">
        <w:t>h</w:t>
      </w:r>
      <w:r w:rsidR="00B43BC9" w:rsidRPr="005F6300">
        <w:t>idroxicarbamida</w:t>
      </w:r>
    </w:p>
    <w:p w14:paraId="53E38079" w14:textId="77777777" w:rsidR="00B43BC9" w:rsidRPr="005F6300" w:rsidRDefault="00B43BC9" w:rsidP="0009466E"/>
    <w:p w14:paraId="59C48DC7" w14:textId="77777777" w:rsidR="00812D16" w:rsidRPr="005F6300" w:rsidRDefault="00812D16" w:rsidP="0009466E"/>
    <w:p w14:paraId="647FF3BE" w14:textId="0439C3A6" w:rsidR="00812D16" w:rsidRPr="005F6300" w:rsidRDefault="00982786" w:rsidP="00DB4C1E">
      <w:pPr>
        <w:pBdr>
          <w:top w:val="single" w:sz="4" w:space="1" w:color="auto"/>
          <w:left w:val="single" w:sz="4" w:space="4" w:color="auto"/>
          <w:bottom w:val="single" w:sz="4" w:space="1" w:color="auto"/>
          <w:right w:val="single" w:sz="4" w:space="4" w:color="auto"/>
        </w:pBdr>
        <w:ind w:left="567" w:hanging="567"/>
        <w:rPr>
          <w:b/>
          <w:bCs/>
        </w:rPr>
      </w:pPr>
      <w:r w:rsidRPr="005F6300">
        <w:rPr>
          <w:b/>
          <w:bCs/>
        </w:rPr>
        <w:t>2.</w:t>
      </w:r>
      <w:r w:rsidRPr="005F6300">
        <w:rPr>
          <w:b/>
          <w:bCs/>
        </w:rPr>
        <w:tab/>
      </w:r>
      <w:r w:rsidR="00B43BC9" w:rsidRPr="005F6300">
        <w:rPr>
          <w:b/>
          <w:bCs/>
        </w:rPr>
        <w:t>PRINCIPIO(S) ACTIVO(S)</w:t>
      </w:r>
    </w:p>
    <w:p w14:paraId="1BB6A1CF" w14:textId="77777777" w:rsidR="00812D16" w:rsidRPr="005F6300" w:rsidRDefault="00812D16" w:rsidP="0009466E"/>
    <w:p w14:paraId="486A3740" w14:textId="77777777" w:rsidR="00812D16" w:rsidRPr="005F6300" w:rsidRDefault="00B43BC9" w:rsidP="0009466E">
      <w:r w:rsidRPr="005F6300">
        <w:t>Un mililitro de solución contiene 100 mg de hidroxicarbamida.</w:t>
      </w:r>
    </w:p>
    <w:p w14:paraId="2DD65CCE" w14:textId="77777777" w:rsidR="00B43BC9" w:rsidRPr="005F6300" w:rsidRDefault="00B43BC9" w:rsidP="0009466E"/>
    <w:p w14:paraId="13B31A6A" w14:textId="77777777" w:rsidR="00812D16" w:rsidRPr="005F6300" w:rsidRDefault="00812D16" w:rsidP="0009466E"/>
    <w:p w14:paraId="5909043C" w14:textId="70B8FFC9" w:rsidR="00812D16" w:rsidRPr="005F6300" w:rsidRDefault="00982786" w:rsidP="00DB4C1E">
      <w:pPr>
        <w:pBdr>
          <w:top w:val="single" w:sz="4" w:space="1" w:color="auto"/>
          <w:left w:val="single" w:sz="4" w:space="4" w:color="auto"/>
          <w:bottom w:val="single" w:sz="4" w:space="1" w:color="auto"/>
          <w:right w:val="single" w:sz="4" w:space="4" w:color="auto"/>
        </w:pBdr>
        <w:ind w:left="567" w:hanging="567"/>
        <w:rPr>
          <w:b/>
          <w:bCs/>
        </w:rPr>
      </w:pPr>
      <w:r w:rsidRPr="005F6300">
        <w:rPr>
          <w:b/>
          <w:bCs/>
        </w:rPr>
        <w:t>3.</w:t>
      </w:r>
      <w:r w:rsidRPr="005F6300">
        <w:rPr>
          <w:b/>
          <w:bCs/>
        </w:rPr>
        <w:tab/>
      </w:r>
      <w:r w:rsidR="00B43BC9" w:rsidRPr="005F6300">
        <w:rPr>
          <w:b/>
          <w:bCs/>
        </w:rPr>
        <w:t>LISTA DE EXCIPIENTES</w:t>
      </w:r>
    </w:p>
    <w:p w14:paraId="49F466AF" w14:textId="77777777" w:rsidR="00812D16" w:rsidRPr="005F6300" w:rsidRDefault="00812D16" w:rsidP="0009466E"/>
    <w:p w14:paraId="40142F33" w14:textId="77777777" w:rsidR="00812D16" w:rsidRPr="005F6300" w:rsidRDefault="00B43BC9" w:rsidP="0009466E">
      <w:pPr>
        <w:rPr>
          <w:shd w:val="pct15" w:color="auto" w:fill="FFFFFF"/>
        </w:rPr>
      </w:pPr>
      <w:r w:rsidRPr="005F6300">
        <w:t xml:space="preserve">También contiene: parahidroxibenzoato de metilo (E218). </w:t>
      </w:r>
      <w:r w:rsidRPr="005F6300">
        <w:rPr>
          <w:shd w:val="pct15" w:color="auto" w:fill="FFFFFF"/>
        </w:rPr>
        <w:t>Consultar el prospecto para más información.</w:t>
      </w:r>
    </w:p>
    <w:p w14:paraId="61639962" w14:textId="77777777" w:rsidR="00B43BC9" w:rsidRPr="005F6300" w:rsidRDefault="00B43BC9" w:rsidP="0009466E"/>
    <w:p w14:paraId="450026FC" w14:textId="77777777" w:rsidR="00B43BC9" w:rsidRPr="005F6300" w:rsidRDefault="00B43BC9" w:rsidP="0009466E"/>
    <w:p w14:paraId="31E457FB" w14:textId="530E900C" w:rsidR="00812D16" w:rsidRPr="005F6300" w:rsidRDefault="00982786" w:rsidP="00DB4C1E">
      <w:pPr>
        <w:pBdr>
          <w:top w:val="single" w:sz="4" w:space="1" w:color="auto"/>
          <w:left w:val="single" w:sz="4" w:space="4" w:color="auto"/>
          <w:bottom w:val="single" w:sz="4" w:space="1" w:color="auto"/>
          <w:right w:val="single" w:sz="4" w:space="4" w:color="auto"/>
        </w:pBdr>
        <w:ind w:left="567" w:hanging="567"/>
        <w:rPr>
          <w:b/>
          <w:bCs/>
        </w:rPr>
      </w:pPr>
      <w:r w:rsidRPr="005F6300">
        <w:rPr>
          <w:b/>
          <w:bCs/>
        </w:rPr>
        <w:t>4.</w:t>
      </w:r>
      <w:r w:rsidRPr="005F6300">
        <w:rPr>
          <w:b/>
          <w:bCs/>
        </w:rPr>
        <w:tab/>
      </w:r>
      <w:r w:rsidR="00B43BC9" w:rsidRPr="005F6300">
        <w:rPr>
          <w:b/>
          <w:bCs/>
        </w:rPr>
        <w:t>FORMA FARMACÉUTICA Y CONTENIDO DEL ENVASE</w:t>
      </w:r>
    </w:p>
    <w:p w14:paraId="20100822" w14:textId="77777777" w:rsidR="00812D16" w:rsidRPr="005F6300" w:rsidRDefault="00812D16" w:rsidP="0009466E"/>
    <w:p w14:paraId="2214D2ED" w14:textId="38EBC93C" w:rsidR="00B43BC9" w:rsidRPr="005F6300" w:rsidRDefault="00B43BC9" w:rsidP="0009466E">
      <w:r w:rsidRPr="005F6300">
        <w:t>Solución oral.</w:t>
      </w:r>
    </w:p>
    <w:p w14:paraId="4893E7F3" w14:textId="77777777" w:rsidR="004B01A3" w:rsidRPr="005F6300" w:rsidRDefault="004B01A3" w:rsidP="0009466E"/>
    <w:p w14:paraId="13EC8805" w14:textId="77777777" w:rsidR="00B43BC9" w:rsidRPr="005F6300" w:rsidRDefault="00B43BC9" w:rsidP="0009466E">
      <w:r w:rsidRPr="005F6300">
        <w:t>150 ml.</w:t>
      </w:r>
    </w:p>
    <w:p w14:paraId="742AEAF3" w14:textId="77777777" w:rsidR="00B43BC9" w:rsidRPr="005F6300" w:rsidRDefault="00B43BC9" w:rsidP="0009466E"/>
    <w:p w14:paraId="2D8462E4" w14:textId="77777777" w:rsidR="00812D16" w:rsidRPr="005F6300" w:rsidRDefault="00812D16" w:rsidP="0009466E"/>
    <w:p w14:paraId="4AD28CFC" w14:textId="75582EF6" w:rsidR="00812D16" w:rsidRPr="005F6300" w:rsidRDefault="00982786" w:rsidP="00DB4C1E">
      <w:pPr>
        <w:pBdr>
          <w:top w:val="single" w:sz="4" w:space="1" w:color="auto"/>
          <w:left w:val="single" w:sz="4" w:space="4" w:color="auto"/>
          <w:bottom w:val="single" w:sz="4" w:space="1" w:color="auto"/>
          <w:right w:val="single" w:sz="4" w:space="4" w:color="auto"/>
        </w:pBdr>
        <w:ind w:left="567" w:hanging="567"/>
        <w:rPr>
          <w:b/>
          <w:bCs/>
        </w:rPr>
      </w:pPr>
      <w:r w:rsidRPr="005F6300">
        <w:rPr>
          <w:b/>
          <w:bCs/>
        </w:rPr>
        <w:t>5.</w:t>
      </w:r>
      <w:r w:rsidRPr="005F6300">
        <w:rPr>
          <w:b/>
          <w:bCs/>
        </w:rPr>
        <w:tab/>
      </w:r>
      <w:r w:rsidR="00B43BC9" w:rsidRPr="005F6300">
        <w:rPr>
          <w:b/>
          <w:bCs/>
        </w:rPr>
        <w:t>FORMA Y VÍA(S) DE ADMINISTRACIÓN</w:t>
      </w:r>
    </w:p>
    <w:p w14:paraId="0A777651" w14:textId="77777777" w:rsidR="00812D16" w:rsidRPr="005F6300" w:rsidRDefault="00812D16" w:rsidP="0009466E"/>
    <w:p w14:paraId="2402C1F1" w14:textId="77777777" w:rsidR="00B43BC9" w:rsidRPr="005F6300" w:rsidRDefault="00B43BC9" w:rsidP="0009466E">
      <w:pPr>
        <w:rPr>
          <w:shd w:val="pct15" w:color="auto" w:fill="FFFFFF"/>
        </w:rPr>
      </w:pPr>
      <w:r w:rsidRPr="005F6300">
        <w:rPr>
          <w:shd w:val="pct15" w:color="auto" w:fill="FFFFFF"/>
        </w:rPr>
        <w:t>Leer el prospecto antes de utilizar este medicamento.</w:t>
      </w:r>
    </w:p>
    <w:p w14:paraId="18D6FD17" w14:textId="77777777" w:rsidR="00B43BC9" w:rsidRPr="005F6300" w:rsidRDefault="00B43BC9" w:rsidP="0009466E">
      <w:r w:rsidRPr="005F6300">
        <w:t>Vía oral.</w:t>
      </w:r>
    </w:p>
    <w:p w14:paraId="0AB81A39" w14:textId="77777777" w:rsidR="00B43BC9" w:rsidRPr="005F6300" w:rsidRDefault="00B43BC9" w:rsidP="0009466E">
      <w:r w:rsidRPr="005F6300">
        <w:t>Tomar el medicamento siguiendo las instrucciones del médico y utilizando las jeringas dosificadoras que se suministran.</w:t>
      </w:r>
    </w:p>
    <w:p w14:paraId="53D2BF64" w14:textId="77777777" w:rsidR="00812D16" w:rsidRPr="005F6300" w:rsidRDefault="00B43BC9" w:rsidP="0009466E">
      <w:r w:rsidRPr="005F6300">
        <w:t>No lo agite.</w:t>
      </w:r>
    </w:p>
    <w:p w14:paraId="5705527E" w14:textId="77777777" w:rsidR="00B43BC9" w:rsidRPr="005F6300" w:rsidRDefault="00B43BC9" w:rsidP="0009466E"/>
    <w:p w14:paraId="023A8C96" w14:textId="77777777" w:rsidR="00B43BC9" w:rsidRPr="005F6300" w:rsidRDefault="00B43BC9" w:rsidP="0009466E"/>
    <w:p w14:paraId="1B2FFDAF" w14:textId="27DD7181" w:rsidR="00B43BC9" w:rsidRPr="005F6300" w:rsidRDefault="00982786" w:rsidP="00DB4C1E">
      <w:pPr>
        <w:pBdr>
          <w:top w:val="single" w:sz="4" w:space="1" w:color="auto"/>
          <w:left w:val="single" w:sz="4" w:space="4" w:color="auto"/>
          <w:bottom w:val="single" w:sz="4" w:space="1" w:color="auto"/>
          <w:right w:val="single" w:sz="4" w:space="4" w:color="auto"/>
        </w:pBdr>
        <w:ind w:left="567" w:hanging="567"/>
        <w:rPr>
          <w:b/>
          <w:bCs/>
        </w:rPr>
      </w:pPr>
      <w:r w:rsidRPr="005F6300">
        <w:rPr>
          <w:b/>
          <w:bCs/>
        </w:rPr>
        <w:t>6.</w:t>
      </w:r>
      <w:r w:rsidRPr="005F6300">
        <w:rPr>
          <w:b/>
          <w:bCs/>
        </w:rPr>
        <w:tab/>
      </w:r>
      <w:r w:rsidR="009B01D3" w:rsidRPr="005F6300">
        <w:rPr>
          <w:b/>
          <w:bCs/>
        </w:rPr>
        <w:t>ADVERTENCIA ESPECIAL DE QUE EL MEDICAMENTO DEBE MANTENERSE FUERA DE LA VISTA Y DEL ALCANCE DE LOS NIÑOS</w:t>
      </w:r>
    </w:p>
    <w:p w14:paraId="1B23D5FB" w14:textId="77777777" w:rsidR="00B43BC9" w:rsidRPr="005F6300" w:rsidRDefault="00B43BC9" w:rsidP="0009466E"/>
    <w:p w14:paraId="48D4B987" w14:textId="77777777" w:rsidR="009B01D3" w:rsidRPr="005F6300" w:rsidRDefault="009B01D3" w:rsidP="0009466E">
      <w:r w:rsidRPr="005F6300">
        <w:t>Mantener fuera de la vista y del alcance de los niños.</w:t>
      </w:r>
    </w:p>
    <w:p w14:paraId="23DE447D" w14:textId="77777777" w:rsidR="009B01D3" w:rsidRPr="005F6300" w:rsidRDefault="009B01D3" w:rsidP="0009466E"/>
    <w:p w14:paraId="20F63E16" w14:textId="77777777" w:rsidR="00B43BC9" w:rsidRPr="005F6300" w:rsidRDefault="00B43BC9" w:rsidP="0009466E"/>
    <w:p w14:paraId="21B8A132" w14:textId="5FFA7EC0" w:rsidR="00B43BC9" w:rsidRPr="005F6300" w:rsidRDefault="00982786" w:rsidP="00DB4C1E">
      <w:pPr>
        <w:pBdr>
          <w:top w:val="single" w:sz="4" w:space="1" w:color="auto"/>
          <w:left w:val="single" w:sz="4" w:space="4" w:color="auto"/>
          <w:bottom w:val="single" w:sz="4" w:space="1" w:color="auto"/>
          <w:right w:val="single" w:sz="4" w:space="4" w:color="auto"/>
        </w:pBdr>
        <w:ind w:left="567" w:hanging="567"/>
        <w:rPr>
          <w:b/>
          <w:bCs/>
        </w:rPr>
      </w:pPr>
      <w:r w:rsidRPr="005F6300">
        <w:rPr>
          <w:b/>
          <w:bCs/>
        </w:rPr>
        <w:t>7.</w:t>
      </w:r>
      <w:r w:rsidRPr="005F6300">
        <w:rPr>
          <w:b/>
          <w:bCs/>
        </w:rPr>
        <w:tab/>
      </w:r>
      <w:r w:rsidR="009B01D3" w:rsidRPr="005F6300">
        <w:rPr>
          <w:b/>
          <w:bCs/>
        </w:rPr>
        <w:t>OTRA(S) ADVERTENCIA(S) ESPECIAL(ES), SI ES NECESARIO</w:t>
      </w:r>
    </w:p>
    <w:p w14:paraId="430CAE6A" w14:textId="77777777" w:rsidR="00B43BC9" w:rsidRPr="005F6300" w:rsidRDefault="00B43BC9" w:rsidP="0009466E"/>
    <w:p w14:paraId="588BFBA3" w14:textId="77777777" w:rsidR="009B01D3" w:rsidRPr="005F6300" w:rsidRDefault="009B01D3" w:rsidP="0009466E">
      <w:r w:rsidRPr="005F6300">
        <w:t>Citotóxico: manipular con precaución.</w:t>
      </w:r>
    </w:p>
    <w:p w14:paraId="0D4181F9" w14:textId="77777777" w:rsidR="009B01D3" w:rsidRPr="005F6300" w:rsidRDefault="009B01D3" w:rsidP="0009466E"/>
    <w:p w14:paraId="2523D432" w14:textId="77777777" w:rsidR="00B43BC9" w:rsidRPr="005F6300" w:rsidRDefault="00B43BC9" w:rsidP="0009466E"/>
    <w:p w14:paraId="6A90587B" w14:textId="6A7D322B" w:rsidR="00B43BC9" w:rsidRPr="005F6300" w:rsidRDefault="00982786" w:rsidP="00DB4C1E">
      <w:pPr>
        <w:pBdr>
          <w:top w:val="single" w:sz="4" w:space="1" w:color="auto"/>
          <w:left w:val="single" w:sz="4" w:space="4" w:color="auto"/>
          <w:bottom w:val="single" w:sz="4" w:space="1" w:color="auto"/>
          <w:right w:val="single" w:sz="4" w:space="4" w:color="auto"/>
        </w:pBdr>
        <w:ind w:left="567" w:hanging="567"/>
        <w:rPr>
          <w:b/>
          <w:bCs/>
        </w:rPr>
      </w:pPr>
      <w:r w:rsidRPr="005F6300">
        <w:rPr>
          <w:b/>
          <w:bCs/>
        </w:rPr>
        <w:t>8.</w:t>
      </w:r>
      <w:r w:rsidRPr="005F6300">
        <w:rPr>
          <w:b/>
          <w:bCs/>
        </w:rPr>
        <w:tab/>
      </w:r>
      <w:r w:rsidR="009B01D3" w:rsidRPr="005F6300">
        <w:rPr>
          <w:b/>
          <w:bCs/>
        </w:rPr>
        <w:t>FECHA DE CADUCIDAD</w:t>
      </w:r>
    </w:p>
    <w:p w14:paraId="3E9F4A1D" w14:textId="77777777" w:rsidR="00B43BC9" w:rsidRPr="005F6300" w:rsidRDefault="00B43BC9" w:rsidP="0009466E"/>
    <w:p w14:paraId="7FEB15CB" w14:textId="77777777" w:rsidR="009B01D3" w:rsidRPr="005F6300" w:rsidRDefault="009B01D3" w:rsidP="0009466E">
      <w:r w:rsidRPr="005F6300">
        <w:t>CAD:</w:t>
      </w:r>
    </w:p>
    <w:p w14:paraId="78B01616" w14:textId="77777777" w:rsidR="009B01D3" w:rsidRPr="005F6300" w:rsidRDefault="009B01D3" w:rsidP="0009466E">
      <w:r w:rsidRPr="005F6300">
        <w:t>Desechar 12 semanas después de abrir el envase por primera vez.</w:t>
      </w:r>
    </w:p>
    <w:p w14:paraId="164C4840" w14:textId="77777777" w:rsidR="009B01D3" w:rsidRPr="005F6300" w:rsidRDefault="009B01D3" w:rsidP="0009466E">
      <w:r w:rsidRPr="005F6300">
        <w:t xml:space="preserve">Fecha de apertura:  </w:t>
      </w:r>
      <w:r w:rsidRPr="005F6300">
        <w:rPr>
          <w:u w:val="single"/>
        </w:rPr>
        <w:tab/>
      </w:r>
    </w:p>
    <w:p w14:paraId="077C7547" w14:textId="77777777" w:rsidR="009B01D3" w:rsidRPr="005F6300" w:rsidRDefault="009B01D3" w:rsidP="0009466E"/>
    <w:p w14:paraId="4CABD6D8" w14:textId="77777777" w:rsidR="00B43BC9" w:rsidRPr="005F6300" w:rsidRDefault="00B43BC9" w:rsidP="0009466E"/>
    <w:p w14:paraId="775E0331" w14:textId="61C555E6" w:rsidR="00B43BC9" w:rsidRPr="005F6300" w:rsidRDefault="00982786" w:rsidP="00DB4C1E">
      <w:pPr>
        <w:pBdr>
          <w:top w:val="single" w:sz="4" w:space="1" w:color="auto"/>
          <w:left w:val="single" w:sz="4" w:space="4" w:color="auto"/>
          <w:bottom w:val="single" w:sz="4" w:space="1" w:color="auto"/>
          <w:right w:val="single" w:sz="4" w:space="4" w:color="auto"/>
        </w:pBdr>
        <w:ind w:left="567" w:hanging="567"/>
        <w:rPr>
          <w:b/>
          <w:bCs/>
        </w:rPr>
      </w:pPr>
      <w:r w:rsidRPr="005F6300">
        <w:rPr>
          <w:b/>
          <w:bCs/>
        </w:rPr>
        <w:t>9.</w:t>
      </w:r>
      <w:r w:rsidRPr="005F6300">
        <w:rPr>
          <w:b/>
          <w:bCs/>
        </w:rPr>
        <w:tab/>
      </w:r>
      <w:r w:rsidR="009B01D3" w:rsidRPr="005F6300">
        <w:rPr>
          <w:b/>
          <w:bCs/>
        </w:rPr>
        <w:t>CONDICIONES ESPECIALES DE CONSERVACIÓN</w:t>
      </w:r>
    </w:p>
    <w:p w14:paraId="6CAD7020" w14:textId="77777777" w:rsidR="00B43BC9" w:rsidRPr="005F6300" w:rsidRDefault="00B43BC9" w:rsidP="0009466E"/>
    <w:p w14:paraId="54B3693F" w14:textId="77777777" w:rsidR="009B01D3" w:rsidRPr="005F6300" w:rsidRDefault="009B01D3" w:rsidP="0009466E">
      <w:r w:rsidRPr="005F6300">
        <w:t>Conservar en nevera.</w:t>
      </w:r>
    </w:p>
    <w:p w14:paraId="01D965D7" w14:textId="77777777" w:rsidR="009B01D3" w:rsidRPr="005F6300" w:rsidRDefault="009B01D3" w:rsidP="0009466E"/>
    <w:p w14:paraId="0C249551" w14:textId="77777777" w:rsidR="00B43BC9" w:rsidRPr="005F6300" w:rsidRDefault="00B43BC9" w:rsidP="0009466E"/>
    <w:p w14:paraId="7280FE58" w14:textId="6734704E" w:rsidR="00B43BC9" w:rsidRPr="005F6300" w:rsidRDefault="00982786" w:rsidP="00DB4C1E">
      <w:pPr>
        <w:pBdr>
          <w:top w:val="single" w:sz="4" w:space="1" w:color="auto"/>
          <w:left w:val="single" w:sz="4" w:space="4" w:color="auto"/>
          <w:bottom w:val="single" w:sz="4" w:space="1" w:color="auto"/>
          <w:right w:val="single" w:sz="4" w:space="4" w:color="auto"/>
        </w:pBdr>
        <w:ind w:left="567" w:hanging="567"/>
        <w:rPr>
          <w:b/>
          <w:bCs/>
        </w:rPr>
      </w:pPr>
      <w:r w:rsidRPr="005F6300">
        <w:rPr>
          <w:b/>
          <w:bCs/>
        </w:rPr>
        <w:t>10.</w:t>
      </w:r>
      <w:r w:rsidRPr="005F6300">
        <w:rPr>
          <w:b/>
          <w:bCs/>
        </w:rPr>
        <w:tab/>
      </w:r>
      <w:r w:rsidR="009B01D3" w:rsidRPr="005F6300">
        <w:rPr>
          <w:b/>
          <w:bCs/>
        </w:rPr>
        <w:t>PRECAUCIONES ESPECIALES DE ELIMINACIÓN DEL MEDICAMENTO NO UTILIZADO Y DE LOS MATERIALES DERIVADOS DE SU USO, CUANDO CORRESPONDA</w:t>
      </w:r>
    </w:p>
    <w:p w14:paraId="59AA7676" w14:textId="77777777" w:rsidR="00B43BC9" w:rsidRPr="005F6300" w:rsidRDefault="00B43BC9" w:rsidP="0009466E"/>
    <w:p w14:paraId="7B8F6B33" w14:textId="77777777" w:rsidR="009B01D3" w:rsidRPr="005F6300" w:rsidRDefault="009B01D3" w:rsidP="0009466E">
      <w:r w:rsidRPr="005F6300">
        <w:t>La eliminación del medicamento no utilizado se realizará de acuerdo con la normativa local.</w:t>
      </w:r>
    </w:p>
    <w:p w14:paraId="481077AB" w14:textId="77777777" w:rsidR="009B01D3" w:rsidRPr="005F6300" w:rsidRDefault="009B01D3" w:rsidP="0009466E"/>
    <w:p w14:paraId="3ACBA394" w14:textId="77777777" w:rsidR="00B43BC9" w:rsidRPr="005F6300" w:rsidRDefault="00B43BC9" w:rsidP="0009466E"/>
    <w:p w14:paraId="314F310B" w14:textId="2DD88A0A" w:rsidR="00B43BC9" w:rsidRPr="005F6300" w:rsidRDefault="00982786" w:rsidP="00DB4C1E">
      <w:pPr>
        <w:pBdr>
          <w:top w:val="single" w:sz="4" w:space="1" w:color="auto"/>
          <w:left w:val="single" w:sz="4" w:space="4" w:color="auto"/>
          <w:bottom w:val="single" w:sz="4" w:space="1" w:color="auto"/>
          <w:right w:val="single" w:sz="4" w:space="4" w:color="auto"/>
        </w:pBdr>
        <w:ind w:left="567" w:hanging="567"/>
        <w:rPr>
          <w:b/>
          <w:bCs/>
        </w:rPr>
      </w:pPr>
      <w:r w:rsidRPr="005F6300">
        <w:rPr>
          <w:b/>
          <w:bCs/>
        </w:rPr>
        <w:t>11.</w:t>
      </w:r>
      <w:r w:rsidRPr="005F6300">
        <w:rPr>
          <w:b/>
          <w:bCs/>
        </w:rPr>
        <w:tab/>
      </w:r>
      <w:r w:rsidR="009B01D3" w:rsidRPr="005F6300">
        <w:rPr>
          <w:b/>
          <w:bCs/>
        </w:rPr>
        <w:t>NOMBRE Y DIRECCIÓN DEL TITULAR DE LA AUTORIZACIÓN DE COMERCIALIZACIÓN</w:t>
      </w:r>
    </w:p>
    <w:p w14:paraId="46194963" w14:textId="77777777" w:rsidR="00B43BC9" w:rsidRPr="005F6300" w:rsidRDefault="00B43BC9" w:rsidP="0009466E"/>
    <w:p w14:paraId="5321455D" w14:textId="7566D2BC" w:rsidR="009B01D3" w:rsidRPr="000340B8" w:rsidDel="00E67FDE" w:rsidRDefault="009B01D3" w:rsidP="0009466E">
      <w:pPr>
        <w:rPr>
          <w:del w:id="47" w:author="Author"/>
          <w:lang w:val="fr-FR"/>
        </w:rPr>
      </w:pPr>
      <w:del w:id="48" w:author="Author">
        <w:r w:rsidRPr="000340B8" w:rsidDel="00E67FDE">
          <w:rPr>
            <w:lang w:val="fr-FR"/>
          </w:rPr>
          <w:delText>Nova Laboratories Ireland Limited</w:delText>
        </w:r>
      </w:del>
    </w:p>
    <w:p w14:paraId="3E6ED7ED" w14:textId="572EA32E" w:rsidR="009B01D3" w:rsidRPr="000340B8" w:rsidDel="00E67FDE" w:rsidRDefault="009B01D3" w:rsidP="0009466E">
      <w:pPr>
        <w:rPr>
          <w:del w:id="49" w:author="Author"/>
          <w:lang w:val="fr-FR"/>
        </w:rPr>
      </w:pPr>
      <w:del w:id="50" w:author="Author">
        <w:r w:rsidRPr="000340B8" w:rsidDel="00E67FDE">
          <w:rPr>
            <w:lang w:val="fr-FR"/>
          </w:rPr>
          <w:delText>3rd Floor</w:delText>
        </w:r>
      </w:del>
    </w:p>
    <w:p w14:paraId="3D5E8274" w14:textId="5E461617" w:rsidR="009B01D3" w:rsidRPr="000340B8" w:rsidDel="00E67FDE" w:rsidRDefault="009B01D3" w:rsidP="0009466E">
      <w:pPr>
        <w:rPr>
          <w:del w:id="51" w:author="Author"/>
          <w:lang w:val="fr-FR"/>
        </w:rPr>
      </w:pPr>
      <w:del w:id="52" w:author="Author">
        <w:r w:rsidRPr="000340B8" w:rsidDel="00E67FDE">
          <w:rPr>
            <w:lang w:val="fr-FR"/>
          </w:rPr>
          <w:delText>Ulysses House</w:delText>
        </w:r>
      </w:del>
    </w:p>
    <w:p w14:paraId="6DBF706F" w14:textId="0D3BDBE9" w:rsidR="009B01D3" w:rsidRPr="000340B8" w:rsidDel="00E67FDE" w:rsidRDefault="009B01D3" w:rsidP="0009466E">
      <w:pPr>
        <w:rPr>
          <w:del w:id="53" w:author="Author"/>
          <w:lang w:val="fr-FR"/>
        </w:rPr>
      </w:pPr>
      <w:del w:id="54" w:author="Author">
        <w:r w:rsidRPr="000340B8" w:rsidDel="00E67FDE">
          <w:rPr>
            <w:lang w:val="fr-FR"/>
          </w:rPr>
          <w:delText>Foley Street, Dublin 1</w:delText>
        </w:r>
      </w:del>
    </w:p>
    <w:p w14:paraId="6449396C" w14:textId="079C6322" w:rsidR="009B01D3" w:rsidRPr="005F6300" w:rsidDel="00E67FDE" w:rsidRDefault="009B01D3" w:rsidP="0009466E">
      <w:pPr>
        <w:rPr>
          <w:del w:id="55" w:author="Author"/>
        </w:rPr>
      </w:pPr>
      <w:del w:id="56" w:author="Author">
        <w:r w:rsidRPr="005F6300" w:rsidDel="00E67FDE">
          <w:delText>D01 W2T2</w:delText>
        </w:r>
      </w:del>
    </w:p>
    <w:p w14:paraId="682CE209" w14:textId="1593D064" w:rsidR="009B01D3" w:rsidRPr="005F6300" w:rsidRDefault="009B01D3" w:rsidP="0009466E">
      <w:del w:id="57" w:author="Author">
        <w:r w:rsidRPr="005F6300" w:rsidDel="00E67FDE">
          <w:delText>Irlanda</w:delText>
        </w:r>
      </w:del>
    </w:p>
    <w:p w14:paraId="1D0A1A49" w14:textId="77777777" w:rsidR="00E67FDE" w:rsidRDefault="00E67FDE" w:rsidP="00E67FDE">
      <w:pPr>
        <w:rPr>
          <w:ins w:id="58" w:author="Author"/>
        </w:rPr>
      </w:pPr>
      <w:proofErr w:type="spellStart"/>
      <w:ins w:id="59" w:author="Author">
        <w:r>
          <w:t>Lipomed</w:t>
        </w:r>
        <w:proofErr w:type="spellEnd"/>
        <w:r>
          <w:t xml:space="preserve"> </w:t>
        </w:r>
        <w:proofErr w:type="spellStart"/>
        <w:r>
          <w:t>GmbH</w:t>
        </w:r>
        <w:proofErr w:type="spellEnd"/>
      </w:ins>
    </w:p>
    <w:p w14:paraId="279F2129" w14:textId="77777777" w:rsidR="00E67FDE" w:rsidRDefault="00E67FDE" w:rsidP="00E67FDE">
      <w:pPr>
        <w:rPr>
          <w:ins w:id="60" w:author="Author"/>
        </w:rPr>
      </w:pPr>
      <w:proofErr w:type="spellStart"/>
      <w:ins w:id="61" w:author="Author">
        <w:r>
          <w:t>Hegenheimer</w:t>
        </w:r>
        <w:proofErr w:type="spellEnd"/>
        <w:r>
          <w:t xml:space="preserve"> </w:t>
        </w:r>
        <w:proofErr w:type="spellStart"/>
        <w:r>
          <w:t>Strasse</w:t>
        </w:r>
        <w:proofErr w:type="spellEnd"/>
        <w:r>
          <w:t xml:space="preserve"> 2</w:t>
        </w:r>
      </w:ins>
    </w:p>
    <w:p w14:paraId="1EC7F60B" w14:textId="3F3B83F3" w:rsidR="00E67FDE" w:rsidRDefault="00E67FDE" w:rsidP="00E67FDE">
      <w:pPr>
        <w:rPr>
          <w:ins w:id="62" w:author="Author"/>
        </w:rPr>
      </w:pPr>
      <w:ins w:id="63" w:author="Author">
        <w:r>
          <w:t xml:space="preserve">79576 Weil </w:t>
        </w:r>
        <w:r w:rsidR="00415B4A">
          <w:t>a</w:t>
        </w:r>
        <w:r>
          <w:t>m Rhein</w:t>
        </w:r>
      </w:ins>
    </w:p>
    <w:p w14:paraId="1CE87280" w14:textId="7836B6CB" w:rsidR="009B01D3" w:rsidRDefault="00E67FDE" w:rsidP="00E67FDE">
      <w:pPr>
        <w:rPr>
          <w:ins w:id="64" w:author="Author"/>
        </w:rPr>
      </w:pPr>
      <w:ins w:id="65" w:author="Author">
        <w:r>
          <w:t>Alemania</w:t>
        </w:r>
      </w:ins>
    </w:p>
    <w:p w14:paraId="1CC46EB9" w14:textId="77777777" w:rsidR="00E67FDE" w:rsidRPr="005F6300" w:rsidRDefault="00E67FDE" w:rsidP="00E67FDE"/>
    <w:p w14:paraId="1C7D5C50" w14:textId="77777777" w:rsidR="00B43BC9" w:rsidRPr="005F6300" w:rsidRDefault="00B43BC9" w:rsidP="0009466E"/>
    <w:p w14:paraId="104B2B4D" w14:textId="3B510278" w:rsidR="00B43BC9" w:rsidRPr="005F6300" w:rsidRDefault="00982786" w:rsidP="00DB4C1E">
      <w:pPr>
        <w:pBdr>
          <w:top w:val="single" w:sz="4" w:space="1" w:color="auto"/>
          <w:left w:val="single" w:sz="4" w:space="4" w:color="auto"/>
          <w:bottom w:val="single" w:sz="4" w:space="1" w:color="auto"/>
          <w:right w:val="single" w:sz="4" w:space="4" w:color="auto"/>
        </w:pBdr>
        <w:ind w:left="567" w:hanging="567"/>
        <w:rPr>
          <w:b/>
          <w:bCs/>
        </w:rPr>
      </w:pPr>
      <w:r w:rsidRPr="005F6300">
        <w:rPr>
          <w:b/>
          <w:bCs/>
        </w:rPr>
        <w:t>12.</w:t>
      </w:r>
      <w:r w:rsidRPr="005F6300">
        <w:rPr>
          <w:b/>
          <w:bCs/>
        </w:rPr>
        <w:tab/>
      </w:r>
      <w:r w:rsidR="009B01D3" w:rsidRPr="005F6300">
        <w:rPr>
          <w:b/>
          <w:bCs/>
        </w:rPr>
        <w:t>NÚMERO(S) DE AUTORIZACIÓN DE COMERCIALIZACIÓN</w:t>
      </w:r>
    </w:p>
    <w:p w14:paraId="2EC8F254" w14:textId="77777777" w:rsidR="00B43BC9" w:rsidRPr="005F6300" w:rsidRDefault="00B43BC9" w:rsidP="0009466E"/>
    <w:p w14:paraId="6E0553AF" w14:textId="77777777" w:rsidR="009B01D3" w:rsidRPr="00BB0DCF" w:rsidRDefault="009B01D3" w:rsidP="0009466E">
      <w:pPr>
        <w:rPr>
          <w:lang w:val="pt-PT"/>
        </w:rPr>
      </w:pPr>
      <w:r w:rsidRPr="00BB0DCF">
        <w:rPr>
          <w:lang w:val="pt-PT"/>
        </w:rPr>
        <w:t>EU/1/19/1366/001</w:t>
      </w:r>
    </w:p>
    <w:p w14:paraId="5D68523D" w14:textId="77777777" w:rsidR="009B01D3" w:rsidRPr="00BB0DCF" w:rsidRDefault="009B01D3" w:rsidP="0009466E">
      <w:pPr>
        <w:rPr>
          <w:lang w:val="pt-PT"/>
        </w:rPr>
      </w:pPr>
    </w:p>
    <w:p w14:paraId="0627DD22" w14:textId="77777777" w:rsidR="00B43BC9" w:rsidRPr="00BB0DCF" w:rsidRDefault="00B43BC9" w:rsidP="0009466E">
      <w:pPr>
        <w:rPr>
          <w:lang w:val="pt-PT"/>
        </w:rPr>
      </w:pPr>
    </w:p>
    <w:p w14:paraId="425B1534" w14:textId="6F8ACFC1" w:rsidR="00B43BC9" w:rsidRPr="00BB0DCF" w:rsidRDefault="00982786" w:rsidP="00DB4C1E">
      <w:pPr>
        <w:pBdr>
          <w:top w:val="single" w:sz="4" w:space="1" w:color="auto"/>
          <w:left w:val="single" w:sz="4" w:space="4" w:color="auto"/>
          <w:bottom w:val="single" w:sz="4" w:space="1" w:color="auto"/>
          <w:right w:val="single" w:sz="4" w:space="4" w:color="auto"/>
        </w:pBdr>
        <w:ind w:left="567" w:hanging="567"/>
        <w:rPr>
          <w:b/>
          <w:bCs/>
          <w:lang w:val="pt-PT"/>
        </w:rPr>
      </w:pPr>
      <w:r w:rsidRPr="00BB0DCF">
        <w:rPr>
          <w:b/>
          <w:bCs/>
          <w:lang w:val="pt-PT"/>
        </w:rPr>
        <w:t>13.</w:t>
      </w:r>
      <w:r w:rsidRPr="00BB0DCF">
        <w:rPr>
          <w:b/>
          <w:bCs/>
          <w:lang w:val="pt-PT"/>
        </w:rPr>
        <w:tab/>
      </w:r>
      <w:r w:rsidR="009B01D3" w:rsidRPr="00BB0DCF">
        <w:rPr>
          <w:b/>
          <w:bCs/>
          <w:lang w:val="pt-PT"/>
        </w:rPr>
        <w:t>NÚMERO DE LOTE</w:t>
      </w:r>
    </w:p>
    <w:p w14:paraId="3B493A0B" w14:textId="77777777" w:rsidR="00B43BC9" w:rsidRPr="00BB0DCF" w:rsidRDefault="00B43BC9" w:rsidP="0009466E">
      <w:pPr>
        <w:rPr>
          <w:lang w:val="pt-PT"/>
        </w:rPr>
      </w:pPr>
    </w:p>
    <w:p w14:paraId="03447CC9" w14:textId="77777777" w:rsidR="009B01D3" w:rsidRPr="00BB0DCF" w:rsidRDefault="009B01D3" w:rsidP="0009466E">
      <w:pPr>
        <w:rPr>
          <w:lang w:val="pt-PT"/>
        </w:rPr>
      </w:pPr>
      <w:r w:rsidRPr="00BB0DCF">
        <w:rPr>
          <w:lang w:val="pt-PT"/>
        </w:rPr>
        <w:t>Lote:</w:t>
      </w:r>
    </w:p>
    <w:p w14:paraId="7573D4C0" w14:textId="77777777" w:rsidR="009B01D3" w:rsidRPr="00BB0DCF" w:rsidRDefault="009B01D3" w:rsidP="0009466E">
      <w:pPr>
        <w:rPr>
          <w:lang w:val="pt-PT"/>
        </w:rPr>
      </w:pPr>
    </w:p>
    <w:p w14:paraId="77B5D09F" w14:textId="77777777" w:rsidR="00B43BC9" w:rsidRPr="00BB0DCF" w:rsidRDefault="00B43BC9" w:rsidP="0009466E">
      <w:pPr>
        <w:rPr>
          <w:lang w:val="pt-PT"/>
        </w:rPr>
      </w:pPr>
    </w:p>
    <w:p w14:paraId="151152E2" w14:textId="052B7742" w:rsidR="00B43BC9" w:rsidRPr="005F6300" w:rsidRDefault="00982786" w:rsidP="00DB4C1E">
      <w:pPr>
        <w:pBdr>
          <w:top w:val="single" w:sz="4" w:space="1" w:color="auto"/>
          <w:left w:val="single" w:sz="4" w:space="4" w:color="auto"/>
          <w:bottom w:val="single" w:sz="4" w:space="1" w:color="auto"/>
          <w:right w:val="single" w:sz="4" w:space="4" w:color="auto"/>
        </w:pBdr>
        <w:ind w:left="567" w:hanging="567"/>
        <w:rPr>
          <w:b/>
          <w:bCs/>
        </w:rPr>
      </w:pPr>
      <w:r w:rsidRPr="005F6300">
        <w:rPr>
          <w:b/>
          <w:bCs/>
        </w:rPr>
        <w:t>14.</w:t>
      </w:r>
      <w:r w:rsidRPr="005F6300">
        <w:rPr>
          <w:b/>
          <w:bCs/>
        </w:rPr>
        <w:tab/>
      </w:r>
      <w:r w:rsidR="009B01D3" w:rsidRPr="005F6300">
        <w:rPr>
          <w:b/>
          <w:bCs/>
        </w:rPr>
        <w:t>CONDICIONES GENERALES DE DISPENSACIÓN</w:t>
      </w:r>
    </w:p>
    <w:p w14:paraId="54A569F6" w14:textId="77777777" w:rsidR="00B43BC9" w:rsidRPr="005F6300" w:rsidRDefault="00B43BC9" w:rsidP="0009466E"/>
    <w:p w14:paraId="68DEF59B" w14:textId="77777777" w:rsidR="00B43BC9" w:rsidRPr="005F6300" w:rsidRDefault="00B43BC9" w:rsidP="0009466E"/>
    <w:p w14:paraId="4C812315" w14:textId="75FCFAB9" w:rsidR="00B43BC9" w:rsidRPr="005F6300" w:rsidRDefault="00982786" w:rsidP="00DB4C1E">
      <w:pPr>
        <w:pBdr>
          <w:top w:val="single" w:sz="4" w:space="1" w:color="auto"/>
          <w:left w:val="single" w:sz="4" w:space="4" w:color="auto"/>
          <w:bottom w:val="single" w:sz="4" w:space="1" w:color="auto"/>
          <w:right w:val="single" w:sz="4" w:space="4" w:color="auto"/>
        </w:pBdr>
        <w:ind w:left="567" w:hanging="567"/>
        <w:rPr>
          <w:b/>
          <w:bCs/>
        </w:rPr>
      </w:pPr>
      <w:r w:rsidRPr="005F6300">
        <w:rPr>
          <w:b/>
          <w:bCs/>
        </w:rPr>
        <w:t>15.</w:t>
      </w:r>
      <w:r w:rsidRPr="005F6300">
        <w:rPr>
          <w:b/>
          <w:bCs/>
        </w:rPr>
        <w:tab/>
      </w:r>
      <w:r w:rsidR="009B01D3" w:rsidRPr="005F6300">
        <w:rPr>
          <w:b/>
          <w:bCs/>
        </w:rPr>
        <w:t>INSTRUCCIONES DE USO</w:t>
      </w:r>
    </w:p>
    <w:p w14:paraId="112BCC6D" w14:textId="77777777" w:rsidR="00B43BC9" w:rsidRPr="005F6300" w:rsidRDefault="00B43BC9" w:rsidP="0009466E"/>
    <w:p w14:paraId="584E255F" w14:textId="77777777" w:rsidR="00B43BC9" w:rsidRPr="005F6300" w:rsidRDefault="00B43BC9" w:rsidP="0009466E"/>
    <w:p w14:paraId="48FC9B0F" w14:textId="5A7FDAE2" w:rsidR="00B43BC9" w:rsidRPr="005F6300" w:rsidRDefault="00982786" w:rsidP="00DB4C1E">
      <w:pPr>
        <w:pBdr>
          <w:top w:val="single" w:sz="4" w:space="1" w:color="auto"/>
          <w:left w:val="single" w:sz="4" w:space="4" w:color="auto"/>
          <w:bottom w:val="single" w:sz="4" w:space="1" w:color="auto"/>
          <w:right w:val="single" w:sz="4" w:space="4" w:color="auto"/>
        </w:pBdr>
        <w:ind w:left="567" w:hanging="567"/>
        <w:rPr>
          <w:b/>
          <w:bCs/>
        </w:rPr>
      </w:pPr>
      <w:r w:rsidRPr="005F6300">
        <w:rPr>
          <w:b/>
          <w:bCs/>
        </w:rPr>
        <w:t>16.</w:t>
      </w:r>
      <w:r w:rsidRPr="005F6300">
        <w:rPr>
          <w:b/>
          <w:bCs/>
        </w:rPr>
        <w:tab/>
      </w:r>
      <w:r w:rsidR="009B01D3" w:rsidRPr="005F6300">
        <w:rPr>
          <w:b/>
          <w:bCs/>
        </w:rPr>
        <w:t>INFORMACIÓN EN BRAILLE</w:t>
      </w:r>
    </w:p>
    <w:p w14:paraId="1DD5575B" w14:textId="77777777" w:rsidR="00B43BC9" w:rsidRPr="005F6300" w:rsidRDefault="00B43BC9" w:rsidP="0009466E"/>
    <w:p w14:paraId="1C850DC9" w14:textId="77777777" w:rsidR="00B43BC9" w:rsidRPr="005F6300" w:rsidRDefault="00B43BC9" w:rsidP="0009466E"/>
    <w:p w14:paraId="376E95B0" w14:textId="73DC0384" w:rsidR="00B43BC9" w:rsidRPr="005F6300" w:rsidRDefault="00982786" w:rsidP="00DB4C1E">
      <w:pPr>
        <w:pBdr>
          <w:top w:val="single" w:sz="4" w:space="1" w:color="auto"/>
          <w:left w:val="single" w:sz="4" w:space="4" w:color="auto"/>
          <w:bottom w:val="single" w:sz="4" w:space="1" w:color="auto"/>
          <w:right w:val="single" w:sz="4" w:space="4" w:color="auto"/>
        </w:pBdr>
        <w:ind w:left="567" w:hanging="567"/>
        <w:rPr>
          <w:b/>
          <w:bCs/>
        </w:rPr>
      </w:pPr>
      <w:r w:rsidRPr="005F6300">
        <w:rPr>
          <w:b/>
          <w:bCs/>
        </w:rPr>
        <w:t>17.</w:t>
      </w:r>
      <w:r w:rsidRPr="005F6300">
        <w:rPr>
          <w:b/>
          <w:bCs/>
        </w:rPr>
        <w:tab/>
      </w:r>
      <w:r w:rsidR="009B01D3" w:rsidRPr="005F6300">
        <w:rPr>
          <w:b/>
          <w:bCs/>
        </w:rPr>
        <w:t>IDENTIFICADOR ÚNICO – CÓDIGO DE BARRAS 2D</w:t>
      </w:r>
    </w:p>
    <w:p w14:paraId="28714739" w14:textId="77777777" w:rsidR="00B43BC9" w:rsidRPr="005F6300" w:rsidRDefault="00B43BC9" w:rsidP="0009466E"/>
    <w:p w14:paraId="1CC617B9" w14:textId="77777777" w:rsidR="00B43BC9" w:rsidRPr="005F6300" w:rsidRDefault="00B43BC9" w:rsidP="0009466E"/>
    <w:p w14:paraId="7688C8A7" w14:textId="05B10A12" w:rsidR="00B43BC9" w:rsidRPr="005F6300" w:rsidRDefault="00982786" w:rsidP="00DB4C1E">
      <w:pPr>
        <w:pBdr>
          <w:top w:val="single" w:sz="4" w:space="1" w:color="auto"/>
          <w:left w:val="single" w:sz="4" w:space="4" w:color="auto"/>
          <w:bottom w:val="single" w:sz="4" w:space="1" w:color="auto"/>
          <w:right w:val="single" w:sz="4" w:space="4" w:color="auto"/>
        </w:pBdr>
        <w:ind w:left="567" w:hanging="567"/>
        <w:rPr>
          <w:b/>
          <w:bCs/>
        </w:rPr>
      </w:pPr>
      <w:r w:rsidRPr="005F6300">
        <w:rPr>
          <w:b/>
          <w:bCs/>
        </w:rPr>
        <w:t>18.</w:t>
      </w:r>
      <w:r w:rsidRPr="005F6300">
        <w:rPr>
          <w:b/>
          <w:bCs/>
        </w:rPr>
        <w:tab/>
      </w:r>
      <w:r w:rsidR="009B01D3" w:rsidRPr="005F6300">
        <w:rPr>
          <w:b/>
          <w:bCs/>
        </w:rPr>
        <w:t>IDENTIFICADOR ÚNICO – INFORMACIÓN EN CARACTERES VISUALES</w:t>
      </w:r>
    </w:p>
    <w:p w14:paraId="7886B490" w14:textId="225BE31A" w:rsidR="00B43BC9" w:rsidRDefault="00B43BC9" w:rsidP="0009466E"/>
    <w:p w14:paraId="3A2417A4" w14:textId="77777777" w:rsidR="009D1DB2" w:rsidRPr="005F6300" w:rsidRDefault="009D1DB2" w:rsidP="0009466E"/>
    <w:p w14:paraId="5357760B" w14:textId="77777777" w:rsidR="00FE401B" w:rsidRPr="005F6300" w:rsidRDefault="00D014EF" w:rsidP="0009466E">
      <w:r w:rsidRPr="005F6300">
        <w:br w:type="page"/>
      </w:r>
    </w:p>
    <w:p w14:paraId="5D5861A8" w14:textId="77777777" w:rsidR="00FE401B" w:rsidRPr="005F6300" w:rsidRDefault="00FE401B" w:rsidP="0009466E"/>
    <w:p w14:paraId="22A745D2" w14:textId="77777777" w:rsidR="00FE401B" w:rsidRPr="005F6300" w:rsidRDefault="00FE401B" w:rsidP="0009466E"/>
    <w:p w14:paraId="062E5053" w14:textId="77777777" w:rsidR="00FE401B" w:rsidRPr="005F6300" w:rsidRDefault="00FE401B" w:rsidP="0009466E"/>
    <w:p w14:paraId="39CC3B1F" w14:textId="77777777" w:rsidR="00FE401B" w:rsidRPr="005F6300" w:rsidRDefault="00FE401B" w:rsidP="0009466E"/>
    <w:p w14:paraId="6B04EC3A" w14:textId="77777777" w:rsidR="00FE401B" w:rsidRPr="005F6300" w:rsidRDefault="00FE401B" w:rsidP="0009466E"/>
    <w:p w14:paraId="36E7505A" w14:textId="77777777" w:rsidR="00FE401B" w:rsidRPr="005F6300" w:rsidRDefault="00FE401B" w:rsidP="0009466E"/>
    <w:p w14:paraId="63025A18" w14:textId="77777777" w:rsidR="00FE401B" w:rsidRPr="005F6300" w:rsidRDefault="00FE401B" w:rsidP="0009466E"/>
    <w:p w14:paraId="6C473CE8" w14:textId="77777777" w:rsidR="00FE401B" w:rsidRPr="005F6300" w:rsidRDefault="00FE401B" w:rsidP="0009466E"/>
    <w:p w14:paraId="03F88998" w14:textId="77777777" w:rsidR="00FE401B" w:rsidRPr="005F6300" w:rsidRDefault="00FE401B" w:rsidP="0009466E"/>
    <w:p w14:paraId="70C342B0" w14:textId="77777777" w:rsidR="00FE401B" w:rsidRPr="005F6300" w:rsidRDefault="00FE401B" w:rsidP="0009466E"/>
    <w:p w14:paraId="0DE25C2B" w14:textId="77777777" w:rsidR="00FE401B" w:rsidRPr="005F6300" w:rsidRDefault="00FE401B" w:rsidP="0009466E"/>
    <w:p w14:paraId="3FF68569" w14:textId="77777777" w:rsidR="00FE401B" w:rsidRPr="005F6300" w:rsidRDefault="00FE401B" w:rsidP="0009466E"/>
    <w:p w14:paraId="6F68D1ED" w14:textId="77777777" w:rsidR="00FE401B" w:rsidRPr="005F6300" w:rsidRDefault="00FE401B" w:rsidP="0009466E"/>
    <w:p w14:paraId="234A6790" w14:textId="77777777" w:rsidR="00FE401B" w:rsidRPr="005F6300" w:rsidRDefault="00FE401B" w:rsidP="0009466E"/>
    <w:p w14:paraId="7873B987" w14:textId="77777777" w:rsidR="00FE401B" w:rsidRPr="005F6300" w:rsidRDefault="00FE401B" w:rsidP="0009466E"/>
    <w:p w14:paraId="0AA1756B" w14:textId="77777777" w:rsidR="00FE401B" w:rsidRPr="005F6300" w:rsidRDefault="00FE401B" w:rsidP="0009466E"/>
    <w:p w14:paraId="6F2249A2" w14:textId="77777777" w:rsidR="00FE401B" w:rsidRPr="005F6300" w:rsidRDefault="00FE401B" w:rsidP="0009466E"/>
    <w:p w14:paraId="116FBBCC" w14:textId="77777777" w:rsidR="00FE401B" w:rsidRPr="005F6300" w:rsidRDefault="00FE401B" w:rsidP="0009466E"/>
    <w:p w14:paraId="068442FA" w14:textId="77777777" w:rsidR="00FE401B" w:rsidRPr="005F6300" w:rsidRDefault="00FE401B" w:rsidP="0009466E"/>
    <w:p w14:paraId="1B0A1756" w14:textId="77777777" w:rsidR="00FE401B" w:rsidRPr="005F6300" w:rsidRDefault="00FE401B" w:rsidP="0009466E"/>
    <w:p w14:paraId="6D2DFFA7" w14:textId="77777777" w:rsidR="00FE401B" w:rsidRPr="005F6300" w:rsidRDefault="00FE401B" w:rsidP="0009466E"/>
    <w:p w14:paraId="18B59977" w14:textId="77777777" w:rsidR="00FA7E47" w:rsidRPr="005F6300" w:rsidRDefault="00FA7E47" w:rsidP="0009466E"/>
    <w:p w14:paraId="70158162" w14:textId="77777777" w:rsidR="00204701" w:rsidRPr="005F6300" w:rsidRDefault="00204701" w:rsidP="0009466E"/>
    <w:p w14:paraId="09CD1E02" w14:textId="371D0A00" w:rsidR="00812D16" w:rsidRPr="005F6300" w:rsidRDefault="00D014EF" w:rsidP="00DB4C1E">
      <w:pPr>
        <w:jc w:val="center"/>
        <w:rPr>
          <w:b/>
          <w:bCs/>
        </w:rPr>
      </w:pPr>
      <w:r w:rsidRPr="005F6300">
        <w:rPr>
          <w:b/>
          <w:bCs/>
        </w:rPr>
        <w:t>B. PROSPECTO</w:t>
      </w:r>
    </w:p>
    <w:p w14:paraId="1D04F9E9" w14:textId="77777777" w:rsidR="00812D16" w:rsidRPr="005F6300" w:rsidRDefault="00D014EF" w:rsidP="005F6300">
      <w:pPr>
        <w:jc w:val="center"/>
        <w:rPr>
          <w:b/>
          <w:bCs/>
        </w:rPr>
      </w:pPr>
      <w:r w:rsidRPr="005F6300">
        <w:br w:type="page"/>
      </w:r>
      <w:r w:rsidRPr="005F6300">
        <w:rPr>
          <w:b/>
          <w:bCs/>
        </w:rPr>
        <w:lastRenderedPageBreak/>
        <w:t>Prospect</w:t>
      </w:r>
      <w:r w:rsidR="009B01D3" w:rsidRPr="005F6300">
        <w:rPr>
          <w:b/>
          <w:bCs/>
        </w:rPr>
        <w:t xml:space="preserve">o: información para el </w:t>
      </w:r>
      <w:r w:rsidRPr="005F6300">
        <w:rPr>
          <w:b/>
          <w:bCs/>
        </w:rPr>
        <w:t>usuario</w:t>
      </w:r>
    </w:p>
    <w:p w14:paraId="62F4288C" w14:textId="77777777" w:rsidR="00812D16" w:rsidRPr="005F6300" w:rsidRDefault="00812D16" w:rsidP="005F6300">
      <w:pPr>
        <w:jc w:val="center"/>
        <w:rPr>
          <w:b/>
          <w:bCs/>
        </w:rPr>
      </w:pPr>
    </w:p>
    <w:p w14:paraId="4BC478F2" w14:textId="77777777" w:rsidR="009B01D3" w:rsidRPr="005F6300" w:rsidRDefault="009B01D3" w:rsidP="005F6300">
      <w:pPr>
        <w:jc w:val="center"/>
        <w:rPr>
          <w:b/>
          <w:bCs/>
        </w:rPr>
      </w:pPr>
      <w:r w:rsidRPr="005F6300">
        <w:rPr>
          <w:b/>
          <w:bCs/>
        </w:rPr>
        <w:t>Xromi 100 mg/ml solución oral</w:t>
      </w:r>
    </w:p>
    <w:p w14:paraId="4B60BFF1" w14:textId="77777777" w:rsidR="009B01D3" w:rsidRPr="005F6300" w:rsidRDefault="009B01D3" w:rsidP="005F6300">
      <w:pPr>
        <w:jc w:val="center"/>
      </w:pPr>
      <w:r w:rsidRPr="005F6300">
        <w:t>hidroxicarbamida</w:t>
      </w:r>
    </w:p>
    <w:p w14:paraId="59B06D32" w14:textId="77777777" w:rsidR="00812D16" w:rsidRPr="005F6300" w:rsidRDefault="00812D16" w:rsidP="0009466E"/>
    <w:p w14:paraId="6059FF8A" w14:textId="20A02ED0" w:rsidR="00936248" w:rsidRPr="005F6300" w:rsidRDefault="00936248" w:rsidP="0009466E">
      <w:pPr>
        <w:rPr>
          <w:b/>
          <w:bCs/>
        </w:rPr>
      </w:pPr>
      <w:r w:rsidRPr="005F6300">
        <w:rPr>
          <w:b/>
          <w:bCs/>
        </w:rPr>
        <w:t>Lea todo el prospecto detenidamente antes de empezar a tomar este medicamento, porque contiene información importante para usted.</w:t>
      </w:r>
    </w:p>
    <w:p w14:paraId="3C30B1D0" w14:textId="77777777" w:rsidR="00204701" w:rsidRPr="005F6300" w:rsidRDefault="00204701" w:rsidP="0009466E"/>
    <w:p w14:paraId="77AD2BF1" w14:textId="3C2D4B42" w:rsidR="00936248" w:rsidRPr="00521DD6" w:rsidRDefault="00936248" w:rsidP="00521DD6">
      <w:pPr>
        <w:pStyle w:val="ListParagraph"/>
        <w:numPr>
          <w:ilvl w:val="0"/>
          <w:numId w:val="52"/>
        </w:numPr>
        <w:ind w:left="567" w:hanging="567"/>
        <w:rPr>
          <w:rFonts w:cs="Times New Roman"/>
          <w:noProof/>
        </w:rPr>
      </w:pPr>
      <w:r w:rsidRPr="00521DD6">
        <w:rPr>
          <w:rFonts w:cs="Times New Roman"/>
          <w:noProof/>
        </w:rPr>
        <w:t>Conserve este prospecto, ya que puede tener que volver a leerlo.</w:t>
      </w:r>
    </w:p>
    <w:p w14:paraId="608091B3" w14:textId="0386D8C3" w:rsidR="00EF747A" w:rsidRPr="00521DD6" w:rsidRDefault="00936248" w:rsidP="00521DD6">
      <w:pPr>
        <w:pStyle w:val="ListParagraph"/>
        <w:numPr>
          <w:ilvl w:val="0"/>
          <w:numId w:val="52"/>
        </w:numPr>
        <w:ind w:left="567" w:hanging="567"/>
        <w:rPr>
          <w:rFonts w:cs="Times New Roman"/>
          <w:noProof/>
        </w:rPr>
      </w:pPr>
      <w:r w:rsidRPr="00521DD6">
        <w:rPr>
          <w:rFonts w:cs="Times New Roman"/>
          <w:noProof/>
        </w:rPr>
        <w:t>Si tiene alguna duda, consulte a su médico, farmacéutico o enfermero.</w:t>
      </w:r>
    </w:p>
    <w:p w14:paraId="2BDF8008" w14:textId="1429D4B2" w:rsidR="00936248" w:rsidRPr="00521DD6" w:rsidRDefault="00936248" w:rsidP="00521DD6">
      <w:pPr>
        <w:pStyle w:val="ListParagraph"/>
        <w:numPr>
          <w:ilvl w:val="0"/>
          <w:numId w:val="52"/>
        </w:numPr>
        <w:ind w:left="567" w:hanging="567"/>
        <w:rPr>
          <w:rFonts w:cs="Times New Roman"/>
          <w:noProof/>
        </w:rPr>
      </w:pPr>
      <w:r w:rsidRPr="00521DD6">
        <w:rPr>
          <w:rFonts w:cs="Times New Roman"/>
          <w:noProof/>
        </w:rPr>
        <w:t>Este medicamento se le ha recetado solamente a usted, y no debe dárselo a otras personas aunque tengan los mismos síntomas que usted, ya que puede perjudicarles.</w:t>
      </w:r>
    </w:p>
    <w:p w14:paraId="383F8CF9" w14:textId="4DD1F0CF" w:rsidR="00936248" w:rsidRPr="00521DD6" w:rsidRDefault="00936248" w:rsidP="00521DD6">
      <w:pPr>
        <w:pStyle w:val="ListParagraph"/>
        <w:numPr>
          <w:ilvl w:val="0"/>
          <w:numId w:val="52"/>
        </w:numPr>
        <w:ind w:left="567" w:hanging="567"/>
        <w:rPr>
          <w:rFonts w:cs="Times New Roman"/>
          <w:noProof/>
        </w:rPr>
      </w:pPr>
      <w:r w:rsidRPr="00521DD6">
        <w:rPr>
          <w:rFonts w:cs="Times New Roman"/>
          <w:noProof/>
        </w:rPr>
        <w:t xml:space="preserve">Si experimenta efectos adversos, consulte a su médico, incluso si se trata de posibles efectos adversos que no aparecen en este prospecto. </w:t>
      </w:r>
      <w:r w:rsidR="00C141CE" w:rsidRPr="00521DD6">
        <w:rPr>
          <w:rFonts w:cs="Times New Roman"/>
          <w:noProof/>
        </w:rPr>
        <w:t>Ver sección </w:t>
      </w:r>
      <w:r w:rsidRPr="00521DD6">
        <w:rPr>
          <w:rFonts w:cs="Times New Roman"/>
          <w:noProof/>
        </w:rPr>
        <w:t>4.</w:t>
      </w:r>
    </w:p>
    <w:p w14:paraId="790FECAB" w14:textId="77777777" w:rsidR="00812D16" w:rsidRPr="00521DD6" w:rsidRDefault="00812D16" w:rsidP="00521DD6">
      <w:pPr>
        <w:ind w:left="567" w:hanging="567"/>
        <w:rPr>
          <w:noProof/>
          <w:lang w:val="en-GB" w:eastAsia="en-US" w:bidi="ar-SA"/>
        </w:rPr>
      </w:pPr>
    </w:p>
    <w:p w14:paraId="72F74F82" w14:textId="77777777" w:rsidR="00812D16" w:rsidRPr="005F6300" w:rsidRDefault="00D014EF" w:rsidP="0009466E">
      <w:pPr>
        <w:rPr>
          <w:b/>
          <w:bCs/>
        </w:rPr>
      </w:pPr>
      <w:r w:rsidRPr="005F6300">
        <w:rPr>
          <w:b/>
          <w:bCs/>
        </w:rPr>
        <w:t>Contenido del prospecto</w:t>
      </w:r>
    </w:p>
    <w:p w14:paraId="14B223F1" w14:textId="77777777" w:rsidR="00812D16" w:rsidRPr="005F6300" w:rsidRDefault="00812D16" w:rsidP="0009466E"/>
    <w:p w14:paraId="111995D1" w14:textId="0F4E460C" w:rsidR="00936248" w:rsidRPr="005F6300" w:rsidRDefault="00982786" w:rsidP="005F6300">
      <w:pPr>
        <w:ind w:left="567" w:hanging="567"/>
      </w:pPr>
      <w:r w:rsidRPr="005F6300">
        <w:t>1.</w:t>
      </w:r>
      <w:r w:rsidRPr="005F6300">
        <w:tab/>
      </w:r>
      <w:r w:rsidR="00936248" w:rsidRPr="005F6300">
        <w:t>Qué es Xromi y para qué se utiliza</w:t>
      </w:r>
    </w:p>
    <w:p w14:paraId="1D952E6C" w14:textId="36E1CBA5" w:rsidR="00936248" w:rsidRPr="005F6300" w:rsidRDefault="00982786" w:rsidP="005F6300">
      <w:pPr>
        <w:ind w:left="567" w:hanging="567"/>
      </w:pPr>
      <w:r w:rsidRPr="005F6300">
        <w:t>2.</w:t>
      </w:r>
      <w:r w:rsidRPr="005F6300">
        <w:tab/>
      </w:r>
      <w:r w:rsidR="00936248" w:rsidRPr="005F6300">
        <w:t>Qué necesita saber antes de empezar a tomar Xromi</w:t>
      </w:r>
    </w:p>
    <w:p w14:paraId="7F22A140" w14:textId="6699D734" w:rsidR="00936248" w:rsidRPr="005F6300" w:rsidRDefault="00982786" w:rsidP="005F6300">
      <w:pPr>
        <w:ind w:left="567" w:hanging="567"/>
      </w:pPr>
      <w:r w:rsidRPr="005F6300">
        <w:t>3.</w:t>
      </w:r>
      <w:r w:rsidRPr="005F6300">
        <w:tab/>
      </w:r>
      <w:r w:rsidR="00936248" w:rsidRPr="005F6300">
        <w:t>Cómo tomar Xromi</w:t>
      </w:r>
    </w:p>
    <w:p w14:paraId="6E91010B" w14:textId="2A4CFD30" w:rsidR="00936248" w:rsidRPr="005F6300" w:rsidRDefault="00982786" w:rsidP="005F6300">
      <w:pPr>
        <w:ind w:left="567" w:hanging="567"/>
      </w:pPr>
      <w:r w:rsidRPr="005F6300">
        <w:t>4.</w:t>
      </w:r>
      <w:r w:rsidRPr="005F6300">
        <w:tab/>
      </w:r>
      <w:r w:rsidR="00936248" w:rsidRPr="005F6300">
        <w:t>Posibles efectos adversos</w:t>
      </w:r>
    </w:p>
    <w:p w14:paraId="4BE1F94F" w14:textId="6D3F23CA" w:rsidR="00936248" w:rsidRPr="005F6300" w:rsidRDefault="00982786" w:rsidP="005F6300">
      <w:pPr>
        <w:ind w:left="567" w:hanging="567"/>
      </w:pPr>
      <w:r w:rsidRPr="005F6300">
        <w:t>5.</w:t>
      </w:r>
      <w:r w:rsidRPr="005F6300">
        <w:tab/>
      </w:r>
      <w:r w:rsidR="00936248" w:rsidRPr="005F6300">
        <w:t>Conservación de Xromi</w:t>
      </w:r>
    </w:p>
    <w:p w14:paraId="37261E59" w14:textId="7B43A5DE" w:rsidR="00936248" w:rsidRPr="005F6300" w:rsidRDefault="00982786" w:rsidP="005F6300">
      <w:pPr>
        <w:ind w:left="567" w:hanging="567"/>
      </w:pPr>
      <w:r w:rsidRPr="005F6300">
        <w:t>6.</w:t>
      </w:r>
      <w:r w:rsidRPr="005F6300">
        <w:tab/>
      </w:r>
      <w:r w:rsidR="00936248" w:rsidRPr="005F6300">
        <w:t>Contenido del envase e información adicional</w:t>
      </w:r>
    </w:p>
    <w:p w14:paraId="4C66FD38" w14:textId="77777777" w:rsidR="009B6496" w:rsidRPr="005F6300" w:rsidRDefault="009B6496" w:rsidP="0009466E"/>
    <w:p w14:paraId="260D32B9" w14:textId="77777777" w:rsidR="00936248" w:rsidRPr="005F6300" w:rsidRDefault="00936248" w:rsidP="0009466E"/>
    <w:p w14:paraId="635FB3D4" w14:textId="2BFBF06F" w:rsidR="009B6496" w:rsidRPr="005F6300" w:rsidRDefault="00982786" w:rsidP="005F6300">
      <w:pPr>
        <w:ind w:left="567" w:hanging="567"/>
        <w:rPr>
          <w:b/>
          <w:bCs/>
        </w:rPr>
      </w:pPr>
      <w:r w:rsidRPr="00283293">
        <w:rPr>
          <w:b/>
        </w:rPr>
        <w:t>1.</w:t>
      </w:r>
      <w:r w:rsidRPr="00283293">
        <w:rPr>
          <w:b/>
        </w:rPr>
        <w:tab/>
      </w:r>
      <w:r w:rsidR="00D014EF" w:rsidRPr="005F6300">
        <w:rPr>
          <w:b/>
          <w:bCs/>
        </w:rPr>
        <w:t>Qué es X</w:t>
      </w:r>
      <w:r w:rsidR="00936248" w:rsidRPr="005F6300">
        <w:rPr>
          <w:b/>
          <w:bCs/>
        </w:rPr>
        <w:t>romi</w:t>
      </w:r>
      <w:r w:rsidR="00D014EF" w:rsidRPr="005F6300">
        <w:rPr>
          <w:b/>
          <w:bCs/>
        </w:rPr>
        <w:t xml:space="preserve"> y para qué se utiliza</w:t>
      </w:r>
    </w:p>
    <w:p w14:paraId="6982B6F0" w14:textId="77777777" w:rsidR="009B6496" w:rsidRPr="005F6300" w:rsidRDefault="009B6496" w:rsidP="0009466E"/>
    <w:p w14:paraId="56B0F6BE" w14:textId="77777777" w:rsidR="00936248" w:rsidRPr="005F6300" w:rsidRDefault="00936248" w:rsidP="0009466E">
      <w:r w:rsidRPr="005F6300">
        <w:t>Xromi contiene hidroxicarbamida, una sustancia que reduce el crecimiento y la multiplicación de algunas células de la médula ósea. Estos efectos provocan una reducción de los eritrocitos, los leucocitos y las células sanguíneas coagulantes circulantes. En la anemia falciforme, la hidroxicarbamida ayuda también a impedir que los glóbulos rojos adquieran la forma anormal falciforme.</w:t>
      </w:r>
    </w:p>
    <w:p w14:paraId="5DF6C3E5" w14:textId="77777777" w:rsidR="00936248" w:rsidRPr="005F6300" w:rsidRDefault="00936248" w:rsidP="0009466E">
      <w:r w:rsidRPr="005F6300">
        <w:t>La anemia falciforme es un trastorno hereditario de la sangre que afecta a los eritrocitos con forma de disco de la sangre.</w:t>
      </w:r>
    </w:p>
    <w:p w14:paraId="5EC5FF1B" w14:textId="77777777" w:rsidR="00936248" w:rsidRPr="005F6300" w:rsidRDefault="00936248" w:rsidP="0009466E">
      <w:r w:rsidRPr="005F6300">
        <w:t xml:space="preserve">Algunas células se vuelven anormales y rígidas y adoptan una forma de </w:t>
      </w:r>
      <w:proofErr w:type="gramStart"/>
      <w:r w:rsidRPr="005F6300">
        <w:t>media luna</w:t>
      </w:r>
      <w:proofErr w:type="gramEnd"/>
      <w:r w:rsidRPr="005F6300">
        <w:t xml:space="preserve"> o de hoz que da lugar a anemia.</w:t>
      </w:r>
    </w:p>
    <w:p w14:paraId="6CD8A39F" w14:textId="77777777" w:rsidR="00936248" w:rsidRPr="005F6300" w:rsidRDefault="00936248" w:rsidP="0009466E">
      <w:r w:rsidRPr="005F6300">
        <w:t>Las células falciformes también se atascan en los vasos sanguíneos, obstruyendo el flujo sanguíneo. Esto puede causar crisis de dolor agudo y daño orgánico.</w:t>
      </w:r>
    </w:p>
    <w:p w14:paraId="4E09EB6B" w14:textId="77777777" w:rsidR="00936248" w:rsidRPr="005F6300" w:rsidRDefault="00936248" w:rsidP="0009466E"/>
    <w:p w14:paraId="6D994DFF" w14:textId="076C5850" w:rsidR="009B6496" w:rsidRPr="005F6300" w:rsidRDefault="00936248" w:rsidP="0009466E">
      <w:r w:rsidRPr="005F6300">
        <w:t xml:space="preserve">Xromi se utiliza para prevenir las complicaciones de la obstrucción de los vasos sanguíneos causada por la anemia falciforme en pacientes mayores de </w:t>
      </w:r>
      <w:r w:rsidR="004E6A6D">
        <w:t>9 meses</w:t>
      </w:r>
      <w:r w:rsidRPr="005F6300">
        <w:t>. Xromi reducirá el número de crisis dolorosas y la necesidad de hospitalización como consecuencia de la enfermedad.</w:t>
      </w:r>
    </w:p>
    <w:p w14:paraId="2D521F95" w14:textId="77777777" w:rsidR="00896658" w:rsidRPr="005F6300" w:rsidRDefault="00896658" w:rsidP="0009466E"/>
    <w:p w14:paraId="429258FE" w14:textId="77777777" w:rsidR="00936248" w:rsidRPr="005F6300" w:rsidRDefault="00936248" w:rsidP="0009466E"/>
    <w:p w14:paraId="036CD527" w14:textId="012D33ED" w:rsidR="009B6496" w:rsidRPr="005F6300" w:rsidRDefault="00982786" w:rsidP="005F6300">
      <w:pPr>
        <w:ind w:left="567" w:hanging="567"/>
        <w:rPr>
          <w:b/>
          <w:bCs/>
        </w:rPr>
      </w:pPr>
      <w:r w:rsidRPr="005F6300">
        <w:rPr>
          <w:b/>
          <w:bCs/>
        </w:rPr>
        <w:t>2.</w:t>
      </w:r>
      <w:r w:rsidRPr="005F6300">
        <w:rPr>
          <w:b/>
          <w:bCs/>
        </w:rPr>
        <w:tab/>
      </w:r>
      <w:r w:rsidR="00D014EF" w:rsidRPr="005F6300">
        <w:rPr>
          <w:b/>
          <w:bCs/>
        </w:rPr>
        <w:t>Qué necesita</w:t>
      </w:r>
      <w:r w:rsidR="00936248" w:rsidRPr="005F6300">
        <w:rPr>
          <w:b/>
          <w:bCs/>
        </w:rPr>
        <w:t xml:space="preserve"> saber antes de empezar a</w:t>
      </w:r>
      <w:r w:rsidR="00B55F54" w:rsidRPr="005F6300">
        <w:rPr>
          <w:b/>
          <w:bCs/>
        </w:rPr>
        <w:t xml:space="preserve"> tomar</w:t>
      </w:r>
      <w:r w:rsidR="00936248" w:rsidRPr="005F6300">
        <w:rPr>
          <w:b/>
          <w:bCs/>
        </w:rPr>
        <w:t xml:space="preserve"> </w:t>
      </w:r>
      <w:r w:rsidR="00D014EF" w:rsidRPr="005F6300">
        <w:rPr>
          <w:b/>
          <w:bCs/>
        </w:rPr>
        <w:t>X</w:t>
      </w:r>
      <w:r w:rsidR="00936248" w:rsidRPr="005F6300">
        <w:rPr>
          <w:b/>
          <w:bCs/>
        </w:rPr>
        <w:t>romi</w:t>
      </w:r>
    </w:p>
    <w:p w14:paraId="7F83E3F5" w14:textId="77777777" w:rsidR="00AE148C" w:rsidRPr="005F6300" w:rsidRDefault="00AE148C" w:rsidP="0009466E"/>
    <w:p w14:paraId="284EEF8F" w14:textId="6CA1353A" w:rsidR="00FF1B70" w:rsidRPr="005F6300" w:rsidRDefault="00FF1B70" w:rsidP="0009466E">
      <w:pPr>
        <w:rPr>
          <w:b/>
          <w:bCs/>
        </w:rPr>
      </w:pPr>
      <w:r w:rsidRPr="005F6300">
        <w:rPr>
          <w:b/>
          <w:bCs/>
        </w:rPr>
        <w:t>No tome Xromi</w:t>
      </w:r>
    </w:p>
    <w:p w14:paraId="1530E9F5" w14:textId="77777777" w:rsidR="00204701" w:rsidRPr="005F6300" w:rsidRDefault="00204701" w:rsidP="0009466E"/>
    <w:p w14:paraId="77491B16" w14:textId="087D7A49" w:rsidR="00FF1B70" w:rsidRPr="00521DD6" w:rsidRDefault="00FF1B70" w:rsidP="00521DD6">
      <w:pPr>
        <w:pStyle w:val="ListParagraph"/>
        <w:numPr>
          <w:ilvl w:val="0"/>
          <w:numId w:val="52"/>
        </w:numPr>
        <w:ind w:left="567" w:hanging="567"/>
        <w:rPr>
          <w:rFonts w:cs="Times New Roman"/>
          <w:noProof/>
        </w:rPr>
      </w:pPr>
      <w:r w:rsidRPr="00521DD6">
        <w:rPr>
          <w:rFonts w:cs="Times New Roman"/>
          <w:noProof/>
        </w:rPr>
        <w:t>si es alérgico a la hidroxicarbamida o a alguno de los demás componentes de este medicamento (incluidos en la sección 6);</w:t>
      </w:r>
    </w:p>
    <w:p w14:paraId="4AA1140A" w14:textId="4CBD09E0" w:rsidR="00FF1B70" w:rsidRPr="00521DD6" w:rsidRDefault="00FF1B70" w:rsidP="00521DD6">
      <w:pPr>
        <w:pStyle w:val="ListParagraph"/>
        <w:numPr>
          <w:ilvl w:val="0"/>
          <w:numId w:val="52"/>
        </w:numPr>
        <w:ind w:left="567" w:hanging="567"/>
        <w:rPr>
          <w:rFonts w:cs="Times New Roman"/>
          <w:noProof/>
        </w:rPr>
      </w:pPr>
      <w:r w:rsidRPr="00521DD6">
        <w:rPr>
          <w:rFonts w:cs="Times New Roman"/>
          <w:noProof/>
        </w:rPr>
        <w:t>si padece una enfermedad hepática grave;</w:t>
      </w:r>
    </w:p>
    <w:p w14:paraId="208A9B3A" w14:textId="0B30A162" w:rsidR="00FF1B70" w:rsidRPr="00521DD6" w:rsidRDefault="00FF1B70" w:rsidP="00521DD6">
      <w:pPr>
        <w:pStyle w:val="ListParagraph"/>
        <w:numPr>
          <w:ilvl w:val="0"/>
          <w:numId w:val="52"/>
        </w:numPr>
        <w:ind w:left="567" w:hanging="567"/>
        <w:rPr>
          <w:rFonts w:cs="Times New Roman"/>
          <w:noProof/>
        </w:rPr>
      </w:pPr>
      <w:r w:rsidRPr="00521DD6">
        <w:rPr>
          <w:rFonts w:cs="Times New Roman"/>
          <w:noProof/>
        </w:rPr>
        <w:t>si padece una enfermedad renal grave;</w:t>
      </w:r>
    </w:p>
    <w:p w14:paraId="0071C083" w14:textId="63ABD942" w:rsidR="00FF1B70" w:rsidRPr="00521DD6" w:rsidRDefault="00FF1B70" w:rsidP="00521DD6">
      <w:pPr>
        <w:pStyle w:val="ListParagraph"/>
        <w:numPr>
          <w:ilvl w:val="0"/>
          <w:numId w:val="52"/>
        </w:numPr>
        <w:ind w:left="567" w:hanging="567"/>
        <w:rPr>
          <w:rFonts w:cs="Times New Roman"/>
          <w:noProof/>
        </w:rPr>
      </w:pPr>
      <w:r w:rsidRPr="00521DD6">
        <w:rPr>
          <w:rFonts w:cs="Times New Roman"/>
          <w:noProof/>
        </w:rPr>
        <w:t>si tiene una menor producción de glóbulos rojos, glóbulos blancos o células sanguíneas coagulantes («mielodepresión»), como se describe en la sección 3 «Cómo tomar Xromi, Seguimiento del tratamiento»;</w:t>
      </w:r>
    </w:p>
    <w:p w14:paraId="26F31D29" w14:textId="52BA9CB5" w:rsidR="00FF1B70" w:rsidRPr="00521DD6" w:rsidRDefault="00FF1B70" w:rsidP="00521DD6">
      <w:pPr>
        <w:pStyle w:val="ListParagraph"/>
        <w:numPr>
          <w:ilvl w:val="0"/>
          <w:numId w:val="52"/>
        </w:numPr>
        <w:ind w:left="567" w:hanging="567"/>
        <w:rPr>
          <w:rFonts w:cs="Times New Roman"/>
          <w:noProof/>
        </w:rPr>
      </w:pPr>
      <w:r w:rsidRPr="00521DD6">
        <w:rPr>
          <w:rFonts w:cs="Times New Roman"/>
          <w:noProof/>
        </w:rPr>
        <w:t>si está embarazada o en periodo de lactancia (ver sección «Embarazo, lactancia y fertilidad»);</w:t>
      </w:r>
    </w:p>
    <w:p w14:paraId="57B270E1" w14:textId="5C1A9C86" w:rsidR="00FF1B70" w:rsidRPr="00521DD6" w:rsidRDefault="00FF1B70" w:rsidP="00521DD6">
      <w:pPr>
        <w:pStyle w:val="ListParagraph"/>
        <w:numPr>
          <w:ilvl w:val="0"/>
          <w:numId w:val="52"/>
        </w:numPr>
        <w:ind w:left="567" w:hanging="567"/>
        <w:rPr>
          <w:rFonts w:cs="Times New Roman"/>
          <w:noProof/>
        </w:rPr>
      </w:pPr>
      <w:r w:rsidRPr="00521DD6">
        <w:rPr>
          <w:rFonts w:cs="Times New Roman"/>
          <w:noProof/>
        </w:rPr>
        <w:lastRenderedPageBreak/>
        <w:t>si toma antirretrovirícos para el tratamiento de la infección por el virus de la inmunodeficiencia humana (VIH), el virus que causa el SIDA.</w:t>
      </w:r>
    </w:p>
    <w:p w14:paraId="73A15BE9" w14:textId="77777777" w:rsidR="00FF1B70" w:rsidRPr="005F6300" w:rsidRDefault="00FF1B70" w:rsidP="0009466E"/>
    <w:p w14:paraId="104FFF05" w14:textId="77777777" w:rsidR="00FF1B70" w:rsidRPr="005F6300" w:rsidRDefault="00FF1B70" w:rsidP="0009466E">
      <w:pPr>
        <w:rPr>
          <w:b/>
          <w:bCs/>
        </w:rPr>
      </w:pPr>
      <w:r w:rsidRPr="005F6300">
        <w:rPr>
          <w:b/>
          <w:bCs/>
        </w:rPr>
        <w:t>Advertencias y precauciones</w:t>
      </w:r>
    </w:p>
    <w:p w14:paraId="67F72294" w14:textId="77777777" w:rsidR="00FF1B70" w:rsidRPr="005F6300" w:rsidRDefault="00FF1B70" w:rsidP="0009466E"/>
    <w:p w14:paraId="0EF677B6" w14:textId="77777777" w:rsidR="00FF1B70" w:rsidRPr="005F6300" w:rsidRDefault="00FF1B70" w:rsidP="0009466E">
      <w:pPr>
        <w:rPr>
          <w:b/>
          <w:bCs/>
        </w:rPr>
      </w:pPr>
      <w:r w:rsidRPr="005F6300">
        <w:rPr>
          <w:b/>
          <w:bCs/>
        </w:rPr>
        <w:t>Análisis y controles</w:t>
      </w:r>
    </w:p>
    <w:p w14:paraId="205B42D5" w14:textId="77777777" w:rsidR="00FF1B70" w:rsidRPr="005F6300" w:rsidRDefault="00FF1B70" w:rsidP="0009466E">
      <w:r w:rsidRPr="005F6300">
        <w:t>Su médico le hará análisis de sangre:</w:t>
      </w:r>
    </w:p>
    <w:p w14:paraId="681FA451" w14:textId="547755F7" w:rsidR="00FF1B70" w:rsidRPr="00521DD6" w:rsidRDefault="00FF1B70" w:rsidP="00521DD6">
      <w:pPr>
        <w:pStyle w:val="ListParagraph"/>
        <w:numPr>
          <w:ilvl w:val="0"/>
          <w:numId w:val="52"/>
        </w:numPr>
        <w:ind w:left="567" w:hanging="567"/>
        <w:rPr>
          <w:rFonts w:cs="Times New Roman"/>
          <w:noProof/>
        </w:rPr>
      </w:pPr>
      <w:r w:rsidRPr="00521DD6">
        <w:rPr>
          <w:rFonts w:cs="Times New Roman"/>
          <w:noProof/>
        </w:rPr>
        <w:t>para comprobar su hemograma antes y durante el tratamiento con Xromi;</w:t>
      </w:r>
    </w:p>
    <w:p w14:paraId="20EFA772" w14:textId="0129B489" w:rsidR="00FF1B70" w:rsidRPr="00521DD6" w:rsidRDefault="00FF1B70" w:rsidP="00521DD6">
      <w:pPr>
        <w:pStyle w:val="ListParagraph"/>
        <w:numPr>
          <w:ilvl w:val="0"/>
          <w:numId w:val="52"/>
        </w:numPr>
        <w:ind w:left="567" w:hanging="567"/>
        <w:rPr>
          <w:rFonts w:cs="Times New Roman"/>
          <w:noProof/>
        </w:rPr>
      </w:pPr>
      <w:r w:rsidRPr="00521DD6">
        <w:rPr>
          <w:rFonts w:cs="Times New Roman"/>
          <w:noProof/>
        </w:rPr>
        <w:t>para vigilar su hígado antes y durante el tratamiento con Xromi;</w:t>
      </w:r>
    </w:p>
    <w:p w14:paraId="24F78919" w14:textId="37FF8A0B" w:rsidR="00FF1B70" w:rsidRPr="00521DD6" w:rsidRDefault="00FF1B70" w:rsidP="00521DD6">
      <w:pPr>
        <w:pStyle w:val="ListParagraph"/>
        <w:numPr>
          <w:ilvl w:val="0"/>
          <w:numId w:val="52"/>
        </w:numPr>
        <w:ind w:left="567" w:hanging="567"/>
        <w:rPr>
          <w:rFonts w:cs="Times New Roman"/>
          <w:noProof/>
        </w:rPr>
      </w:pPr>
      <w:r w:rsidRPr="00521DD6">
        <w:rPr>
          <w:rFonts w:cs="Times New Roman"/>
          <w:noProof/>
        </w:rPr>
        <w:t>para vigilar sus riñones antes y durante el tratamiento con Xromi.</w:t>
      </w:r>
    </w:p>
    <w:p w14:paraId="47533EE7" w14:textId="77777777" w:rsidR="00FF1B70" w:rsidRPr="005F6300" w:rsidRDefault="00FF1B70" w:rsidP="0009466E"/>
    <w:p w14:paraId="5FA0EDF2" w14:textId="77777777" w:rsidR="00FF1B70" w:rsidRPr="006C45A4" w:rsidRDefault="00FF1B70" w:rsidP="0009466E">
      <w:pPr>
        <w:rPr>
          <w:bCs/>
        </w:rPr>
      </w:pPr>
      <w:r w:rsidRPr="006C45A4">
        <w:rPr>
          <w:bCs/>
        </w:rPr>
        <w:t>Consulte a su médico, farmacéutico o enfermero antes de empezar a tomar Xromi:</w:t>
      </w:r>
    </w:p>
    <w:p w14:paraId="3BD54870" w14:textId="77777777" w:rsidR="00FF1B70" w:rsidRPr="005F6300" w:rsidRDefault="00FF1B70" w:rsidP="0009466E"/>
    <w:p w14:paraId="0048BD45" w14:textId="7417D882" w:rsidR="00FF1B70" w:rsidRPr="00521DD6" w:rsidRDefault="00FF1B70" w:rsidP="00521DD6">
      <w:pPr>
        <w:pStyle w:val="ListParagraph"/>
        <w:numPr>
          <w:ilvl w:val="0"/>
          <w:numId w:val="52"/>
        </w:numPr>
        <w:ind w:left="567" w:hanging="567"/>
        <w:rPr>
          <w:rFonts w:cs="Times New Roman"/>
          <w:noProof/>
        </w:rPr>
      </w:pPr>
      <w:r w:rsidRPr="00521DD6">
        <w:rPr>
          <w:rFonts w:cs="Times New Roman"/>
          <w:noProof/>
        </w:rPr>
        <w:t>si tiene cansancio extremo, debilidad y dificultad para respirar, que pueden ser síntomas de una falta de glóbulos rojos (anemia);</w:t>
      </w:r>
    </w:p>
    <w:p w14:paraId="0191A59C" w14:textId="02F7139E" w:rsidR="00FF1B70" w:rsidRPr="00521DD6" w:rsidRDefault="00FF1B70" w:rsidP="00521DD6">
      <w:pPr>
        <w:pStyle w:val="ListParagraph"/>
        <w:numPr>
          <w:ilvl w:val="0"/>
          <w:numId w:val="52"/>
        </w:numPr>
        <w:ind w:left="567" w:hanging="567"/>
        <w:rPr>
          <w:rFonts w:cs="Times New Roman"/>
          <w:noProof/>
        </w:rPr>
      </w:pPr>
      <w:r w:rsidRPr="00521DD6">
        <w:rPr>
          <w:rFonts w:cs="Times New Roman"/>
          <w:noProof/>
        </w:rPr>
        <w:t>si sangra o tiene hematomas con facilidad, que pueden ser síntomas de una concentración baja de unas células de la sangre conocidas como plaquetas;</w:t>
      </w:r>
    </w:p>
    <w:p w14:paraId="4B8B0539" w14:textId="6B80C119" w:rsidR="00FF1B70" w:rsidRPr="00521DD6" w:rsidRDefault="00FF1B70" w:rsidP="00521DD6">
      <w:pPr>
        <w:pStyle w:val="ListParagraph"/>
        <w:numPr>
          <w:ilvl w:val="0"/>
          <w:numId w:val="52"/>
        </w:numPr>
        <w:ind w:left="567" w:hanging="567"/>
        <w:rPr>
          <w:rFonts w:cs="Times New Roman"/>
          <w:noProof/>
        </w:rPr>
      </w:pPr>
      <w:r w:rsidRPr="00521DD6">
        <w:rPr>
          <w:rFonts w:cs="Times New Roman"/>
          <w:noProof/>
        </w:rPr>
        <w:t>si tiene una enfermedad hepática (puede ser necesario un seguimiento adicional);</w:t>
      </w:r>
    </w:p>
    <w:p w14:paraId="2F5442B9" w14:textId="4E53B38A" w:rsidR="00FF1B70" w:rsidRPr="00521DD6" w:rsidRDefault="00FF1B70" w:rsidP="00521DD6">
      <w:pPr>
        <w:pStyle w:val="ListParagraph"/>
        <w:numPr>
          <w:ilvl w:val="0"/>
          <w:numId w:val="52"/>
        </w:numPr>
        <w:ind w:left="567" w:hanging="567"/>
        <w:rPr>
          <w:rFonts w:cs="Times New Roman"/>
          <w:noProof/>
        </w:rPr>
      </w:pPr>
      <w:r w:rsidRPr="00521DD6">
        <w:rPr>
          <w:rFonts w:cs="Times New Roman"/>
          <w:noProof/>
        </w:rPr>
        <w:t>si tiene una enfermedad renal (la dosis se puede ajustar);</w:t>
      </w:r>
    </w:p>
    <w:p w14:paraId="4E90784A" w14:textId="53A7A305" w:rsidR="00FF1B70" w:rsidRPr="00521DD6" w:rsidRDefault="00FF1B70" w:rsidP="00521DD6">
      <w:pPr>
        <w:pStyle w:val="ListParagraph"/>
        <w:numPr>
          <w:ilvl w:val="0"/>
          <w:numId w:val="52"/>
        </w:numPr>
        <w:ind w:left="567" w:hanging="567"/>
        <w:rPr>
          <w:rFonts w:cs="Times New Roman"/>
          <w:noProof/>
        </w:rPr>
      </w:pPr>
      <w:r w:rsidRPr="00521DD6">
        <w:rPr>
          <w:rFonts w:cs="Times New Roman"/>
          <w:noProof/>
        </w:rPr>
        <w:t>si tiene úlceras en las piernas;</w:t>
      </w:r>
    </w:p>
    <w:p w14:paraId="17639ADB" w14:textId="0C0F6EA8" w:rsidR="00FF1B70" w:rsidRDefault="00FF1B70" w:rsidP="00521DD6">
      <w:pPr>
        <w:pStyle w:val="ListParagraph"/>
        <w:numPr>
          <w:ilvl w:val="0"/>
          <w:numId w:val="52"/>
        </w:numPr>
        <w:ind w:left="567" w:hanging="567"/>
        <w:rPr>
          <w:rFonts w:cs="Times New Roman"/>
          <w:noProof/>
        </w:rPr>
      </w:pPr>
      <w:r w:rsidRPr="00521DD6">
        <w:rPr>
          <w:rFonts w:cs="Times New Roman"/>
          <w:noProof/>
        </w:rPr>
        <w:t>si tiene una falta conocida de vitamina B</w:t>
      </w:r>
      <w:r w:rsidRPr="00521DD6">
        <w:rPr>
          <w:rFonts w:cs="Times New Roman"/>
          <w:noProof/>
          <w:vertAlign w:val="subscript"/>
        </w:rPr>
        <w:t>12</w:t>
      </w:r>
      <w:r w:rsidRPr="00521DD6">
        <w:rPr>
          <w:rFonts w:cs="Times New Roman"/>
          <w:noProof/>
        </w:rPr>
        <w:t xml:space="preserve"> o de folato;</w:t>
      </w:r>
    </w:p>
    <w:p w14:paraId="2B626B15" w14:textId="77777777" w:rsidR="003B5865" w:rsidRPr="003B5865" w:rsidRDefault="003B5865" w:rsidP="003B5865">
      <w:pPr>
        <w:pStyle w:val="ListParagraph"/>
        <w:numPr>
          <w:ilvl w:val="0"/>
          <w:numId w:val="52"/>
        </w:numPr>
        <w:ind w:left="567" w:hanging="567"/>
        <w:rPr>
          <w:rFonts w:cs="Times New Roman"/>
          <w:noProof/>
        </w:rPr>
      </w:pPr>
      <w:r w:rsidRPr="003B5865">
        <w:rPr>
          <w:rFonts w:cs="Times New Roman"/>
          <w:noProof/>
        </w:rPr>
        <w:t>si ha recibido anteriormente radioterapia o quimioterapia, o está tomando actualmente cualquier otro medicamento para el tratamiento del cáncer, especialmente tratamiento con interferón</w:t>
      </w:r>
    </w:p>
    <w:p w14:paraId="1CB91B6B" w14:textId="77777777" w:rsidR="003B5865" w:rsidRPr="00521DD6" w:rsidRDefault="003B5865" w:rsidP="003B5865">
      <w:pPr>
        <w:pStyle w:val="ListParagraph"/>
        <w:ind w:left="567"/>
        <w:rPr>
          <w:rFonts w:cs="Times New Roman"/>
          <w:noProof/>
        </w:rPr>
      </w:pPr>
    </w:p>
    <w:p w14:paraId="63389395" w14:textId="77777777" w:rsidR="00FF1B70" w:rsidRPr="005F6300" w:rsidRDefault="00FF1B70" w:rsidP="0009466E"/>
    <w:p w14:paraId="0C8294AC" w14:textId="77777777" w:rsidR="00FF1B70" w:rsidRPr="005F6300" w:rsidRDefault="00FF1B70" w:rsidP="0009466E">
      <w:r w:rsidRPr="005F6300">
        <w:t>Si no está seguro de si alguna de las situaciones anteriores es aplicable en su caso, consulte a su médico o farmacéutico antes de empezar a tomar Xromi.</w:t>
      </w:r>
    </w:p>
    <w:p w14:paraId="088E4049" w14:textId="77777777" w:rsidR="00FF1B70" w:rsidRPr="005F6300" w:rsidRDefault="00FF1B70" w:rsidP="0009466E"/>
    <w:p w14:paraId="3AA4D9E4" w14:textId="77777777" w:rsidR="003B5865" w:rsidRDefault="003B5865" w:rsidP="003B5865">
      <w:r>
        <w:t>Hable con su médico inmediatamente durante la toma de Xromi</w:t>
      </w:r>
    </w:p>
    <w:p w14:paraId="6147D552" w14:textId="77777777" w:rsidR="003B5865" w:rsidRDefault="003B5865" w:rsidP="003B5865">
      <w:pPr>
        <w:ind w:left="567" w:hanging="567"/>
      </w:pPr>
      <w:r>
        <w:t xml:space="preserve">- </w:t>
      </w:r>
      <w:r>
        <w:tab/>
        <w:t>si presenta cansancio, dificultad para respirar, hematomas o hemorragias inexplicables, que pueden ser síntoma de leucemia secundaria. Se han notificado casos de leucemia secundaria en pacientes que reciben hidroxicarbamida a largo plazo para algunos tipos de cáncer de la sangre (trastornos mieloproliferativos, como la policitemia).</w:t>
      </w:r>
    </w:p>
    <w:p w14:paraId="0492B57B" w14:textId="77777777" w:rsidR="003B5865" w:rsidRPr="005F6300" w:rsidRDefault="003B5865" w:rsidP="003B5865">
      <w:pPr>
        <w:pStyle w:val="ListParagraph"/>
        <w:numPr>
          <w:ilvl w:val="0"/>
          <w:numId w:val="52"/>
        </w:numPr>
        <w:ind w:left="567" w:hanging="567"/>
      </w:pPr>
      <w:proofErr w:type="spellStart"/>
      <w:r w:rsidRPr="00AE1BF3">
        <w:t>si</w:t>
      </w:r>
      <w:proofErr w:type="spellEnd"/>
      <w:r w:rsidRPr="00AE1BF3">
        <w:t xml:space="preserve"> tiene úlceras, que pueden ser síntoma de toxicidades </w:t>
      </w:r>
      <w:proofErr w:type="spellStart"/>
      <w:r w:rsidRPr="00AE1BF3">
        <w:t>vasculíticas</w:t>
      </w:r>
      <w:proofErr w:type="spellEnd"/>
      <w:r w:rsidRPr="00AE1BF3">
        <w:t xml:space="preserve"> cutáneas. Las toxicidades </w:t>
      </w:r>
      <w:proofErr w:type="spellStart"/>
      <w:r w:rsidRPr="00AE1BF3">
        <w:t>vasculíticas</w:t>
      </w:r>
      <w:proofErr w:type="spellEnd"/>
      <w:r w:rsidRPr="00AE1BF3">
        <w:t xml:space="preserve"> cutáneas son lesiones cutáneas que se han notificado en pacientes </w:t>
      </w:r>
      <w:r w:rsidRPr="00130CC8">
        <w:t xml:space="preserve">con algunos tipos de cáncer de la sangre (trastornos mieloproliferativos) durante el tratamiento con </w:t>
      </w:r>
      <w:r w:rsidRPr="00AE1BF3">
        <w:t>hidroxicarbamida, con mayor frecuencia en pacientes con antecedentes o que reciben actualmente tratamiento con interferón.</w:t>
      </w:r>
    </w:p>
    <w:p w14:paraId="04597FEA" w14:textId="77777777" w:rsidR="003F6B68" w:rsidRDefault="003B5865" w:rsidP="003B5865">
      <w:pPr>
        <w:ind w:left="567" w:hanging="567"/>
      </w:pPr>
      <w:r w:rsidRPr="00B66253">
        <w:t xml:space="preserve">- </w:t>
      </w:r>
      <w:r>
        <w:tab/>
        <w:t>s</w:t>
      </w:r>
      <w:r w:rsidRPr="00B66253">
        <w:t>i tiene cambios sospechosos en la piel, como manchas nuevas y cambios en las pecas o lunares existentes, que pueden ser síntoma de cáncer de piel.</w:t>
      </w:r>
      <w:r>
        <w:t xml:space="preserve"> </w:t>
      </w:r>
      <w:r w:rsidR="00FF1B70" w:rsidRPr="005F6300">
        <w:t xml:space="preserve">Se ha notificado cáncer de piel en pacientes tratados a largo plazo con hidroxicarbamida. </w:t>
      </w:r>
    </w:p>
    <w:p w14:paraId="5444F407" w14:textId="506FBD23" w:rsidR="00FF1B70" w:rsidRPr="005F6300" w:rsidRDefault="003F6B68" w:rsidP="003B5865">
      <w:pPr>
        <w:ind w:left="567" w:hanging="567"/>
      </w:pPr>
      <w:r>
        <w:t xml:space="preserve">          </w:t>
      </w:r>
      <w:r w:rsidR="00FF1B70" w:rsidRPr="005F6300">
        <w:t xml:space="preserve">Se debe proteger la piel del sol y examinarla periódicamente durante el tratamiento y después de suspender el tratamiento con </w:t>
      </w:r>
      <w:r w:rsidR="003B5865">
        <w:t>Xromi</w:t>
      </w:r>
      <w:r w:rsidR="00FF1B70" w:rsidRPr="005F6300">
        <w:t>. Su médico también le examinará la piel durante las visitas de seguimiento sistemáticas.</w:t>
      </w:r>
    </w:p>
    <w:p w14:paraId="7452A3A1" w14:textId="77777777" w:rsidR="00FF1B70" w:rsidRPr="005F6300" w:rsidRDefault="00FF1B70" w:rsidP="0009466E"/>
    <w:p w14:paraId="215C57B1" w14:textId="33AAD3C9" w:rsidR="00FF1B70" w:rsidRPr="005F6300" w:rsidRDefault="00FF1B70" w:rsidP="0009466E">
      <w:pPr>
        <w:rPr>
          <w:b/>
          <w:bCs/>
        </w:rPr>
      </w:pPr>
      <w:r w:rsidRPr="005F6300">
        <w:rPr>
          <w:b/>
          <w:bCs/>
        </w:rPr>
        <w:t>Niños</w:t>
      </w:r>
    </w:p>
    <w:p w14:paraId="112DFE72" w14:textId="3B8B9DFC" w:rsidR="00204701" w:rsidRPr="005F6300" w:rsidRDefault="00204701" w:rsidP="0009466E"/>
    <w:p w14:paraId="6E9CF30C" w14:textId="40F85593" w:rsidR="00FF1B70" w:rsidRPr="005F6300" w:rsidRDefault="00FF1B70" w:rsidP="0009466E">
      <w:r w:rsidRPr="005F6300">
        <w:t xml:space="preserve">No administre este medicamento a niños desde el nacimiento hasta los </w:t>
      </w:r>
      <w:r w:rsidR="00FD2B07">
        <w:t>9 meses</w:t>
      </w:r>
      <w:r w:rsidRPr="005F6300">
        <w:t xml:space="preserve"> de edad porque es improbable que sea seguro.</w:t>
      </w:r>
    </w:p>
    <w:p w14:paraId="1624F3B8" w14:textId="77777777" w:rsidR="00FF1B70" w:rsidRPr="005F6300" w:rsidRDefault="00FF1B70" w:rsidP="0009466E"/>
    <w:p w14:paraId="22A6A41A" w14:textId="3D0B7D58" w:rsidR="00FF1B70" w:rsidRPr="005F6300" w:rsidRDefault="00FF1B70" w:rsidP="0009466E">
      <w:pPr>
        <w:rPr>
          <w:b/>
          <w:bCs/>
        </w:rPr>
      </w:pPr>
      <w:r w:rsidRPr="005F6300">
        <w:rPr>
          <w:b/>
          <w:bCs/>
        </w:rPr>
        <w:t>Otros medicamentos y Xromi</w:t>
      </w:r>
    </w:p>
    <w:p w14:paraId="7CD45E80" w14:textId="77777777" w:rsidR="00204701" w:rsidRPr="005F6300" w:rsidRDefault="00204701" w:rsidP="0009466E"/>
    <w:p w14:paraId="6DF22D25" w14:textId="77777777" w:rsidR="00FF1B70" w:rsidRPr="005F6300" w:rsidRDefault="00FF1B70" w:rsidP="0009466E">
      <w:r w:rsidRPr="005F6300">
        <w:t>Informe a su médico o farmacéutico si está tomando, ha tomado recientemente o pudiera tener que tomar cualquier otro medicamento.</w:t>
      </w:r>
    </w:p>
    <w:p w14:paraId="7EBACB04" w14:textId="77777777" w:rsidR="00FF1B70" w:rsidRPr="005F6300" w:rsidRDefault="00FF1B70" w:rsidP="0009466E"/>
    <w:p w14:paraId="5F0B4BEB" w14:textId="77777777" w:rsidR="00FF1B70" w:rsidRPr="005F6300" w:rsidRDefault="00FF1B70" w:rsidP="0009466E">
      <w:r w:rsidRPr="005F6300">
        <w:lastRenderedPageBreak/>
        <w:t>En particular, informe a su médico, enfermero o farmacéutico si está tomando alguno de los siguientes medicamentos:</w:t>
      </w:r>
    </w:p>
    <w:p w14:paraId="4F6C4CC3" w14:textId="77777777" w:rsidR="00FF1B70" w:rsidRPr="005F6300" w:rsidRDefault="00FF1B70" w:rsidP="0009466E"/>
    <w:p w14:paraId="08C9BF3E" w14:textId="73886404" w:rsidR="00FF1B70" w:rsidRPr="00521DD6" w:rsidRDefault="00FF1B70" w:rsidP="00521DD6">
      <w:pPr>
        <w:pStyle w:val="ListParagraph"/>
        <w:numPr>
          <w:ilvl w:val="0"/>
          <w:numId w:val="52"/>
        </w:numPr>
        <w:ind w:left="567" w:hanging="567"/>
        <w:rPr>
          <w:rFonts w:cs="Times New Roman"/>
          <w:noProof/>
        </w:rPr>
      </w:pPr>
      <w:r w:rsidRPr="00521DD6">
        <w:rPr>
          <w:rFonts w:cs="Times New Roman"/>
          <w:noProof/>
        </w:rPr>
        <w:t>otros medicamentos mielodepresores (medicamentos que reducen la producción de glóbulos rojos, glóbulos blancos o células sanguíneas coagulantes);</w:t>
      </w:r>
    </w:p>
    <w:p w14:paraId="3EBA5E4D" w14:textId="33D015EF" w:rsidR="00FF1B70" w:rsidRPr="00521DD6" w:rsidRDefault="00FF1B70" w:rsidP="00521DD6">
      <w:pPr>
        <w:pStyle w:val="ListParagraph"/>
        <w:numPr>
          <w:ilvl w:val="0"/>
          <w:numId w:val="52"/>
        </w:numPr>
        <w:ind w:left="567" w:hanging="567"/>
        <w:rPr>
          <w:rFonts w:cs="Times New Roman"/>
          <w:noProof/>
        </w:rPr>
      </w:pPr>
      <w:r w:rsidRPr="00521DD6">
        <w:rPr>
          <w:rFonts w:cs="Times New Roman"/>
          <w:noProof/>
        </w:rPr>
        <w:t>radioterapia o quimioterapia;</w:t>
      </w:r>
    </w:p>
    <w:p w14:paraId="0EC09355" w14:textId="57DA6BC5" w:rsidR="00FF1B70" w:rsidRPr="00521DD6" w:rsidRDefault="00FF1B70" w:rsidP="00521DD6">
      <w:pPr>
        <w:pStyle w:val="ListParagraph"/>
        <w:numPr>
          <w:ilvl w:val="0"/>
          <w:numId w:val="52"/>
        </w:numPr>
        <w:ind w:left="567" w:hanging="567"/>
        <w:rPr>
          <w:rFonts w:cs="Times New Roman"/>
          <w:noProof/>
        </w:rPr>
      </w:pPr>
      <w:r w:rsidRPr="00521DD6">
        <w:rPr>
          <w:rFonts w:cs="Times New Roman"/>
          <w:noProof/>
        </w:rPr>
        <w:t>cualquier medicamento para el tratamiento del cáncer, especialmente el tratamiento con interferón, ya que cuando se utilizan con Xromi existe una mayor probabilidad de efectos adversos, tales como anemia;</w:t>
      </w:r>
    </w:p>
    <w:p w14:paraId="0CE0D1D0" w14:textId="0D0C9981" w:rsidR="00FF1B70" w:rsidRPr="00521DD6" w:rsidRDefault="00FF1B70" w:rsidP="00521DD6">
      <w:pPr>
        <w:pStyle w:val="ListParagraph"/>
        <w:numPr>
          <w:ilvl w:val="0"/>
          <w:numId w:val="52"/>
        </w:numPr>
        <w:ind w:left="567" w:hanging="567"/>
        <w:rPr>
          <w:rFonts w:cs="Times New Roman"/>
          <w:noProof/>
        </w:rPr>
      </w:pPr>
      <w:r w:rsidRPr="00521DD6">
        <w:rPr>
          <w:rFonts w:cs="Times New Roman"/>
          <w:noProof/>
        </w:rPr>
        <w:t>antirretrovíricos (medicamentos que inhiben o destruyen un retrovirus como el VIH), p. ej., didanosina, estavudina e indinavir (puede disminuir el número de leucocitos);</w:t>
      </w:r>
    </w:p>
    <w:p w14:paraId="27DDD94D" w14:textId="7110E468" w:rsidR="00FF1B70" w:rsidRDefault="00FF1B70" w:rsidP="00521DD6">
      <w:pPr>
        <w:pStyle w:val="ListParagraph"/>
        <w:numPr>
          <w:ilvl w:val="0"/>
          <w:numId w:val="52"/>
        </w:numPr>
        <w:ind w:left="567" w:hanging="567"/>
        <w:rPr>
          <w:rFonts w:cs="Times New Roman"/>
          <w:noProof/>
        </w:rPr>
      </w:pPr>
      <w:r w:rsidRPr="00521DD6">
        <w:rPr>
          <w:rFonts w:cs="Times New Roman"/>
          <w:noProof/>
        </w:rPr>
        <w:t>vacunas de microorganismos vivos, tales como las vacunas de sarampión, paperas, rubeola y varicela</w:t>
      </w:r>
      <w:r w:rsidR="008B37D0">
        <w:rPr>
          <w:rFonts w:cs="Times New Roman"/>
          <w:noProof/>
        </w:rPr>
        <w:t>;</w:t>
      </w:r>
    </w:p>
    <w:p w14:paraId="4465DC7A" w14:textId="497A579E" w:rsidR="007D2F83" w:rsidRPr="00521DD6" w:rsidRDefault="007D2F83" w:rsidP="00521DD6">
      <w:pPr>
        <w:pStyle w:val="ListParagraph"/>
        <w:numPr>
          <w:ilvl w:val="0"/>
          <w:numId w:val="52"/>
        </w:numPr>
        <w:ind w:left="567" w:hanging="567"/>
        <w:rPr>
          <w:rFonts w:cs="Times New Roman"/>
          <w:noProof/>
        </w:rPr>
      </w:pPr>
      <w:r w:rsidRPr="007D2F83">
        <w:rPr>
          <w:rFonts w:cs="Times New Roman"/>
          <w:noProof/>
        </w:rPr>
        <w:t>monitor continuo de glucosa (CGM) utilizado para medir su nivel de glucosa en sangre (la hidroxicarbamida puede elevar falsamente los resultados de glucosa del sensor de ciertos sistemas CGM y puede provocar hipoglucemia si se confía en los resultados de glucosa del sensor para dosificar la insulina).</w:t>
      </w:r>
    </w:p>
    <w:p w14:paraId="04E6366B" w14:textId="77777777" w:rsidR="00FF1B70" w:rsidRPr="005F6300" w:rsidRDefault="00FF1B70" w:rsidP="0009466E"/>
    <w:p w14:paraId="0EC25960" w14:textId="64AF7C63" w:rsidR="00FF1B70" w:rsidRPr="005F6300" w:rsidRDefault="00FF1B70" w:rsidP="00521DD6">
      <w:pPr>
        <w:keepNext/>
        <w:rPr>
          <w:b/>
          <w:bCs/>
        </w:rPr>
      </w:pPr>
      <w:r w:rsidRPr="005F6300">
        <w:rPr>
          <w:b/>
          <w:bCs/>
        </w:rPr>
        <w:t>Embarazo, lactancia y fertilidad</w:t>
      </w:r>
    </w:p>
    <w:p w14:paraId="3B43CCF7" w14:textId="77777777" w:rsidR="00204701" w:rsidRPr="005F6300" w:rsidRDefault="00204701" w:rsidP="00521DD6">
      <w:pPr>
        <w:keepNext/>
      </w:pPr>
    </w:p>
    <w:p w14:paraId="50EB7BAF" w14:textId="77777777" w:rsidR="00FF1B70" w:rsidRPr="005F6300" w:rsidRDefault="00FF1B70" w:rsidP="00521DD6">
      <w:pPr>
        <w:keepNext/>
      </w:pPr>
      <w:r w:rsidRPr="005F6300">
        <w:t>Si tiene intención de tener un hijo, no tome Xromi sin consultar antes a su médico. Esto es aplicable tanto a hombres como a mujeres. Xromi puede ser perjudicial para los espermatozoides o los óvulos.</w:t>
      </w:r>
    </w:p>
    <w:p w14:paraId="74F4D12C" w14:textId="77777777" w:rsidR="00FF1B70" w:rsidRPr="005F6300" w:rsidRDefault="00FF1B70" w:rsidP="0009466E">
      <w:r w:rsidRPr="005F6300">
        <w:t>Xromi no se debe utilizar durante el embarazo. Xromi se debe interrumpir de 3 a 6 meses antes de quedarse embarazada, si es posible.</w:t>
      </w:r>
    </w:p>
    <w:p w14:paraId="6F0974B3" w14:textId="77777777" w:rsidR="00FF1B70" w:rsidRPr="005F6300" w:rsidRDefault="00FF1B70" w:rsidP="0009466E"/>
    <w:p w14:paraId="58CEF0A3" w14:textId="77777777" w:rsidR="00FF1B70" w:rsidRPr="005F6300" w:rsidRDefault="00FF1B70" w:rsidP="0009466E">
      <w:r w:rsidRPr="005F6300">
        <w:t>Póngase en contacto con su médico inmediatamente si cree que puede estar embarazada.</w:t>
      </w:r>
    </w:p>
    <w:p w14:paraId="15F26F90" w14:textId="77777777" w:rsidR="00FF1B70" w:rsidRPr="005F6300" w:rsidRDefault="00FF1B70" w:rsidP="0009466E"/>
    <w:p w14:paraId="1909FFCD" w14:textId="201F353A" w:rsidR="00FF1B70" w:rsidRPr="005F6300" w:rsidRDefault="003B5865" w:rsidP="0009466E">
      <w:r w:rsidRPr="003B5865">
        <w:t>Tanto usted como su pareja deben utilizar métodos anticonceptivos eficaces antes, durante y después del tratamiento con Xromi. El uso de métodos anticonceptivos eficaces debe continuarse después de finalizar el tratamiento con Xromi, durante al menos 6 meses en el caso de las mujeres y 3 meses en el caso de los hombres</w:t>
      </w:r>
      <w:r>
        <w:t>.</w:t>
      </w:r>
    </w:p>
    <w:p w14:paraId="2FA72A99" w14:textId="77777777" w:rsidR="00FF1B70" w:rsidRPr="005F6300" w:rsidRDefault="00FF1B70" w:rsidP="0009466E">
      <w:r w:rsidRPr="005F6300">
        <w:t>Para los hombres que toman Xromi, si su pareja se queda embarazada o tiene intención de quedarse embarazada, su médico le explicará los posibles beneficios y riesgos de seguir utilizando Xromi.</w:t>
      </w:r>
    </w:p>
    <w:p w14:paraId="3B1A023B" w14:textId="77777777" w:rsidR="00FF1B70" w:rsidRPr="005F6300" w:rsidRDefault="00FF1B70" w:rsidP="0009466E"/>
    <w:p w14:paraId="6FD45252" w14:textId="77777777" w:rsidR="00FF1B70" w:rsidRPr="005F6300" w:rsidRDefault="00FF1B70" w:rsidP="0009466E">
      <w:r w:rsidRPr="005F6300">
        <w:t>La hidroxicarbamida, el principio activo de Xromi, pasa a la leche materna. No dé el pecho mientras esté tomando Xromi. Consulte a su médico o farmacéutico.</w:t>
      </w:r>
    </w:p>
    <w:p w14:paraId="3F66F92B" w14:textId="77777777" w:rsidR="00FF1B70" w:rsidRPr="005F6300" w:rsidRDefault="00FF1B70" w:rsidP="0009466E"/>
    <w:p w14:paraId="6C71B751" w14:textId="3E390AE6" w:rsidR="00FF1B70" w:rsidRPr="005F6300" w:rsidRDefault="00FF1B70" w:rsidP="0009466E">
      <w:pPr>
        <w:rPr>
          <w:b/>
          <w:bCs/>
        </w:rPr>
      </w:pPr>
      <w:r w:rsidRPr="005F6300">
        <w:rPr>
          <w:b/>
          <w:bCs/>
        </w:rPr>
        <w:t>Conducción y uso de máquinas</w:t>
      </w:r>
    </w:p>
    <w:p w14:paraId="2D63F75E" w14:textId="77777777" w:rsidR="00204701" w:rsidRPr="005F6300" w:rsidRDefault="00204701" w:rsidP="0009466E"/>
    <w:p w14:paraId="61929051" w14:textId="77777777" w:rsidR="00FF1B70" w:rsidRPr="005F6300" w:rsidRDefault="00FF1B70" w:rsidP="0009466E">
      <w:r w:rsidRPr="005F6300">
        <w:t>Xromi puede hacerle sentir somnoliento. No debe conducir ni utilizar máquinas a menos que se haya demostrado que no le afecta y que lo haya comentado con su médico.</w:t>
      </w:r>
    </w:p>
    <w:p w14:paraId="4EB750DC" w14:textId="77777777" w:rsidR="00FF1B70" w:rsidRPr="005F6300" w:rsidRDefault="00FF1B70" w:rsidP="0009466E"/>
    <w:p w14:paraId="69A5F52A" w14:textId="6E8CD19A" w:rsidR="00FF1B70" w:rsidRPr="005F6300" w:rsidRDefault="00FF1B70" w:rsidP="0009466E">
      <w:pPr>
        <w:rPr>
          <w:b/>
          <w:bCs/>
        </w:rPr>
      </w:pPr>
      <w:r w:rsidRPr="005F6300">
        <w:rPr>
          <w:b/>
          <w:bCs/>
        </w:rPr>
        <w:t>Xromi contiene parahidroxibenzoato de metilo (E218)</w:t>
      </w:r>
    </w:p>
    <w:p w14:paraId="2B51F6A9" w14:textId="77777777" w:rsidR="00204701" w:rsidRPr="005F6300" w:rsidRDefault="00204701" w:rsidP="0009466E"/>
    <w:p w14:paraId="1EBB4605" w14:textId="77777777" w:rsidR="00FF1B70" w:rsidRPr="005F6300" w:rsidRDefault="00FF1B70" w:rsidP="0009466E">
      <w:r w:rsidRPr="005F6300">
        <w:t>Xromi contiene parahidroxibenzoato de metilo (E218), que puede causar reacciones alérgicas (posiblemente retardadas).</w:t>
      </w:r>
    </w:p>
    <w:p w14:paraId="1179E7AA" w14:textId="77777777" w:rsidR="00FF1B70" w:rsidRPr="005F6300" w:rsidRDefault="00FF1B70" w:rsidP="0009466E"/>
    <w:p w14:paraId="0CB920EE" w14:textId="77777777" w:rsidR="009B6496" w:rsidRPr="005F6300" w:rsidRDefault="009B6496" w:rsidP="0009466E"/>
    <w:p w14:paraId="3530F878" w14:textId="32B6A2F4" w:rsidR="009B6496" w:rsidRPr="005F6300" w:rsidRDefault="00982786" w:rsidP="005F6300">
      <w:pPr>
        <w:ind w:left="567" w:hanging="567"/>
        <w:rPr>
          <w:b/>
          <w:bCs/>
        </w:rPr>
      </w:pPr>
      <w:r w:rsidRPr="005F6300">
        <w:rPr>
          <w:b/>
          <w:bCs/>
        </w:rPr>
        <w:t>3.</w:t>
      </w:r>
      <w:r w:rsidRPr="005F6300">
        <w:rPr>
          <w:b/>
          <w:bCs/>
        </w:rPr>
        <w:tab/>
      </w:r>
      <w:r w:rsidR="00FF1B70" w:rsidRPr="005F6300">
        <w:rPr>
          <w:b/>
          <w:bCs/>
        </w:rPr>
        <w:t xml:space="preserve">Cómo tomar </w:t>
      </w:r>
      <w:r w:rsidR="00D014EF" w:rsidRPr="005F6300">
        <w:rPr>
          <w:b/>
          <w:bCs/>
        </w:rPr>
        <w:t>X</w:t>
      </w:r>
      <w:r w:rsidR="00FF1B70" w:rsidRPr="005F6300">
        <w:rPr>
          <w:b/>
          <w:bCs/>
        </w:rPr>
        <w:t>romi</w:t>
      </w:r>
    </w:p>
    <w:p w14:paraId="32B8DB4D" w14:textId="77777777" w:rsidR="009B6496" w:rsidRPr="005F6300" w:rsidRDefault="009B6496" w:rsidP="0009466E"/>
    <w:p w14:paraId="78C1EC4A" w14:textId="77777777" w:rsidR="00FF1B70" w:rsidRPr="005F6300" w:rsidRDefault="00FF1B70" w:rsidP="0009466E">
      <w:r w:rsidRPr="005F6300">
        <w:t>Siga exactamente las instrucciones de administración de este medicamento indicadas por su médico o farmacéutico. En caso de duda, consulte de nuevo a su médico o farmacéutico.</w:t>
      </w:r>
    </w:p>
    <w:p w14:paraId="4292D27C" w14:textId="77777777" w:rsidR="00FF1B70" w:rsidRPr="005F6300" w:rsidRDefault="00FF1B70" w:rsidP="0009466E"/>
    <w:p w14:paraId="15A1C5C7" w14:textId="77777777" w:rsidR="00FF1B70" w:rsidRPr="005F6300" w:rsidRDefault="00FF1B70" w:rsidP="0009466E">
      <w:r w:rsidRPr="005F6300">
        <w:t>Xromi debe ser administrado únicamente por un médico especialista con experiencia en el tratamiento de las enfermedades de la sangre.</w:t>
      </w:r>
    </w:p>
    <w:p w14:paraId="7A2D17E4" w14:textId="77777777" w:rsidR="00FF1B70" w:rsidRPr="005F6300" w:rsidRDefault="00FF1B70" w:rsidP="0009466E"/>
    <w:p w14:paraId="099E6FD6" w14:textId="4B1810F7" w:rsidR="0030452D" w:rsidRPr="00521DD6" w:rsidRDefault="00FF1B70" w:rsidP="00521DD6">
      <w:pPr>
        <w:pStyle w:val="ListParagraph"/>
        <w:numPr>
          <w:ilvl w:val="0"/>
          <w:numId w:val="52"/>
        </w:numPr>
        <w:ind w:left="567" w:hanging="567"/>
        <w:rPr>
          <w:rFonts w:cs="Times New Roman"/>
          <w:noProof/>
        </w:rPr>
      </w:pPr>
      <w:r w:rsidRPr="00521DD6">
        <w:rPr>
          <w:rFonts w:cs="Times New Roman"/>
          <w:noProof/>
        </w:rPr>
        <w:t xml:space="preserve">Cuando tome Xromi, su médico le hará periódicamente análisis de sangre para verificar el </w:t>
      </w:r>
      <w:r w:rsidRPr="00521DD6">
        <w:rPr>
          <w:rFonts w:cs="Times New Roman"/>
          <w:noProof/>
        </w:rPr>
        <w:lastRenderedPageBreak/>
        <w:t>número y el tipo de células presentes en su sangre y para comprobar también su hígado y sus riñones.</w:t>
      </w:r>
    </w:p>
    <w:p w14:paraId="1818788B" w14:textId="50C8FE3D" w:rsidR="0030452D" w:rsidRPr="00521DD6" w:rsidRDefault="00FF1B70" w:rsidP="00521DD6">
      <w:pPr>
        <w:pStyle w:val="ListParagraph"/>
        <w:numPr>
          <w:ilvl w:val="0"/>
          <w:numId w:val="52"/>
        </w:numPr>
        <w:ind w:left="567" w:hanging="567"/>
        <w:rPr>
          <w:rFonts w:cs="Times New Roman"/>
          <w:noProof/>
        </w:rPr>
      </w:pPr>
      <w:r w:rsidRPr="00521DD6">
        <w:rPr>
          <w:rFonts w:cs="Times New Roman"/>
          <w:noProof/>
        </w:rPr>
        <w:t xml:space="preserve">Dependiendo de la dosis que tome, estos análisis se podrán realizar inicialmente </w:t>
      </w:r>
      <w:r w:rsidR="00C519C4">
        <w:rPr>
          <w:rFonts w:cs="Times New Roman"/>
          <w:noProof/>
        </w:rPr>
        <w:t>una vez al mes</w:t>
      </w:r>
      <w:r w:rsidRPr="00521DD6">
        <w:rPr>
          <w:rFonts w:cs="Times New Roman"/>
          <w:noProof/>
        </w:rPr>
        <w:t xml:space="preserve"> y posteriormente cada 2</w:t>
      </w:r>
      <w:r w:rsidRPr="00521DD6">
        <w:rPr>
          <w:rFonts w:cs="Times New Roman"/>
          <w:noProof/>
        </w:rPr>
        <w:noBreakHyphen/>
        <w:t>3 meses.</w:t>
      </w:r>
    </w:p>
    <w:p w14:paraId="24B3285D" w14:textId="0B80EE21" w:rsidR="00FF1B70" w:rsidRPr="00521DD6" w:rsidRDefault="00FF1B70" w:rsidP="00521DD6">
      <w:pPr>
        <w:pStyle w:val="ListParagraph"/>
        <w:numPr>
          <w:ilvl w:val="0"/>
          <w:numId w:val="52"/>
        </w:numPr>
        <w:ind w:left="567" w:hanging="567"/>
        <w:rPr>
          <w:rFonts w:cs="Times New Roman"/>
          <w:noProof/>
        </w:rPr>
      </w:pPr>
      <w:r w:rsidRPr="00521DD6">
        <w:rPr>
          <w:rFonts w:cs="Times New Roman"/>
          <w:noProof/>
        </w:rPr>
        <w:t>Dependiendo de estos resultados, su médico puede cambiar su dosis de Xromi.</w:t>
      </w:r>
    </w:p>
    <w:p w14:paraId="082030F6" w14:textId="77777777" w:rsidR="00FF1B70" w:rsidRPr="005F6300" w:rsidRDefault="00FF1B70" w:rsidP="0009466E"/>
    <w:p w14:paraId="5602F12F" w14:textId="13755F77" w:rsidR="00FF1B70" w:rsidRPr="005F6300" w:rsidRDefault="00FF1B70" w:rsidP="0009466E">
      <w:r w:rsidRPr="005F6300">
        <w:t xml:space="preserve">En caso de duda, consulte de nuevo a su médico o farmacéutico. La dosis inicial habitual para adultos, adolescentes y niños mayores de </w:t>
      </w:r>
      <w:r w:rsidR="00512F9F">
        <w:t>9 meses</w:t>
      </w:r>
      <w:r w:rsidRPr="005F6300">
        <w:t xml:space="preserve"> es de 15 mg/kg al día y la dosis de mantenimiento habitual es de 20</w:t>
      </w:r>
      <w:r w:rsidRPr="005F6300">
        <w:noBreakHyphen/>
        <w:t>25 mg/kg. Su médico le prescribirá la dosis correcta para usted. En ocasiones, es posible que el médico le cambie la dosis de Xromi dependiendo, por ejemplo, de los resultados de diferentes pruebas. Consulte a su médico o enfermero si tiene dudas sobre la cantidad de medicamento que debe tomar.</w:t>
      </w:r>
    </w:p>
    <w:p w14:paraId="49EB6B2B" w14:textId="77777777" w:rsidR="00FF1B70" w:rsidRPr="005F6300" w:rsidRDefault="00FF1B70" w:rsidP="0009466E"/>
    <w:p w14:paraId="677B3B51" w14:textId="0F7E915F" w:rsidR="00FF1B70" w:rsidRPr="004059D5" w:rsidRDefault="00FF1B70" w:rsidP="0009466E">
      <w:pPr>
        <w:rPr>
          <w:b/>
          <w:bCs/>
        </w:rPr>
      </w:pPr>
      <w:r w:rsidRPr="004059D5">
        <w:rPr>
          <w:b/>
          <w:bCs/>
        </w:rPr>
        <w:t>Toma de Xromi con alimentos y bebidas</w:t>
      </w:r>
    </w:p>
    <w:p w14:paraId="059BA3A9" w14:textId="77777777" w:rsidR="00C141CE" w:rsidRPr="005F6300" w:rsidRDefault="00C141CE" w:rsidP="0009466E"/>
    <w:p w14:paraId="7D9F8570" w14:textId="77777777" w:rsidR="00FF1B70" w:rsidRPr="005F6300" w:rsidRDefault="00FF1B70" w:rsidP="0009466E">
      <w:r w:rsidRPr="005F6300">
        <w:t>Puede tomar este medicamento con o después de las comidas a cualquier hora del día. Sin embargo, el método elegido y la hora del día deben ser los mismos todos los días.</w:t>
      </w:r>
    </w:p>
    <w:p w14:paraId="6BCF12EB" w14:textId="77777777" w:rsidR="00FF1B70" w:rsidRPr="005F6300" w:rsidRDefault="00FF1B70" w:rsidP="0009466E"/>
    <w:p w14:paraId="0215BDAE" w14:textId="58D0EB5D" w:rsidR="00FF1B70" w:rsidRPr="004059D5" w:rsidRDefault="00FF1B70" w:rsidP="00521DD6">
      <w:pPr>
        <w:keepNext/>
        <w:rPr>
          <w:b/>
          <w:bCs/>
        </w:rPr>
      </w:pPr>
      <w:r w:rsidRPr="004059D5">
        <w:rPr>
          <w:b/>
          <w:bCs/>
        </w:rPr>
        <w:t>Uso en personas de edad avanzada</w:t>
      </w:r>
    </w:p>
    <w:p w14:paraId="61E22FE4" w14:textId="77777777" w:rsidR="00C141CE" w:rsidRPr="005F6300" w:rsidRDefault="00C141CE" w:rsidP="00521DD6">
      <w:pPr>
        <w:keepNext/>
      </w:pPr>
    </w:p>
    <w:p w14:paraId="171A7CE0" w14:textId="77777777" w:rsidR="00FF1B70" w:rsidRPr="005F6300" w:rsidRDefault="00FF1B70" w:rsidP="00521DD6">
      <w:pPr>
        <w:keepNext/>
      </w:pPr>
      <w:r w:rsidRPr="005F6300">
        <w:t>Puede que sea más sensible a los efectos de Xromi y que su médico tenga que administrarle una dosis más baja.</w:t>
      </w:r>
    </w:p>
    <w:p w14:paraId="6E356DD9" w14:textId="77777777" w:rsidR="00FF1B70" w:rsidRPr="005F6300" w:rsidRDefault="00FF1B70" w:rsidP="0009466E"/>
    <w:p w14:paraId="12C411D3" w14:textId="3DCB01F4" w:rsidR="00FF1B70" w:rsidRPr="004059D5" w:rsidRDefault="00FF1B70" w:rsidP="004059D5">
      <w:pPr>
        <w:keepNext/>
        <w:rPr>
          <w:b/>
          <w:bCs/>
        </w:rPr>
      </w:pPr>
      <w:r w:rsidRPr="004059D5">
        <w:rPr>
          <w:b/>
          <w:bCs/>
        </w:rPr>
        <w:t>Si tiene una enfermedad renal</w:t>
      </w:r>
    </w:p>
    <w:p w14:paraId="3016C562" w14:textId="77777777" w:rsidR="00C141CE" w:rsidRPr="005F6300" w:rsidRDefault="00C141CE" w:rsidP="004059D5">
      <w:pPr>
        <w:keepNext/>
      </w:pPr>
    </w:p>
    <w:p w14:paraId="06EC8606" w14:textId="77777777" w:rsidR="00FF1B70" w:rsidRPr="005F6300" w:rsidRDefault="00FF1B70" w:rsidP="0009466E">
      <w:r w:rsidRPr="005F6300">
        <w:t>Puede que su médico tenga que administrarle una dosis más baja.</w:t>
      </w:r>
    </w:p>
    <w:p w14:paraId="3ADE5AC3" w14:textId="77777777" w:rsidR="00FF1B70" w:rsidRPr="005F6300" w:rsidRDefault="00FF1B70" w:rsidP="0009466E">
      <w:r w:rsidRPr="005F6300">
        <w:t>No debe tomar Xromi si tiene una enfermedad renal grave.</w:t>
      </w:r>
    </w:p>
    <w:p w14:paraId="7F4CC8B9" w14:textId="77777777" w:rsidR="00FF1B70" w:rsidRPr="005F6300" w:rsidRDefault="00FF1B70" w:rsidP="0009466E"/>
    <w:p w14:paraId="3FBD51E6" w14:textId="44A58FF5" w:rsidR="00FF1B70" w:rsidRPr="004059D5" w:rsidRDefault="00FF1B70" w:rsidP="0009466E">
      <w:pPr>
        <w:rPr>
          <w:b/>
          <w:bCs/>
        </w:rPr>
      </w:pPr>
      <w:r w:rsidRPr="004059D5">
        <w:rPr>
          <w:b/>
          <w:bCs/>
        </w:rPr>
        <w:t>Manipulación</w:t>
      </w:r>
    </w:p>
    <w:p w14:paraId="1E909288" w14:textId="77777777" w:rsidR="00C141CE" w:rsidRPr="005F6300" w:rsidRDefault="00C141CE" w:rsidP="0009466E"/>
    <w:p w14:paraId="41D7EDF3" w14:textId="08AD90DE" w:rsidR="00FF1B70" w:rsidRPr="005F6300" w:rsidRDefault="00FF1B70" w:rsidP="0009466E">
      <w:r w:rsidRPr="005F6300">
        <w:t>Xromi se suministra en una caja que contiene el frasco del medicamento, un tapón, un adaptador para el frasco y dos jeringas dosificadoras (una jeringa de 3 ml y una de 1</w:t>
      </w:r>
      <w:r w:rsidR="0021298E">
        <w:t>0</w:t>
      </w:r>
      <w:r w:rsidRPr="005F6300">
        <w:t> ml). Utilice siempre estas jeringas para tomar el medicamento.</w:t>
      </w:r>
    </w:p>
    <w:p w14:paraId="0287895E" w14:textId="61C198DE" w:rsidR="00D3044B" w:rsidRDefault="00EA5338" w:rsidP="0009466E">
      <w:r>
        <w:rPr>
          <w:noProof/>
          <w:lang w:bidi="ar-SA"/>
        </w:rPr>
        <w:lastRenderedPageBreak/>
        <w:drawing>
          <wp:anchor distT="0" distB="0" distL="114300" distR="114300" simplePos="0" relativeHeight="251658240" behindDoc="0" locked="0" layoutInCell="1" allowOverlap="1" wp14:anchorId="23688B2C" wp14:editId="6D699E97">
            <wp:simplePos x="0" y="0"/>
            <wp:positionH relativeFrom="margin">
              <wp:align>right</wp:align>
            </wp:positionH>
            <wp:positionV relativeFrom="paragraph">
              <wp:posOffset>320675</wp:posOffset>
            </wp:positionV>
            <wp:extent cx="5756275" cy="3787140"/>
            <wp:effectExtent l="0" t="0" r="0" b="3810"/>
            <wp:wrapTopAndBottom/>
            <wp:docPr id="1503845065" name="Picture 1" descr="A drawing of a syringe and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845065" name="Picture 1" descr="A drawing of a syringe and a bottle&#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6275" cy="3787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5BCE54" w14:textId="461BE5D1" w:rsidR="00593893" w:rsidRDefault="00593893" w:rsidP="0009466E"/>
    <w:p w14:paraId="0713728F" w14:textId="17423395" w:rsidR="007F6B6F" w:rsidRDefault="007F6B6F" w:rsidP="0009466E">
      <w:r w:rsidRPr="005F6300">
        <w:t xml:space="preserve"> </w:t>
      </w:r>
    </w:p>
    <w:p w14:paraId="063C7B88" w14:textId="101E8031" w:rsidR="00FF1B70" w:rsidRPr="005F6300" w:rsidRDefault="00FF1B70" w:rsidP="0009466E">
      <w:r w:rsidRPr="005F6300">
        <w:t>Es importante que utilice la jeringa dosificadora correcta para tomar el medicamento. Su médico o farmacéutico le indicará qué jeringa debe utilizar dependiendo de la dosis que le hayan prescrito.</w:t>
      </w:r>
    </w:p>
    <w:p w14:paraId="595BBEEF" w14:textId="77777777" w:rsidR="00FF1B70" w:rsidRPr="005F6300" w:rsidRDefault="00FF1B70" w:rsidP="0009466E"/>
    <w:p w14:paraId="2FB8CF4F" w14:textId="03E7939D" w:rsidR="00FF1B70" w:rsidRPr="005F6300" w:rsidRDefault="00FF1B70" w:rsidP="0009466E">
      <w:r w:rsidRPr="005F6300">
        <w:t>La jeringa más pequeña, de 3 ml, graduada entre 0,5 ml y 3 ml, sirve para medir dosis inferiores o iguales a 3 ml. Deberá utilizarla si la cantidad total que tiene que tomar es inferior o igual a 3 ml (cada marca de 0,1 ml equivale a 10 mg de hidroxicarbamida).</w:t>
      </w:r>
    </w:p>
    <w:p w14:paraId="5FF5E689" w14:textId="04074011" w:rsidR="00FF1B70" w:rsidRPr="005F6300" w:rsidRDefault="00FF1B70" w:rsidP="0009466E">
      <w:r w:rsidRPr="005F6300">
        <w:t>La jeringa más grande, de 1</w:t>
      </w:r>
      <w:r w:rsidR="0021298E">
        <w:t>0</w:t>
      </w:r>
      <w:r w:rsidRPr="005F6300">
        <w:t> ml, graduada entre 1 ml y 1</w:t>
      </w:r>
      <w:r w:rsidR="0021298E">
        <w:t>0</w:t>
      </w:r>
      <w:r w:rsidRPr="005F6300">
        <w:t> ml, sirve para medir dosis mayores de 3 ml. Deberá utilizarla si la cantidad total que tiene que tomar es mayor de 3 ml (cada marca de 0,5 ml equivale a 5</w:t>
      </w:r>
      <w:r w:rsidR="0021298E">
        <w:t>0</w:t>
      </w:r>
      <w:r w:rsidRPr="005F6300">
        <w:t> mg de hidroxicarbamida).</w:t>
      </w:r>
    </w:p>
    <w:p w14:paraId="7799F1A1" w14:textId="77777777" w:rsidR="00FF1B70" w:rsidRPr="005F6300" w:rsidRDefault="00FF1B70" w:rsidP="0009466E"/>
    <w:p w14:paraId="67D7A1DA" w14:textId="77777777" w:rsidR="00FF1B70" w:rsidRPr="005F6300" w:rsidRDefault="00FF1B70" w:rsidP="0009466E">
      <w:r w:rsidRPr="005F6300">
        <w:t>Si es usted un progenitor o un cuidador que administra el medicamento, lávese las manos antes y después de administrar una dosis. Limpie los vertidos inmediatamente. Para reducir el riesgo de exposición, utilice guantes desechables cuando manipule Xromi. Para reducir al mínimo las burbujas de aire, no agite el frasco antes de administrar una dosis.</w:t>
      </w:r>
    </w:p>
    <w:p w14:paraId="5669057B" w14:textId="77777777" w:rsidR="00FF1B70" w:rsidRPr="005F6300" w:rsidRDefault="00FF1B70" w:rsidP="0009466E"/>
    <w:p w14:paraId="16041EFF" w14:textId="77777777" w:rsidR="00FF1B70" w:rsidRPr="005F6300" w:rsidRDefault="00FF1B70" w:rsidP="0009466E">
      <w:r w:rsidRPr="005F6300">
        <w:t>Si Xromi entra en contacto con la piel, los ojos o la nariz, lávese inmediata y abundantemente con jabón y agua.</w:t>
      </w:r>
    </w:p>
    <w:p w14:paraId="3725D1E9" w14:textId="77777777" w:rsidR="00FF1B70" w:rsidRPr="005F6300" w:rsidRDefault="00FF1B70" w:rsidP="0009466E"/>
    <w:p w14:paraId="40F2B71A" w14:textId="77777777" w:rsidR="00FF1B70" w:rsidRPr="005F6300" w:rsidRDefault="00FF1B70" w:rsidP="004059D5">
      <w:pPr>
        <w:keepNext/>
      </w:pPr>
      <w:r w:rsidRPr="005F6300">
        <w:t>Utilice el medicamento siguiendo las instrucciones siguientes:</w:t>
      </w:r>
    </w:p>
    <w:p w14:paraId="3A674A05" w14:textId="77777777" w:rsidR="00FF1B70" w:rsidRPr="005F6300" w:rsidRDefault="00FF1B70" w:rsidP="004059D5">
      <w:pPr>
        <w:keepNext/>
      </w:pPr>
    </w:p>
    <w:p w14:paraId="278F7909" w14:textId="1842686E" w:rsidR="00FF1B70" w:rsidRPr="005F6300" w:rsidRDefault="00C26479" w:rsidP="0009466E">
      <w:r w:rsidRPr="005F6300">
        <w:rPr>
          <w:noProof/>
          <w:lang w:bidi="ar-SA"/>
        </w:rPr>
        <w:drawing>
          <wp:inline distT="0" distB="0" distL="0" distR="0" wp14:anchorId="3DC0F85B" wp14:editId="398401B6">
            <wp:extent cx="6018530" cy="1446530"/>
            <wp:effectExtent l="0" t="0" r="0" b="0"/>
            <wp:docPr id="2" name="image2.jpeg" descr="Syringe_Preview 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descr="Syringe_Preview R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18530" cy="1446530"/>
                    </a:xfrm>
                    <a:prstGeom prst="rect">
                      <a:avLst/>
                    </a:prstGeom>
                    <a:noFill/>
                    <a:ln>
                      <a:noFill/>
                    </a:ln>
                  </pic:spPr>
                </pic:pic>
              </a:graphicData>
            </a:graphic>
          </wp:inline>
        </w:drawing>
      </w:r>
    </w:p>
    <w:p w14:paraId="4623123B" w14:textId="77777777" w:rsidR="00FF1B70" w:rsidRPr="005F6300" w:rsidRDefault="00FF1B70" w:rsidP="0009466E"/>
    <w:p w14:paraId="4A7F319B" w14:textId="444D0F74" w:rsidR="00FF1B70" w:rsidRPr="005F6300" w:rsidRDefault="00982786" w:rsidP="004059D5">
      <w:pPr>
        <w:ind w:left="567" w:hanging="567"/>
      </w:pPr>
      <w:r w:rsidRPr="005F6300">
        <w:rPr>
          <w:rStyle w:val="StyleTimesNewRoman"/>
          <w:rFonts w:eastAsia="Calibri"/>
        </w:rPr>
        <w:lastRenderedPageBreak/>
        <w:t>1.</w:t>
      </w:r>
      <w:r w:rsidRPr="005F6300">
        <w:rPr>
          <w:rStyle w:val="StyleTimesNewRoman"/>
          <w:rFonts w:eastAsia="Calibri"/>
        </w:rPr>
        <w:tab/>
      </w:r>
      <w:r w:rsidR="00FF1B70" w:rsidRPr="005F6300">
        <w:t>Póngase guantes desechables antes de manipular Xromi.</w:t>
      </w:r>
    </w:p>
    <w:p w14:paraId="0C9EEECA" w14:textId="1794AE93" w:rsidR="00FF1B70" w:rsidRPr="005F6300" w:rsidRDefault="00982786" w:rsidP="004059D5">
      <w:pPr>
        <w:ind w:left="567" w:hanging="567"/>
      </w:pPr>
      <w:r w:rsidRPr="005F6300">
        <w:rPr>
          <w:rStyle w:val="StyleTimesNewRoman"/>
          <w:rFonts w:eastAsia="Calibri"/>
        </w:rPr>
        <w:t>2.</w:t>
      </w:r>
      <w:r w:rsidRPr="005F6300">
        <w:rPr>
          <w:rStyle w:val="StyleTimesNewRoman"/>
          <w:rFonts w:eastAsia="Calibri"/>
        </w:rPr>
        <w:tab/>
      </w:r>
      <w:r w:rsidR="00FF1B70" w:rsidRPr="005F6300">
        <w:t>Retire el tapón del frasco (figura 1), acople el adaptador al cuello del frasco presionando con firmeza y déjelo puesto para la administración de futuras dosis (figura 2).</w:t>
      </w:r>
    </w:p>
    <w:p w14:paraId="483B68F0" w14:textId="72D98852" w:rsidR="00FF1B70" w:rsidRPr="004059D5" w:rsidRDefault="00982786" w:rsidP="004059D5">
      <w:pPr>
        <w:ind w:left="567" w:hanging="567"/>
        <w:rPr>
          <w:b/>
          <w:bCs/>
        </w:rPr>
      </w:pPr>
      <w:r w:rsidRPr="005F6300">
        <w:rPr>
          <w:rStyle w:val="StyleTimesNewRoman"/>
          <w:rFonts w:eastAsia="Calibri"/>
        </w:rPr>
        <w:t>3.</w:t>
      </w:r>
      <w:r w:rsidRPr="005F6300">
        <w:rPr>
          <w:rStyle w:val="StyleTimesNewRoman"/>
          <w:rFonts w:eastAsia="Calibri"/>
        </w:rPr>
        <w:tab/>
      </w:r>
      <w:r w:rsidR="00FF1B70" w:rsidRPr="005F6300">
        <w:t xml:space="preserve">Introduzca la punta de la jeringa dosificadora en el orificio del adaptador </w:t>
      </w:r>
      <w:r w:rsidR="00FF1B70" w:rsidRPr="004059D5">
        <w:rPr>
          <w:b/>
          <w:bCs/>
        </w:rPr>
        <w:t>(figura 3). Su médico o farmacéutico le indicarán si debe utilizar la jeringa de 3</w:t>
      </w:r>
      <w:r w:rsidR="001046AB" w:rsidRPr="004059D5">
        <w:rPr>
          <w:b/>
          <w:bCs/>
        </w:rPr>
        <w:t> </w:t>
      </w:r>
      <w:r w:rsidR="00FF1B70" w:rsidRPr="004059D5">
        <w:rPr>
          <w:b/>
          <w:bCs/>
        </w:rPr>
        <w:t>ml o de 1</w:t>
      </w:r>
      <w:r w:rsidR="0021298E">
        <w:rPr>
          <w:b/>
          <w:bCs/>
        </w:rPr>
        <w:t>0</w:t>
      </w:r>
      <w:r w:rsidR="001046AB" w:rsidRPr="004059D5">
        <w:rPr>
          <w:b/>
          <w:bCs/>
        </w:rPr>
        <w:t> </w:t>
      </w:r>
      <w:r w:rsidR="00FF1B70" w:rsidRPr="004059D5">
        <w:rPr>
          <w:b/>
          <w:bCs/>
        </w:rPr>
        <w:t>ml para administrar la dosis correcta.</w:t>
      </w:r>
    </w:p>
    <w:p w14:paraId="2A35A9D0" w14:textId="1D317664" w:rsidR="00FF1B70" w:rsidRPr="005F6300" w:rsidRDefault="00982786" w:rsidP="004059D5">
      <w:pPr>
        <w:ind w:left="567" w:hanging="567"/>
      </w:pPr>
      <w:r w:rsidRPr="005F6300">
        <w:rPr>
          <w:rStyle w:val="StyleTimesNewRoman"/>
          <w:rFonts w:eastAsia="Calibri"/>
        </w:rPr>
        <w:t>4.</w:t>
      </w:r>
      <w:r w:rsidRPr="005F6300">
        <w:rPr>
          <w:rStyle w:val="StyleTimesNewRoman"/>
          <w:rFonts w:eastAsia="Calibri"/>
        </w:rPr>
        <w:tab/>
      </w:r>
      <w:r w:rsidR="00FF1B70" w:rsidRPr="005F6300">
        <w:t>Ponga el frasco boca abajo (figura 4).</w:t>
      </w:r>
    </w:p>
    <w:p w14:paraId="67C0563E" w14:textId="0C3F9AF3" w:rsidR="00FF1B70" w:rsidRPr="005F6300" w:rsidRDefault="00982786" w:rsidP="004059D5">
      <w:pPr>
        <w:ind w:left="567" w:hanging="567"/>
      </w:pPr>
      <w:r w:rsidRPr="005F6300">
        <w:rPr>
          <w:rStyle w:val="StyleTimesNewRoman"/>
          <w:rFonts w:eastAsia="Calibri"/>
        </w:rPr>
        <w:t>5.</w:t>
      </w:r>
      <w:r w:rsidRPr="005F6300">
        <w:rPr>
          <w:rStyle w:val="StyleTimesNewRoman"/>
          <w:rFonts w:eastAsia="Calibri"/>
        </w:rPr>
        <w:tab/>
      </w:r>
      <w:r w:rsidR="00FF1B70" w:rsidRPr="005F6300">
        <w:t>Tire del émbolo de la jeringa hacia atrás para extraer el medicamento del frasco a la jeringa. Tire del émbolo hasta la marca de la escala que coincida con la dosis prescrita (figura 4). Si tiene alguna duda sobre la cantidad de medicamento que debe extraer de la jeringa, consulte siempre a su médico o enfermero.</w:t>
      </w:r>
    </w:p>
    <w:p w14:paraId="58B985E1" w14:textId="7CF11C5C" w:rsidR="00FF1B70" w:rsidRPr="005F6300" w:rsidRDefault="00982786" w:rsidP="004059D5">
      <w:pPr>
        <w:ind w:left="567" w:hanging="567"/>
      </w:pPr>
      <w:r w:rsidRPr="005F6300">
        <w:rPr>
          <w:rStyle w:val="StyleTimesNewRoman"/>
          <w:rFonts w:eastAsia="Calibri"/>
        </w:rPr>
        <w:t>6.</w:t>
      </w:r>
      <w:r w:rsidRPr="005F6300">
        <w:rPr>
          <w:rStyle w:val="StyleTimesNewRoman"/>
          <w:rFonts w:eastAsia="Calibri"/>
        </w:rPr>
        <w:tab/>
      </w:r>
      <w:r w:rsidR="00FF1B70" w:rsidRPr="005F6300">
        <w:t>Vuelva poner el frasco boca arriba y retire con cuidado la jeringa del adaptador, sujetándola por el cilindro en lugar de por el émbolo.</w:t>
      </w:r>
    </w:p>
    <w:p w14:paraId="6051DE28" w14:textId="3577433C" w:rsidR="00FF1B70" w:rsidRPr="005F6300" w:rsidRDefault="00982786" w:rsidP="004059D5">
      <w:pPr>
        <w:ind w:left="567" w:hanging="567"/>
      </w:pPr>
      <w:r w:rsidRPr="005F6300">
        <w:rPr>
          <w:rStyle w:val="StyleTimesNewRoman"/>
          <w:rFonts w:eastAsia="Calibri"/>
        </w:rPr>
        <w:t>7.</w:t>
      </w:r>
      <w:r w:rsidRPr="005F6300">
        <w:rPr>
          <w:rStyle w:val="StyleTimesNewRoman"/>
          <w:rFonts w:eastAsia="Calibri"/>
        </w:rPr>
        <w:tab/>
      </w:r>
      <w:r w:rsidR="00FF1B70" w:rsidRPr="005F6300">
        <w:t>Coloque suavemente la punta de la jeringa en su boca y orientada hacia el interior de la mejilla.</w:t>
      </w:r>
    </w:p>
    <w:p w14:paraId="3FC48111" w14:textId="07B87BB7" w:rsidR="00FF1B70" w:rsidRPr="005F6300" w:rsidRDefault="00982786" w:rsidP="004059D5">
      <w:pPr>
        <w:ind w:left="567" w:hanging="567"/>
      </w:pPr>
      <w:r w:rsidRPr="005F6300">
        <w:rPr>
          <w:rStyle w:val="StyleTimesNewRoman"/>
          <w:rFonts w:eastAsia="Calibri"/>
        </w:rPr>
        <w:t>8.</w:t>
      </w:r>
      <w:r w:rsidRPr="005F6300">
        <w:rPr>
          <w:rStyle w:val="StyleTimesNewRoman"/>
          <w:rFonts w:eastAsia="Calibri"/>
        </w:rPr>
        <w:tab/>
      </w:r>
      <w:r w:rsidR="00FF1B70" w:rsidRPr="005F6300">
        <w:t>Empuje lenta y suavemente el émbolo hacia dentro para que libere suavemente el medicamento en el interior de su mejilla y tráguelo. NO empuje el émbolo con fuerza, ni inyecte bruscamente el medicamento en la parte posterior de la boca o la garganta, ya que se puede atragantar.</w:t>
      </w:r>
    </w:p>
    <w:p w14:paraId="70984F86" w14:textId="2F72EFA1" w:rsidR="00FF1B70" w:rsidRPr="005F6300" w:rsidRDefault="00982786" w:rsidP="004059D5">
      <w:pPr>
        <w:ind w:left="567" w:hanging="567"/>
      </w:pPr>
      <w:r w:rsidRPr="005F6300">
        <w:rPr>
          <w:rStyle w:val="StyleTimesNewRoman"/>
          <w:rFonts w:eastAsia="Calibri"/>
        </w:rPr>
        <w:t>9.</w:t>
      </w:r>
      <w:r w:rsidRPr="005F6300">
        <w:rPr>
          <w:rStyle w:val="StyleTimesNewRoman"/>
          <w:rFonts w:eastAsia="Calibri"/>
        </w:rPr>
        <w:tab/>
      </w:r>
      <w:r w:rsidR="00FF1B70" w:rsidRPr="005F6300">
        <w:t>Retire la jeringa de su boca.</w:t>
      </w:r>
    </w:p>
    <w:p w14:paraId="1E2FCC88" w14:textId="4B816A27" w:rsidR="00FF1B70" w:rsidRPr="005F6300" w:rsidRDefault="00982786" w:rsidP="004059D5">
      <w:pPr>
        <w:ind w:left="567" w:hanging="567"/>
      </w:pPr>
      <w:r w:rsidRPr="005F6300">
        <w:rPr>
          <w:rStyle w:val="StyleTimesNewRoman"/>
          <w:rFonts w:eastAsia="Calibri"/>
        </w:rPr>
        <w:t>10.</w:t>
      </w:r>
      <w:r w:rsidRPr="005F6300">
        <w:rPr>
          <w:rStyle w:val="StyleTimesNewRoman"/>
          <w:rFonts w:eastAsia="Calibri"/>
        </w:rPr>
        <w:tab/>
      </w:r>
      <w:r w:rsidR="00FF1B70" w:rsidRPr="005F6300">
        <w:t>Después de tragar la dosis de solución oral, beba algo de agua para asegurarse de que no le quede nada de medicamento en la boca.</w:t>
      </w:r>
    </w:p>
    <w:p w14:paraId="2AC632D5" w14:textId="050F2BE6" w:rsidR="00FF1B70" w:rsidRPr="005F6300" w:rsidRDefault="00982786" w:rsidP="004059D5">
      <w:pPr>
        <w:ind w:left="567" w:hanging="567"/>
      </w:pPr>
      <w:r w:rsidRPr="005F6300">
        <w:rPr>
          <w:rStyle w:val="StyleTimesNewRoman"/>
          <w:rFonts w:eastAsia="Calibri"/>
        </w:rPr>
        <w:t>11.</w:t>
      </w:r>
      <w:r w:rsidRPr="005F6300">
        <w:rPr>
          <w:rStyle w:val="StyleTimesNewRoman"/>
          <w:rFonts w:eastAsia="Calibri"/>
        </w:rPr>
        <w:tab/>
      </w:r>
      <w:r w:rsidR="00FF1B70" w:rsidRPr="005F6300">
        <w:t>Vuelva a colocar el tapón al frasco, dejando el adaptador puesto. Asegúrese de que el tapón quede perfectamente cerrado.</w:t>
      </w:r>
    </w:p>
    <w:p w14:paraId="1098DC6A" w14:textId="3037F926" w:rsidR="00FF1B70" w:rsidRPr="005F6300" w:rsidRDefault="00982786" w:rsidP="004059D5">
      <w:pPr>
        <w:ind w:left="567" w:hanging="567"/>
      </w:pPr>
      <w:r w:rsidRPr="005F6300">
        <w:rPr>
          <w:rStyle w:val="StyleTimesNewRoman"/>
          <w:rFonts w:eastAsia="Calibri"/>
        </w:rPr>
        <w:t>12.</w:t>
      </w:r>
      <w:r w:rsidRPr="005F6300">
        <w:rPr>
          <w:rStyle w:val="StyleTimesNewRoman"/>
          <w:rFonts w:eastAsia="Calibri"/>
        </w:rPr>
        <w:tab/>
      </w:r>
      <w:r w:rsidR="00FF1B70" w:rsidRPr="005F6300">
        <w:t>Lave la jeringa con agua corriente fría o templada y aclárela bien. Mantenga la jeringa sumergida en agua y mueva el émbolo hacia arriba y hacia abajo varias veces para asegurarse de que el interior de la jeringa esté limpio. Deje que la jeringa se seque completamente antes de usarla de nuevo para administrar otra dosis. Conserve la jeringa en un lugar higiénico junto con el medicamento.</w:t>
      </w:r>
    </w:p>
    <w:p w14:paraId="534C897A" w14:textId="77777777" w:rsidR="001046AB" w:rsidRPr="005F6300" w:rsidRDefault="001046AB" w:rsidP="0009466E"/>
    <w:p w14:paraId="3A42E549" w14:textId="77777777" w:rsidR="001046AB" w:rsidRPr="005F6300" w:rsidRDefault="001046AB" w:rsidP="0009466E">
      <w:r w:rsidRPr="005F6300">
        <w:t>Repita el procedimiento anterior cada vez que se tenga que administrar una dosis según las instrucciones indicadas por su médico o farmacéutico.</w:t>
      </w:r>
    </w:p>
    <w:p w14:paraId="336304CD" w14:textId="77777777" w:rsidR="001046AB" w:rsidRPr="005F6300" w:rsidRDefault="001046AB" w:rsidP="0009466E"/>
    <w:p w14:paraId="78BBF9CC" w14:textId="7AE13294" w:rsidR="001046AB" w:rsidRPr="004059D5" w:rsidRDefault="001046AB" w:rsidP="0009466E">
      <w:pPr>
        <w:rPr>
          <w:b/>
          <w:bCs/>
        </w:rPr>
      </w:pPr>
      <w:r w:rsidRPr="004059D5">
        <w:rPr>
          <w:b/>
          <w:bCs/>
        </w:rPr>
        <w:t>Si toma más Xromi del que debe</w:t>
      </w:r>
    </w:p>
    <w:p w14:paraId="2C5E4F34" w14:textId="77777777" w:rsidR="00204701" w:rsidRPr="005F6300" w:rsidRDefault="00204701" w:rsidP="0009466E"/>
    <w:p w14:paraId="5E6AF255" w14:textId="77777777" w:rsidR="001046AB" w:rsidRPr="005F6300" w:rsidRDefault="001046AB" w:rsidP="0009466E">
      <w:r w:rsidRPr="005F6300">
        <w:t>Si toma más Xromi del que debe, informe a su médico o acuda a un hospital de inmediato. Lleve consigo el envase del medicamento y este prospecto. Los síntomas más frecuentes de sobredosis con Xromi son:</w:t>
      </w:r>
    </w:p>
    <w:p w14:paraId="47DF7E05" w14:textId="7F74799A" w:rsidR="001046AB" w:rsidRPr="00521DD6" w:rsidRDefault="001046AB" w:rsidP="00521DD6">
      <w:pPr>
        <w:pStyle w:val="ListParagraph"/>
        <w:numPr>
          <w:ilvl w:val="0"/>
          <w:numId w:val="52"/>
        </w:numPr>
        <w:ind w:left="567" w:hanging="567"/>
        <w:rPr>
          <w:rFonts w:cs="Times New Roman"/>
          <w:noProof/>
        </w:rPr>
      </w:pPr>
      <w:r w:rsidRPr="00521DD6">
        <w:rPr>
          <w:rFonts w:cs="Times New Roman"/>
          <w:noProof/>
        </w:rPr>
        <w:t>enrojecimiento de la piel,</w:t>
      </w:r>
    </w:p>
    <w:p w14:paraId="63F2692B" w14:textId="6CBA1AE4" w:rsidR="001046AB" w:rsidRPr="00521DD6" w:rsidRDefault="001046AB" w:rsidP="00521DD6">
      <w:pPr>
        <w:pStyle w:val="ListParagraph"/>
        <w:numPr>
          <w:ilvl w:val="0"/>
          <w:numId w:val="52"/>
        </w:numPr>
        <w:ind w:left="567" w:hanging="567"/>
        <w:rPr>
          <w:rFonts w:cs="Times New Roman"/>
          <w:noProof/>
        </w:rPr>
      </w:pPr>
      <w:r w:rsidRPr="00521DD6">
        <w:rPr>
          <w:rFonts w:cs="Times New Roman"/>
          <w:noProof/>
        </w:rPr>
        <w:t>dolor (el tacto es doloroso) e hinchazón de las palmas de las manos y las plantas de los pies, seguida de descamación de las manos y los pies;</w:t>
      </w:r>
    </w:p>
    <w:p w14:paraId="65B99147" w14:textId="553F345F" w:rsidR="001046AB" w:rsidRPr="00521DD6" w:rsidRDefault="001046AB" w:rsidP="00521DD6">
      <w:pPr>
        <w:pStyle w:val="ListParagraph"/>
        <w:numPr>
          <w:ilvl w:val="0"/>
          <w:numId w:val="52"/>
        </w:numPr>
        <w:ind w:left="567" w:hanging="567"/>
        <w:rPr>
          <w:rFonts w:cs="Times New Roman"/>
          <w:noProof/>
        </w:rPr>
      </w:pPr>
      <w:r w:rsidRPr="00521DD6">
        <w:rPr>
          <w:rFonts w:cs="Times New Roman"/>
          <w:noProof/>
        </w:rPr>
        <w:t>pigmentación intensa de la piel (cambios de color locales);</w:t>
      </w:r>
    </w:p>
    <w:p w14:paraId="1B0737E6" w14:textId="57B98CD6" w:rsidR="001046AB" w:rsidRPr="00521DD6" w:rsidRDefault="001046AB" w:rsidP="00521DD6">
      <w:pPr>
        <w:pStyle w:val="ListParagraph"/>
        <w:numPr>
          <w:ilvl w:val="0"/>
          <w:numId w:val="52"/>
        </w:numPr>
        <w:ind w:left="567" w:hanging="567"/>
        <w:rPr>
          <w:rFonts w:cs="Times New Roman"/>
          <w:noProof/>
        </w:rPr>
      </w:pPr>
      <w:r w:rsidRPr="00521DD6">
        <w:rPr>
          <w:rFonts w:cs="Times New Roman"/>
          <w:noProof/>
        </w:rPr>
        <w:t>dolor o hinchazón en la boca.</w:t>
      </w:r>
    </w:p>
    <w:p w14:paraId="7EF823A1" w14:textId="77777777" w:rsidR="001046AB" w:rsidRPr="005F6300" w:rsidRDefault="001046AB" w:rsidP="0009466E"/>
    <w:p w14:paraId="107BD6B8" w14:textId="77777777" w:rsidR="001046AB" w:rsidRPr="004059D5" w:rsidRDefault="001046AB" w:rsidP="00521DD6">
      <w:pPr>
        <w:keepNext/>
        <w:rPr>
          <w:b/>
          <w:bCs/>
        </w:rPr>
      </w:pPr>
      <w:r w:rsidRPr="004059D5">
        <w:rPr>
          <w:b/>
          <w:bCs/>
        </w:rPr>
        <w:t>Si olvidó tomar Xromi</w:t>
      </w:r>
    </w:p>
    <w:p w14:paraId="79E914CD" w14:textId="77777777" w:rsidR="001046AB" w:rsidRPr="005F6300" w:rsidRDefault="001046AB" w:rsidP="00521DD6">
      <w:pPr>
        <w:keepNext/>
      </w:pPr>
    </w:p>
    <w:p w14:paraId="7DCFF301" w14:textId="77777777" w:rsidR="00C26479" w:rsidRPr="005F6300" w:rsidRDefault="001046AB" w:rsidP="00521DD6">
      <w:pPr>
        <w:keepNext/>
      </w:pPr>
      <w:r w:rsidRPr="005F6300">
        <w:t xml:space="preserve">Informe a su médico. </w:t>
      </w:r>
      <w:r w:rsidRPr="004059D5">
        <w:rPr>
          <w:b/>
          <w:bCs/>
        </w:rPr>
        <w:t>No tome una dosis doble para compensar las dosis olvidadas</w:t>
      </w:r>
      <w:r w:rsidRPr="005F6300">
        <w:t xml:space="preserve">. </w:t>
      </w:r>
    </w:p>
    <w:p w14:paraId="2DAA7B5B" w14:textId="77777777" w:rsidR="00C26479" w:rsidRPr="005F6300" w:rsidRDefault="00C26479" w:rsidP="0009466E"/>
    <w:p w14:paraId="004B0DA1" w14:textId="77777777" w:rsidR="001046AB" w:rsidRPr="004059D5" w:rsidRDefault="001046AB" w:rsidP="0009466E">
      <w:pPr>
        <w:rPr>
          <w:b/>
          <w:bCs/>
        </w:rPr>
      </w:pPr>
      <w:r w:rsidRPr="004059D5">
        <w:rPr>
          <w:b/>
          <w:bCs/>
        </w:rPr>
        <w:t>Si interrumpe el tratamiento con Xromi</w:t>
      </w:r>
    </w:p>
    <w:p w14:paraId="5A569C79" w14:textId="77777777" w:rsidR="001046AB" w:rsidRPr="005F6300" w:rsidRDefault="001046AB" w:rsidP="0009466E"/>
    <w:p w14:paraId="47BDB6A2" w14:textId="77777777" w:rsidR="001046AB" w:rsidRPr="005F6300" w:rsidRDefault="001046AB" w:rsidP="0009466E">
      <w:r w:rsidRPr="005F6300">
        <w:t>No deje de tomar el medicamento a menos que se lo indique su médico. Si tiene cualquier otra duda sobre el uso de este medicamento, pregunte a su médico o farmacéutico.</w:t>
      </w:r>
    </w:p>
    <w:p w14:paraId="5414438F" w14:textId="77777777" w:rsidR="001046AB" w:rsidRPr="005F6300" w:rsidRDefault="001046AB" w:rsidP="0009466E"/>
    <w:p w14:paraId="2870B591" w14:textId="77777777" w:rsidR="009B6496" w:rsidRPr="005F6300" w:rsidRDefault="009B6496" w:rsidP="0009466E"/>
    <w:p w14:paraId="06F255BE" w14:textId="1B741A4F" w:rsidR="009B6496" w:rsidRPr="00525427" w:rsidRDefault="00982786" w:rsidP="00525427">
      <w:pPr>
        <w:ind w:left="567" w:hanging="567"/>
        <w:rPr>
          <w:b/>
          <w:bCs/>
        </w:rPr>
      </w:pPr>
      <w:r w:rsidRPr="00283293">
        <w:rPr>
          <w:b/>
        </w:rPr>
        <w:t>4.</w:t>
      </w:r>
      <w:r w:rsidRPr="00283293">
        <w:rPr>
          <w:b/>
        </w:rPr>
        <w:tab/>
      </w:r>
      <w:r w:rsidR="00D014EF" w:rsidRPr="00525427">
        <w:rPr>
          <w:b/>
          <w:bCs/>
        </w:rPr>
        <w:t>Posibles efectos adversos</w:t>
      </w:r>
    </w:p>
    <w:p w14:paraId="19D01A3D" w14:textId="77777777" w:rsidR="009B6496" w:rsidRPr="005F6300" w:rsidRDefault="009B6496" w:rsidP="0009466E"/>
    <w:p w14:paraId="5F8B632F" w14:textId="77777777" w:rsidR="001046AB" w:rsidRPr="005F6300" w:rsidRDefault="001046AB" w:rsidP="0009466E">
      <w:r w:rsidRPr="005F6300">
        <w:t>Al igual que todos los medicamentos, este medicamento puede producir efectos adversos, aunque no todas las personas los sufran.</w:t>
      </w:r>
    </w:p>
    <w:p w14:paraId="0168F7CA" w14:textId="77777777" w:rsidR="001046AB" w:rsidRPr="005F6300" w:rsidRDefault="001046AB" w:rsidP="0009466E"/>
    <w:p w14:paraId="32F6C192" w14:textId="3269CFDA" w:rsidR="001046AB" w:rsidRPr="004059D5" w:rsidRDefault="001046AB" w:rsidP="0009466E">
      <w:pPr>
        <w:rPr>
          <w:b/>
          <w:bCs/>
        </w:rPr>
      </w:pPr>
      <w:r w:rsidRPr="004059D5">
        <w:rPr>
          <w:b/>
          <w:bCs/>
        </w:rPr>
        <w:lastRenderedPageBreak/>
        <w:t>Si experimenta alguno de los siguientes efectos adversos</w:t>
      </w:r>
      <w:r w:rsidR="003B5865">
        <w:rPr>
          <w:b/>
          <w:bCs/>
        </w:rPr>
        <w:t xml:space="preserve"> graves</w:t>
      </w:r>
      <w:r w:rsidRPr="004059D5">
        <w:rPr>
          <w:b/>
          <w:bCs/>
        </w:rPr>
        <w:t>, consulte a su médico o acuda a un hospital inmediatamente:</w:t>
      </w:r>
    </w:p>
    <w:p w14:paraId="3F6CD8EE" w14:textId="77777777" w:rsidR="001046AB" w:rsidRPr="005F6300" w:rsidRDefault="001046AB" w:rsidP="0009466E"/>
    <w:p w14:paraId="4DCAEE1A" w14:textId="0E95CE02" w:rsidR="001046AB" w:rsidRPr="004059D5" w:rsidRDefault="001046AB" w:rsidP="0009466E">
      <w:pPr>
        <w:rPr>
          <w:b/>
          <w:bCs/>
        </w:rPr>
      </w:pPr>
      <w:r w:rsidRPr="004059D5">
        <w:rPr>
          <w:b/>
          <w:bCs/>
        </w:rPr>
        <w:t xml:space="preserve">Muy frecuentes </w:t>
      </w:r>
      <w:r w:rsidR="003B5865">
        <w:rPr>
          <w:b/>
          <w:bCs/>
        </w:rPr>
        <w:t>(</w:t>
      </w:r>
      <w:r w:rsidRPr="004059D5">
        <w:rPr>
          <w:b/>
          <w:bCs/>
        </w:rPr>
        <w:t>pueden afectar a más de 1 de cada 10 personas</w:t>
      </w:r>
      <w:r w:rsidR="003B5865">
        <w:rPr>
          <w:b/>
          <w:bCs/>
        </w:rPr>
        <w:t>):</w:t>
      </w:r>
    </w:p>
    <w:p w14:paraId="18E78851" w14:textId="77777777" w:rsidR="00204701" w:rsidRPr="005F6300" w:rsidRDefault="00204701" w:rsidP="0009466E"/>
    <w:p w14:paraId="7D1D301C" w14:textId="45A940F1" w:rsidR="001046AB" w:rsidRPr="00521DD6" w:rsidRDefault="001046AB" w:rsidP="00521DD6">
      <w:pPr>
        <w:pStyle w:val="ListParagraph"/>
        <w:numPr>
          <w:ilvl w:val="0"/>
          <w:numId w:val="52"/>
        </w:numPr>
        <w:ind w:left="567" w:hanging="567"/>
        <w:rPr>
          <w:rFonts w:cs="Times New Roman"/>
          <w:noProof/>
        </w:rPr>
      </w:pPr>
      <w:r w:rsidRPr="00521DD6">
        <w:rPr>
          <w:rFonts w:cs="Times New Roman"/>
          <w:noProof/>
        </w:rPr>
        <w:t>infección grave</w:t>
      </w:r>
    </w:p>
    <w:p w14:paraId="63CBAC1D" w14:textId="2F3497C0" w:rsidR="001046AB" w:rsidRPr="00521DD6" w:rsidRDefault="001046AB" w:rsidP="00521DD6">
      <w:pPr>
        <w:pStyle w:val="ListParagraph"/>
        <w:numPr>
          <w:ilvl w:val="0"/>
          <w:numId w:val="52"/>
        </w:numPr>
        <w:ind w:left="567" w:hanging="567"/>
        <w:rPr>
          <w:rFonts w:cs="Times New Roman"/>
          <w:noProof/>
        </w:rPr>
      </w:pPr>
      <w:r w:rsidRPr="00521DD6">
        <w:rPr>
          <w:rFonts w:cs="Times New Roman"/>
          <w:noProof/>
        </w:rPr>
        <w:t>fiebre o escalofríos</w:t>
      </w:r>
    </w:p>
    <w:p w14:paraId="1796BDD0" w14:textId="44384A62" w:rsidR="001046AB" w:rsidRPr="00521DD6" w:rsidRDefault="001046AB" w:rsidP="00521DD6">
      <w:pPr>
        <w:pStyle w:val="ListParagraph"/>
        <w:numPr>
          <w:ilvl w:val="0"/>
          <w:numId w:val="52"/>
        </w:numPr>
        <w:ind w:left="567" w:hanging="567"/>
        <w:rPr>
          <w:rFonts w:cs="Times New Roman"/>
          <w:noProof/>
        </w:rPr>
      </w:pPr>
      <w:r w:rsidRPr="00521DD6">
        <w:rPr>
          <w:rFonts w:cs="Times New Roman"/>
          <w:noProof/>
        </w:rPr>
        <w:t>cansancio y/o palidez</w:t>
      </w:r>
    </w:p>
    <w:p w14:paraId="0CFC8FE9" w14:textId="77777777" w:rsidR="001046AB" w:rsidRPr="005F6300" w:rsidRDefault="001046AB" w:rsidP="0009466E"/>
    <w:p w14:paraId="50298BBA" w14:textId="240CEE42" w:rsidR="001046AB" w:rsidRPr="004059D5" w:rsidRDefault="001046AB" w:rsidP="0009466E">
      <w:pPr>
        <w:rPr>
          <w:b/>
          <w:bCs/>
        </w:rPr>
      </w:pPr>
      <w:r w:rsidRPr="004059D5">
        <w:rPr>
          <w:b/>
          <w:bCs/>
        </w:rPr>
        <w:t xml:space="preserve">Frecuentes </w:t>
      </w:r>
      <w:r w:rsidR="003B5865">
        <w:rPr>
          <w:b/>
          <w:bCs/>
        </w:rPr>
        <w:t>(</w:t>
      </w:r>
      <w:r w:rsidRPr="004059D5">
        <w:rPr>
          <w:b/>
          <w:bCs/>
        </w:rPr>
        <w:t>pueden afectar a hasta 1 de cada 10 personas</w:t>
      </w:r>
      <w:r w:rsidR="003B5865">
        <w:rPr>
          <w:b/>
          <w:bCs/>
        </w:rPr>
        <w:t>):</w:t>
      </w:r>
    </w:p>
    <w:p w14:paraId="50B8BAD8" w14:textId="77777777" w:rsidR="00204701" w:rsidRPr="005F6300" w:rsidRDefault="00204701" w:rsidP="0009466E"/>
    <w:p w14:paraId="64E22D3E" w14:textId="7DF412E6" w:rsidR="001046AB" w:rsidRPr="00521DD6" w:rsidRDefault="001046AB" w:rsidP="00521DD6">
      <w:pPr>
        <w:pStyle w:val="ListParagraph"/>
        <w:numPr>
          <w:ilvl w:val="0"/>
          <w:numId w:val="52"/>
        </w:numPr>
        <w:ind w:left="567" w:hanging="567"/>
        <w:rPr>
          <w:rFonts w:cs="Times New Roman"/>
          <w:noProof/>
        </w:rPr>
      </w:pPr>
      <w:r w:rsidRPr="00521DD6">
        <w:rPr>
          <w:rFonts w:cs="Times New Roman"/>
          <w:noProof/>
        </w:rPr>
        <w:t>hematomas (acumulación de sangre bajo la piel) o hemorragias de causa desconocida</w:t>
      </w:r>
    </w:p>
    <w:p w14:paraId="53EE9916" w14:textId="1785F04D" w:rsidR="001046AB" w:rsidRPr="00521DD6" w:rsidRDefault="001046AB" w:rsidP="00521DD6">
      <w:pPr>
        <w:pStyle w:val="ListParagraph"/>
        <w:numPr>
          <w:ilvl w:val="0"/>
          <w:numId w:val="52"/>
        </w:numPr>
        <w:ind w:left="567" w:hanging="567"/>
        <w:rPr>
          <w:rFonts w:cs="Times New Roman"/>
          <w:noProof/>
        </w:rPr>
      </w:pPr>
      <w:r w:rsidRPr="00521DD6">
        <w:rPr>
          <w:rFonts w:cs="Times New Roman"/>
          <w:noProof/>
        </w:rPr>
        <w:t>úlcera (infección cutánea abierta) en la piel</w:t>
      </w:r>
    </w:p>
    <w:p w14:paraId="0373BA9C" w14:textId="77777777" w:rsidR="001046AB" w:rsidRPr="005F6300" w:rsidRDefault="001046AB" w:rsidP="0009466E"/>
    <w:p w14:paraId="09CAAF71" w14:textId="1F1D110D" w:rsidR="001046AB" w:rsidRPr="004059D5" w:rsidRDefault="001046AB" w:rsidP="0009466E">
      <w:pPr>
        <w:rPr>
          <w:b/>
          <w:bCs/>
        </w:rPr>
      </w:pPr>
      <w:r w:rsidRPr="004059D5">
        <w:rPr>
          <w:b/>
          <w:bCs/>
        </w:rPr>
        <w:t xml:space="preserve">Poco frecuentes </w:t>
      </w:r>
      <w:r w:rsidR="006C3905">
        <w:rPr>
          <w:b/>
          <w:bCs/>
        </w:rPr>
        <w:t>(</w:t>
      </w:r>
      <w:r w:rsidRPr="004059D5">
        <w:rPr>
          <w:b/>
          <w:bCs/>
        </w:rPr>
        <w:t>pueden afectar a hasta 1 de cada 100 personas</w:t>
      </w:r>
      <w:r w:rsidR="006C3905">
        <w:rPr>
          <w:b/>
          <w:bCs/>
        </w:rPr>
        <w:t>):</w:t>
      </w:r>
    </w:p>
    <w:p w14:paraId="0675FBCC" w14:textId="77777777" w:rsidR="00204701" w:rsidRPr="005F6300" w:rsidRDefault="00204701" w:rsidP="0009466E"/>
    <w:p w14:paraId="3FB94171" w14:textId="44327231" w:rsidR="001046AB" w:rsidRPr="00521DD6" w:rsidRDefault="001046AB" w:rsidP="00521DD6">
      <w:pPr>
        <w:pStyle w:val="ListParagraph"/>
        <w:numPr>
          <w:ilvl w:val="0"/>
          <w:numId w:val="52"/>
        </w:numPr>
        <w:ind w:left="567" w:hanging="567"/>
        <w:rPr>
          <w:rFonts w:cs="Times New Roman"/>
          <w:noProof/>
        </w:rPr>
      </w:pPr>
      <w:r w:rsidRPr="00521DD6">
        <w:rPr>
          <w:rFonts w:cs="Times New Roman"/>
          <w:noProof/>
        </w:rPr>
        <w:t>coloración amarillenta del blanco de los ojos o de la piel (ictericia)</w:t>
      </w:r>
    </w:p>
    <w:p w14:paraId="41105927" w14:textId="77777777" w:rsidR="001046AB" w:rsidRPr="005F6300" w:rsidRDefault="001046AB" w:rsidP="0009466E"/>
    <w:p w14:paraId="2B39037D" w14:textId="3923E69B" w:rsidR="001046AB" w:rsidRPr="004059D5" w:rsidRDefault="001046AB" w:rsidP="0009466E">
      <w:pPr>
        <w:rPr>
          <w:b/>
          <w:bCs/>
        </w:rPr>
      </w:pPr>
      <w:r w:rsidRPr="004059D5">
        <w:rPr>
          <w:b/>
          <w:bCs/>
        </w:rPr>
        <w:t xml:space="preserve">Raros </w:t>
      </w:r>
      <w:r w:rsidR="006C3905">
        <w:rPr>
          <w:b/>
          <w:bCs/>
        </w:rPr>
        <w:t>(</w:t>
      </w:r>
      <w:r w:rsidRPr="004059D5">
        <w:rPr>
          <w:b/>
          <w:bCs/>
        </w:rPr>
        <w:t>pueden afectar a hasta 1 de cada 1</w:t>
      </w:r>
      <w:r w:rsidR="009A4736">
        <w:rPr>
          <w:b/>
          <w:bCs/>
        </w:rPr>
        <w:t> </w:t>
      </w:r>
      <w:r w:rsidRPr="004059D5">
        <w:rPr>
          <w:b/>
          <w:bCs/>
        </w:rPr>
        <w:t>000 personas</w:t>
      </w:r>
      <w:r w:rsidR="006C3905">
        <w:rPr>
          <w:b/>
          <w:bCs/>
        </w:rPr>
        <w:t>):</w:t>
      </w:r>
    </w:p>
    <w:p w14:paraId="087FD02A" w14:textId="77777777" w:rsidR="007335AD" w:rsidRPr="005F6300" w:rsidRDefault="007335AD" w:rsidP="0009466E"/>
    <w:p w14:paraId="45478F7A" w14:textId="47D66302" w:rsidR="001046AB" w:rsidRPr="00521DD6" w:rsidRDefault="001046AB" w:rsidP="00521DD6">
      <w:pPr>
        <w:pStyle w:val="ListParagraph"/>
        <w:numPr>
          <w:ilvl w:val="0"/>
          <w:numId w:val="52"/>
        </w:numPr>
        <w:ind w:left="567" w:hanging="567"/>
        <w:rPr>
          <w:rFonts w:cs="Times New Roman"/>
          <w:noProof/>
        </w:rPr>
      </w:pPr>
      <w:r w:rsidRPr="00521DD6">
        <w:rPr>
          <w:rFonts w:cs="Times New Roman"/>
          <w:noProof/>
        </w:rPr>
        <w:t>úlceras o heridas en las piernas</w:t>
      </w:r>
    </w:p>
    <w:p w14:paraId="65581695" w14:textId="77777777" w:rsidR="001046AB" w:rsidRPr="005F6300" w:rsidRDefault="001046AB" w:rsidP="0009466E"/>
    <w:p w14:paraId="7F67351B" w14:textId="31529BB4" w:rsidR="001046AB" w:rsidRPr="004059D5" w:rsidRDefault="001046AB" w:rsidP="0009466E">
      <w:pPr>
        <w:rPr>
          <w:b/>
          <w:bCs/>
        </w:rPr>
      </w:pPr>
      <w:r w:rsidRPr="004059D5">
        <w:rPr>
          <w:b/>
          <w:bCs/>
        </w:rPr>
        <w:t xml:space="preserve">Muy raros </w:t>
      </w:r>
      <w:r w:rsidR="006C3905">
        <w:rPr>
          <w:b/>
          <w:bCs/>
        </w:rPr>
        <w:t>(</w:t>
      </w:r>
      <w:r w:rsidRPr="004059D5">
        <w:rPr>
          <w:b/>
          <w:bCs/>
        </w:rPr>
        <w:t>pueden afectar a hasta 1 de cada 10 000 personas</w:t>
      </w:r>
      <w:r w:rsidR="006C3905">
        <w:rPr>
          <w:b/>
          <w:bCs/>
        </w:rPr>
        <w:t>):</w:t>
      </w:r>
    </w:p>
    <w:p w14:paraId="43F679E0" w14:textId="77777777" w:rsidR="00204701" w:rsidRPr="005F6300" w:rsidRDefault="00204701" w:rsidP="0009466E"/>
    <w:p w14:paraId="356D4AFD" w14:textId="62EF3ABA" w:rsidR="001046AB" w:rsidRPr="00521DD6" w:rsidRDefault="001046AB" w:rsidP="00521DD6">
      <w:pPr>
        <w:pStyle w:val="ListParagraph"/>
        <w:numPr>
          <w:ilvl w:val="0"/>
          <w:numId w:val="52"/>
        </w:numPr>
        <w:ind w:left="567" w:hanging="567"/>
        <w:rPr>
          <w:rFonts w:cs="Times New Roman"/>
          <w:noProof/>
        </w:rPr>
      </w:pPr>
      <w:r w:rsidRPr="00521DD6">
        <w:rPr>
          <w:rFonts w:cs="Times New Roman"/>
          <w:noProof/>
        </w:rPr>
        <w:t>inflamación de la piel que causa placas rojas escamosas y posiblemente acompañada de dolor en las articulaciones</w:t>
      </w:r>
    </w:p>
    <w:p w14:paraId="3CE2A141" w14:textId="77777777" w:rsidR="001046AB" w:rsidRPr="005F6300" w:rsidRDefault="001046AB" w:rsidP="0009466E"/>
    <w:p w14:paraId="5D51102E" w14:textId="77777777" w:rsidR="001046AB" w:rsidRPr="004059D5" w:rsidRDefault="001046AB" w:rsidP="0009466E">
      <w:pPr>
        <w:rPr>
          <w:b/>
          <w:bCs/>
        </w:rPr>
      </w:pPr>
      <w:r w:rsidRPr="004059D5">
        <w:rPr>
          <w:b/>
          <w:bCs/>
        </w:rPr>
        <w:t xml:space="preserve">A </w:t>
      </w:r>
      <w:proofErr w:type="gramStart"/>
      <w:r w:rsidRPr="004059D5">
        <w:rPr>
          <w:b/>
          <w:bCs/>
        </w:rPr>
        <w:t>continuación</w:t>
      </w:r>
      <w:proofErr w:type="gramEnd"/>
      <w:r w:rsidRPr="004059D5">
        <w:rPr>
          <w:b/>
          <w:bCs/>
        </w:rPr>
        <w:t xml:space="preserve"> se indican otros efectos adversos no mencionados anteriormente. Consulte a su médico si está preocupado por alguno de estos efectos adversos.</w:t>
      </w:r>
    </w:p>
    <w:p w14:paraId="09E69F30" w14:textId="77777777" w:rsidR="001046AB" w:rsidRPr="005F6300" w:rsidRDefault="001046AB" w:rsidP="0009466E"/>
    <w:p w14:paraId="6F75AC2E" w14:textId="492C2899" w:rsidR="001046AB" w:rsidRPr="004059D5" w:rsidRDefault="001046AB" w:rsidP="0009466E">
      <w:pPr>
        <w:rPr>
          <w:b/>
          <w:bCs/>
        </w:rPr>
      </w:pPr>
      <w:r w:rsidRPr="004059D5">
        <w:rPr>
          <w:b/>
          <w:bCs/>
        </w:rPr>
        <w:t xml:space="preserve">Muy frecuentes </w:t>
      </w:r>
      <w:r w:rsidR="006C3905">
        <w:rPr>
          <w:b/>
          <w:bCs/>
        </w:rPr>
        <w:t>(</w:t>
      </w:r>
      <w:r w:rsidRPr="004059D5">
        <w:rPr>
          <w:b/>
          <w:bCs/>
        </w:rPr>
        <w:t>pueden afectar a más de 1 de cada 10 personas</w:t>
      </w:r>
      <w:r w:rsidR="006C3905">
        <w:rPr>
          <w:b/>
          <w:bCs/>
        </w:rPr>
        <w:t>):</w:t>
      </w:r>
    </w:p>
    <w:p w14:paraId="707D2F3A" w14:textId="77777777" w:rsidR="00204701" w:rsidRPr="005F6300" w:rsidRDefault="00204701" w:rsidP="0009466E"/>
    <w:p w14:paraId="105B6650" w14:textId="79598D98" w:rsidR="001046AB" w:rsidRPr="00521DD6" w:rsidRDefault="001046AB" w:rsidP="00521DD6">
      <w:pPr>
        <w:pStyle w:val="ListParagraph"/>
        <w:numPr>
          <w:ilvl w:val="0"/>
          <w:numId w:val="52"/>
        </w:numPr>
        <w:ind w:left="567" w:hanging="567"/>
        <w:rPr>
          <w:rFonts w:cs="Times New Roman"/>
          <w:noProof/>
        </w:rPr>
      </w:pPr>
      <w:r w:rsidRPr="00521DD6">
        <w:rPr>
          <w:rFonts w:cs="Times New Roman"/>
          <w:noProof/>
        </w:rPr>
        <w:t>ausencia o número bajo de espermatozoides en el semen (azoospermia u oligospermia)</w:t>
      </w:r>
    </w:p>
    <w:p w14:paraId="1D70B972" w14:textId="77777777" w:rsidR="001046AB" w:rsidRPr="005F6300" w:rsidRDefault="001046AB" w:rsidP="0009466E"/>
    <w:p w14:paraId="08870E9A" w14:textId="3E1E581D" w:rsidR="001046AB" w:rsidRPr="004059D5" w:rsidRDefault="001046AB" w:rsidP="0009466E">
      <w:pPr>
        <w:rPr>
          <w:b/>
          <w:bCs/>
        </w:rPr>
      </w:pPr>
      <w:r w:rsidRPr="004059D5">
        <w:rPr>
          <w:b/>
          <w:bCs/>
        </w:rPr>
        <w:t xml:space="preserve">Frecuentes </w:t>
      </w:r>
      <w:r w:rsidR="006C3905">
        <w:rPr>
          <w:b/>
          <w:bCs/>
        </w:rPr>
        <w:t>(</w:t>
      </w:r>
      <w:r w:rsidRPr="004059D5">
        <w:rPr>
          <w:b/>
          <w:bCs/>
        </w:rPr>
        <w:t>pueden afectar a hasta 1 de cada 10 personas</w:t>
      </w:r>
      <w:r w:rsidR="006C3905">
        <w:rPr>
          <w:b/>
          <w:bCs/>
        </w:rPr>
        <w:t>):</w:t>
      </w:r>
    </w:p>
    <w:p w14:paraId="1898A681" w14:textId="77777777" w:rsidR="00204701" w:rsidRPr="005F6300" w:rsidRDefault="00204701" w:rsidP="0009466E"/>
    <w:p w14:paraId="4047E8A9" w14:textId="5F3566AA" w:rsidR="001046AB" w:rsidRPr="00521DD6" w:rsidRDefault="001046AB" w:rsidP="00521DD6">
      <w:pPr>
        <w:pStyle w:val="ListParagraph"/>
        <w:numPr>
          <w:ilvl w:val="0"/>
          <w:numId w:val="52"/>
        </w:numPr>
        <w:ind w:left="567" w:hanging="567"/>
        <w:rPr>
          <w:rFonts w:cs="Times New Roman"/>
          <w:noProof/>
        </w:rPr>
      </w:pPr>
      <w:r w:rsidRPr="00521DD6">
        <w:rPr>
          <w:rFonts w:cs="Times New Roman"/>
          <w:noProof/>
        </w:rPr>
        <w:t>náuseas</w:t>
      </w:r>
    </w:p>
    <w:p w14:paraId="21B57682" w14:textId="4DE7D839" w:rsidR="001046AB" w:rsidRPr="00521DD6" w:rsidRDefault="001046AB" w:rsidP="00521DD6">
      <w:pPr>
        <w:pStyle w:val="ListParagraph"/>
        <w:numPr>
          <w:ilvl w:val="0"/>
          <w:numId w:val="52"/>
        </w:numPr>
        <w:ind w:left="567" w:hanging="567"/>
        <w:rPr>
          <w:rFonts w:cs="Times New Roman"/>
          <w:noProof/>
        </w:rPr>
      </w:pPr>
      <w:r w:rsidRPr="00521DD6">
        <w:rPr>
          <w:rFonts w:cs="Times New Roman"/>
          <w:noProof/>
        </w:rPr>
        <w:t>dolor de cabeza</w:t>
      </w:r>
    </w:p>
    <w:p w14:paraId="49902E45" w14:textId="614FC444" w:rsidR="001046AB" w:rsidRPr="00521DD6" w:rsidRDefault="001046AB" w:rsidP="00521DD6">
      <w:pPr>
        <w:pStyle w:val="ListParagraph"/>
        <w:numPr>
          <w:ilvl w:val="0"/>
          <w:numId w:val="52"/>
        </w:numPr>
        <w:ind w:left="567" w:hanging="567"/>
        <w:rPr>
          <w:rFonts w:cs="Times New Roman"/>
          <w:noProof/>
        </w:rPr>
      </w:pPr>
      <w:r w:rsidRPr="00521DD6">
        <w:rPr>
          <w:rFonts w:cs="Times New Roman"/>
          <w:noProof/>
        </w:rPr>
        <w:t>mareo</w:t>
      </w:r>
    </w:p>
    <w:p w14:paraId="3B4BED20" w14:textId="39DB41D5" w:rsidR="001046AB" w:rsidRPr="00521DD6" w:rsidRDefault="001046AB" w:rsidP="00521DD6">
      <w:pPr>
        <w:pStyle w:val="ListParagraph"/>
        <w:numPr>
          <w:ilvl w:val="0"/>
          <w:numId w:val="52"/>
        </w:numPr>
        <w:ind w:left="567" w:hanging="567"/>
        <w:rPr>
          <w:rFonts w:cs="Times New Roman"/>
          <w:noProof/>
        </w:rPr>
      </w:pPr>
      <w:r w:rsidRPr="00521DD6">
        <w:rPr>
          <w:rFonts w:cs="Times New Roman"/>
          <w:noProof/>
        </w:rPr>
        <w:t>estreñimiento</w:t>
      </w:r>
    </w:p>
    <w:p w14:paraId="6AD4B937" w14:textId="5EAD58EB" w:rsidR="001046AB" w:rsidRPr="00521DD6" w:rsidRDefault="001046AB" w:rsidP="00521DD6">
      <w:pPr>
        <w:pStyle w:val="ListParagraph"/>
        <w:numPr>
          <w:ilvl w:val="0"/>
          <w:numId w:val="52"/>
        </w:numPr>
        <w:ind w:left="567" w:hanging="567"/>
        <w:rPr>
          <w:rFonts w:cs="Times New Roman"/>
          <w:noProof/>
        </w:rPr>
      </w:pPr>
      <w:r w:rsidRPr="00521DD6">
        <w:rPr>
          <w:rFonts w:cs="Times New Roman"/>
          <w:noProof/>
        </w:rPr>
        <w:t>oscurecimiento de la piel, las uñas y la boca</w:t>
      </w:r>
    </w:p>
    <w:p w14:paraId="7DD275F4" w14:textId="3B390FF4" w:rsidR="001046AB" w:rsidRPr="00521DD6" w:rsidRDefault="001046AB" w:rsidP="00521DD6">
      <w:pPr>
        <w:pStyle w:val="ListParagraph"/>
        <w:numPr>
          <w:ilvl w:val="0"/>
          <w:numId w:val="52"/>
        </w:numPr>
        <w:ind w:left="567" w:hanging="567"/>
        <w:rPr>
          <w:rFonts w:cs="Times New Roman"/>
          <w:noProof/>
        </w:rPr>
      </w:pPr>
      <w:r w:rsidRPr="00521DD6">
        <w:rPr>
          <w:rFonts w:cs="Times New Roman"/>
          <w:noProof/>
        </w:rPr>
        <w:t>sequedad de la piel</w:t>
      </w:r>
    </w:p>
    <w:p w14:paraId="0E03FEF7" w14:textId="1725E2A7" w:rsidR="001046AB" w:rsidRPr="00521DD6" w:rsidRDefault="001046AB" w:rsidP="00521DD6">
      <w:pPr>
        <w:pStyle w:val="ListParagraph"/>
        <w:numPr>
          <w:ilvl w:val="0"/>
          <w:numId w:val="52"/>
        </w:numPr>
        <w:ind w:left="567" w:hanging="567"/>
        <w:rPr>
          <w:rFonts w:cs="Times New Roman"/>
          <w:noProof/>
        </w:rPr>
      </w:pPr>
      <w:r w:rsidRPr="00521DD6">
        <w:rPr>
          <w:rFonts w:cs="Times New Roman"/>
          <w:noProof/>
        </w:rPr>
        <w:t>caída del cabello</w:t>
      </w:r>
    </w:p>
    <w:p w14:paraId="4A58FDCE" w14:textId="77777777" w:rsidR="001046AB" w:rsidRPr="005F6300" w:rsidRDefault="001046AB" w:rsidP="0009466E"/>
    <w:p w14:paraId="530DAAE4" w14:textId="2D2724E8" w:rsidR="001046AB" w:rsidRPr="004059D5" w:rsidRDefault="001046AB" w:rsidP="008F6E31">
      <w:pPr>
        <w:rPr>
          <w:b/>
          <w:bCs/>
        </w:rPr>
      </w:pPr>
      <w:r w:rsidRPr="004059D5">
        <w:rPr>
          <w:b/>
          <w:bCs/>
        </w:rPr>
        <w:t xml:space="preserve">Poco frecuentes </w:t>
      </w:r>
      <w:r w:rsidR="006C3905">
        <w:rPr>
          <w:b/>
          <w:bCs/>
        </w:rPr>
        <w:t>(</w:t>
      </w:r>
      <w:r w:rsidRPr="004059D5">
        <w:rPr>
          <w:b/>
          <w:bCs/>
        </w:rPr>
        <w:t>pueden afectar a hasta 1 de cada 100 personas</w:t>
      </w:r>
      <w:r w:rsidR="006C3905">
        <w:rPr>
          <w:b/>
          <w:bCs/>
        </w:rPr>
        <w:t>):</w:t>
      </w:r>
    </w:p>
    <w:p w14:paraId="7880092B" w14:textId="77777777" w:rsidR="00204701" w:rsidRPr="005F6300" w:rsidRDefault="00204701" w:rsidP="008F6E31"/>
    <w:p w14:paraId="4E61CB9D" w14:textId="27360F9A" w:rsidR="001046AB" w:rsidRPr="00521DD6" w:rsidRDefault="001046AB" w:rsidP="00521DD6">
      <w:pPr>
        <w:pStyle w:val="ListParagraph"/>
        <w:numPr>
          <w:ilvl w:val="0"/>
          <w:numId w:val="52"/>
        </w:numPr>
        <w:ind w:left="567" w:hanging="567"/>
        <w:rPr>
          <w:rFonts w:cs="Times New Roman"/>
          <w:noProof/>
        </w:rPr>
      </w:pPr>
      <w:r w:rsidRPr="00521DD6">
        <w:rPr>
          <w:rFonts w:cs="Times New Roman"/>
          <w:noProof/>
        </w:rPr>
        <w:t>erupción cutánea con picor y enrojecimiento (exantema)</w:t>
      </w:r>
    </w:p>
    <w:p w14:paraId="18CD1743" w14:textId="43D56E6F" w:rsidR="001046AB" w:rsidRPr="00521DD6" w:rsidRDefault="001046AB" w:rsidP="00521DD6">
      <w:pPr>
        <w:pStyle w:val="ListParagraph"/>
        <w:numPr>
          <w:ilvl w:val="0"/>
          <w:numId w:val="52"/>
        </w:numPr>
        <w:ind w:left="567" w:hanging="567"/>
        <w:rPr>
          <w:rFonts w:cs="Times New Roman"/>
          <w:noProof/>
        </w:rPr>
      </w:pPr>
      <w:r w:rsidRPr="00521DD6">
        <w:rPr>
          <w:rFonts w:cs="Times New Roman"/>
          <w:noProof/>
        </w:rPr>
        <w:t>diarrea</w:t>
      </w:r>
    </w:p>
    <w:p w14:paraId="0F0214EC" w14:textId="643CFA31" w:rsidR="001046AB" w:rsidRPr="00521DD6" w:rsidRDefault="001046AB" w:rsidP="00521DD6">
      <w:pPr>
        <w:pStyle w:val="ListParagraph"/>
        <w:numPr>
          <w:ilvl w:val="0"/>
          <w:numId w:val="52"/>
        </w:numPr>
        <w:ind w:left="567" w:hanging="567"/>
        <w:rPr>
          <w:rFonts w:cs="Times New Roman"/>
          <w:noProof/>
        </w:rPr>
      </w:pPr>
      <w:r w:rsidRPr="00521DD6">
        <w:rPr>
          <w:rFonts w:cs="Times New Roman"/>
          <w:noProof/>
        </w:rPr>
        <w:t>vómitos</w:t>
      </w:r>
    </w:p>
    <w:p w14:paraId="5DE96252" w14:textId="60015A90" w:rsidR="001046AB" w:rsidRPr="00521DD6" w:rsidRDefault="001046AB" w:rsidP="00521DD6">
      <w:pPr>
        <w:pStyle w:val="ListParagraph"/>
        <w:numPr>
          <w:ilvl w:val="0"/>
          <w:numId w:val="52"/>
        </w:numPr>
        <w:ind w:left="567" w:hanging="567"/>
        <w:rPr>
          <w:rFonts w:cs="Times New Roman"/>
          <w:noProof/>
        </w:rPr>
      </w:pPr>
      <w:r w:rsidRPr="00521DD6">
        <w:rPr>
          <w:rFonts w:cs="Times New Roman"/>
          <w:noProof/>
        </w:rPr>
        <w:t>inflamación o ulceración de la boca</w:t>
      </w:r>
    </w:p>
    <w:p w14:paraId="5D6DD3A8" w14:textId="4C5E3474" w:rsidR="001046AB" w:rsidRPr="00521DD6" w:rsidRDefault="001046AB" w:rsidP="00521DD6">
      <w:pPr>
        <w:pStyle w:val="ListParagraph"/>
        <w:numPr>
          <w:ilvl w:val="0"/>
          <w:numId w:val="52"/>
        </w:numPr>
        <w:ind w:left="567" w:hanging="567"/>
        <w:rPr>
          <w:rFonts w:cs="Times New Roman"/>
          <w:noProof/>
        </w:rPr>
      </w:pPr>
      <w:r w:rsidRPr="00521DD6">
        <w:rPr>
          <w:rFonts w:cs="Times New Roman"/>
          <w:noProof/>
        </w:rPr>
        <w:t>elevación de las enzimas hepáticas</w:t>
      </w:r>
    </w:p>
    <w:p w14:paraId="595DB523" w14:textId="77777777" w:rsidR="001046AB" w:rsidRPr="005F6300" w:rsidRDefault="001046AB" w:rsidP="0009466E"/>
    <w:p w14:paraId="7AFAE923" w14:textId="61D327C4" w:rsidR="001046AB" w:rsidRPr="004059D5" w:rsidRDefault="001046AB" w:rsidP="0009466E">
      <w:pPr>
        <w:rPr>
          <w:b/>
          <w:bCs/>
        </w:rPr>
      </w:pPr>
      <w:r w:rsidRPr="004059D5">
        <w:rPr>
          <w:b/>
          <w:bCs/>
        </w:rPr>
        <w:t>Otros efectos adversos (frecuencia desconocida)</w:t>
      </w:r>
      <w:r w:rsidR="006C3905">
        <w:rPr>
          <w:b/>
          <w:bCs/>
        </w:rPr>
        <w:t>:</w:t>
      </w:r>
    </w:p>
    <w:p w14:paraId="438722CF" w14:textId="77777777" w:rsidR="00204701" w:rsidRPr="005F6300" w:rsidRDefault="00204701" w:rsidP="0009466E"/>
    <w:p w14:paraId="06CED35D" w14:textId="0AB43F0C" w:rsidR="001046AB" w:rsidRPr="00521DD6" w:rsidRDefault="001046AB" w:rsidP="00521DD6">
      <w:pPr>
        <w:pStyle w:val="ListParagraph"/>
        <w:numPr>
          <w:ilvl w:val="0"/>
          <w:numId w:val="52"/>
        </w:numPr>
        <w:ind w:left="567" w:hanging="567"/>
        <w:rPr>
          <w:rFonts w:cs="Times New Roman"/>
          <w:noProof/>
        </w:rPr>
      </w:pPr>
      <w:r w:rsidRPr="00521DD6">
        <w:rPr>
          <w:rFonts w:cs="Times New Roman"/>
          <w:noProof/>
        </w:rPr>
        <w:t>casos aislados de enfermedad maligna de las células sanguíneas (leucemia)</w:t>
      </w:r>
    </w:p>
    <w:p w14:paraId="478F3CC6" w14:textId="3FE36562" w:rsidR="001046AB" w:rsidRPr="00521DD6" w:rsidRDefault="001046AB" w:rsidP="00521DD6">
      <w:pPr>
        <w:pStyle w:val="ListParagraph"/>
        <w:numPr>
          <w:ilvl w:val="0"/>
          <w:numId w:val="52"/>
        </w:numPr>
        <w:ind w:left="567" w:hanging="567"/>
        <w:rPr>
          <w:rFonts w:cs="Times New Roman"/>
          <w:noProof/>
        </w:rPr>
      </w:pPr>
      <w:r w:rsidRPr="00521DD6">
        <w:rPr>
          <w:rFonts w:cs="Times New Roman"/>
          <w:noProof/>
        </w:rPr>
        <w:t>cáncer de piel en pacientes de edad avanzada</w:t>
      </w:r>
    </w:p>
    <w:p w14:paraId="7CA3DE28" w14:textId="57AE2D25" w:rsidR="001046AB" w:rsidRPr="00521DD6" w:rsidRDefault="001046AB" w:rsidP="00521DD6">
      <w:pPr>
        <w:pStyle w:val="ListParagraph"/>
        <w:numPr>
          <w:ilvl w:val="0"/>
          <w:numId w:val="52"/>
        </w:numPr>
        <w:ind w:left="567" w:hanging="567"/>
        <w:rPr>
          <w:rFonts w:cs="Times New Roman"/>
          <w:noProof/>
        </w:rPr>
      </w:pPr>
      <w:r w:rsidRPr="00521DD6">
        <w:rPr>
          <w:rFonts w:cs="Times New Roman"/>
          <w:noProof/>
        </w:rPr>
        <w:lastRenderedPageBreak/>
        <w:t>dolor de estómago o ardor de estómago</w:t>
      </w:r>
    </w:p>
    <w:p w14:paraId="358EA269" w14:textId="7DE16D3E" w:rsidR="001046AB" w:rsidRPr="00521DD6" w:rsidRDefault="001046AB" w:rsidP="00521DD6">
      <w:pPr>
        <w:pStyle w:val="ListParagraph"/>
        <w:numPr>
          <w:ilvl w:val="0"/>
          <w:numId w:val="52"/>
        </w:numPr>
        <w:ind w:left="567" w:hanging="567"/>
        <w:rPr>
          <w:rFonts w:cs="Times New Roman"/>
          <w:noProof/>
        </w:rPr>
      </w:pPr>
      <w:r w:rsidRPr="00521DD6">
        <w:rPr>
          <w:rFonts w:cs="Times New Roman"/>
          <w:noProof/>
        </w:rPr>
        <w:t>úlcera gastroduodenal</w:t>
      </w:r>
    </w:p>
    <w:p w14:paraId="3BF975FA" w14:textId="60C1727F" w:rsidR="001046AB" w:rsidRPr="00521DD6" w:rsidRDefault="001046AB" w:rsidP="00521DD6">
      <w:pPr>
        <w:pStyle w:val="ListParagraph"/>
        <w:numPr>
          <w:ilvl w:val="0"/>
          <w:numId w:val="52"/>
        </w:numPr>
        <w:ind w:left="567" w:hanging="567"/>
        <w:rPr>
          <w:rFonts w:cs="Times New Roman"/>
          <w:noProof/>
        </w:rPr>
      </w:pPr>
      <w:r w:rsidRPr="00521DD6">
        <w:rPr>
          <w:rFonts w:cs="Times New Roman"/>
          <w:noProof/>
        </w:rPr>
        <w:t>fiebre</w:t>
      </w:r>
    </w:p>
    <w:p w14:paraId="6C2FDDDF" w14:textId="78C0D578" w:rsidR="001046AB" w:rsidRPr="00521DD6" w:rsidRDefault="001046AB" w:rsidP="00521DD6">
      <w:pPr>
        <w:pStyle w:val="ListParagraph"/>
        <w:numPr>
          <w:ilvl w:val="0"/>
          <w:numId w:val="52"/>
        </w:numPr>
        <w:ind w:left="567" w:hanging="567"/>
        <w:rPr>
          <w:rFonts w:cs="Times New Roman"/>
          <w:noProof/>
        </w:rPr>
      </w:pPr>
      <w:r w:rsidRPr="00521DD6">
        <w:rPr>
          <w:rFonts w:cs="Times New Roman"/>
          <w:noProof/>
        </w:rPr>
        <w:t>ausencia de ciclos menstruales (amenorrea)</w:t>
      </w:r>
    </w:p>
    <w:p w14:paraId="035F9CFE" w14:textId="2D98DF3F" w:rsidR="001046AB" w:rsidRPr="00521DD6" w:rsidRDefault="001046AB" w:rsidP="00521DD6">
      <w:pPr>
        <w:pStyle w:val="ListParagraph"/>
        <w:numPr>
          <w:ilvl w:val="0"/>
          <w:numId w:val="52"/>
        </w:numPr>
        <w:ind w:left="567" w:hanging="567"/>
        <w:rPr>
          <w:rFonts w:cs="Times New Roman"/>
          <w:noProof/>
        </w:rPr>
      </w:pPr>
      <w:r w:rsidRPr="00521DD6">
        <w:rPr>
          <w:rFonts w:cs="Times New Roman"/>
          <w:noProof/>
        </w:rPr>
        <w:t>aumento de peso</w:t>
      </w:r>
    </w:p>
    <w:p w14:paraId="06165BD2" w14:textId="7059352D" w:rsidR="001046AB" w:rsidRPr="00521DD6" w:rsidRDefault="001046AB" w:rsidP="00521DD6">
      <w:pPr>
        <w:pStyle w:val="ListParagraph"/>
        <w:numPr>
          <w:ilvl w:val="0"/>
          <w:numId w:val="52"/>
        </w:numPr>
        <w:ind w:left="567" w:hanging="567"/>
        <w:rPr>
          <w:rFonts w:cs="Times New Roman"/>
          <w:noProof/>
        </w:rPr>
      </w:pPr>
      <w:r w:rsidRPr="00521DD6">
        <w:rPr>
          <w:rFonts w:cs="Times New Roman"/>
          <w:noProof/>
        </w:rPr>
        <w:t>concentración baja de vitamina D en los análisis de sangre</w:t>
      </w:r>
    </w:p>
    <w:p w14:paraId="22CD4CD3" w14:textId="295A00AD" w:rsidR="001046AB" w:rsidRPr="00521DD6" w:rsidRDefault="001046AB" w:rsidP="00521DD6">
      <w:pPr>
        <w:pStyle w:val="ListParagraph"/>
        <w:numPr>
          <w:ilvl w:val="0"/>
          <w:numId w:val="52"/>
        </w:numPr>
        <w:ind w:left="567" w:hanging="567"/>
        <w:rPr>
          <w:rFonts w:cs="Times New Roman"/>
          <w:noProof/>
        </w:rPr>
      </w:pPr>
      <w:r w:rsidRPr="00521DD6">
        <w:rPr>
          <w:rFonts w:cs="Times New Roman"/>
          <w:noProof/>
        </w:rPr>
        <w:t>concentración baja de magnesio en los análisis de sangre</w:t>
      </w:r>
    </w:p>
    <w:p w14:paraId="390903B5" w14:textId="300960CA" w:rsidR="001046AB" w:rsidRPr="00521DD6" w:rsidRDefault="007B6E81" w:rsidP="00521DD6">
      <w:pPr>
        <w:pStyle w:val="ListParagraph"/>
        <w:numPr>
          <w:ilvl w:val="0"/>
          <w:numId w:val="52"/>
        </w:numPr>
        <w:ind w:left="567" w:hanging="567"/>
        <w:rPr>
          <w:rFonts w:cs="Times New Roman"/>
          <w:noProof/>
        </w:rPr>
      </w:pPr>
      <w:r w:rsidRPr="00521DD6">
        <w:rPr>
          <w:rFonts w:cs="Times New Roman"/>
          <w:noProof/>
        </w:rPr>
        <w:t>H</w:t>
      </w:r>
      <w:r w:rsidR="001046AB" w:rsidRPr="00521DD6">
        <w:rPr>
          <w:rFonts w:cs="Times New Roman"/>
          <w:noProof/>
        </w:rPr>
        <w:t>emorragia</w:t>
      </w:r>
    </w:p>
    <w:p w14:paraId="29E0146A" w14:textId="77777777" w:rsidR="001046AB" w:rsidRPr="005F6300" w:rsidRDefault="001046AB" w:rsidP="0009466E"/>
    <w:p w14:paraId="147C024C" w14:textId="77A673C3" w:rsidR="001046AB" w:rsidRPr="004059D5" w:rsidRDefault="001046AB" w:rsidP="0009466E">
      <w:pPr>
        <w:rPr>
          <w:b/>
          <w:bCs/>
        </w:rPr>
      </w:pPr>
      <w:r w:rsidRPr="004059D5">
        <w:rPr>
          <w:b/>
          <w:bCs/>
        </w:rPr>
        <w:t>Comunicación de efectos adversos</w:t>
      </w:r>
    </w:p>
    <w:p w14:paraId="47B40164" w14:textId="77777777" w:rsidR="00204701" w:rsidRPr="005F6300" w:rsidRDefault="00204701" w:rsidP="0009466E"/>
    <w:p w14:paraId="7470E4A3" w14:textId="0322665D" w:rsidR="001046AB" w:rsidRPr="005F6300" w:rsidRDefault="001046AB" w:rsidP="0009466E">
      <w:r w:rsidRPr="005F6300">
        <w:t xml:space="preserve">Si experimenta cualquier tipo de efecto adverso, consulte a su médico, farmacéutico o enfermero, incluso si se trata de posibles efectos adversos que no aparecen en este prospecto. También puede comunicarlos directamente a través del </w:t>
      </w:r>
      <w:r w:rsidRPr="005F6300">
        <w:rPr>
          <w:highlight w:val="lightGray"/>
        </w:rPr>
        <w:t xml:space="preserve">sistema nacional de notificación incluido en el </w:t>
      </w:r>
      <w:hyperlink r:id="rId21" w:history="1">
        <w:r w:rsidRPr="00283293">
          <w:rPr>
            <w:rStyle w:val="Hyperlink"/>
            <w:highlight w:val="lightGray"/>
          </w:rPr>
          <w:t>Apéndice V</w:t>
        </w:r>
      </w:hyperlink>
      <w:r w:rsidRPr="005F6300">
        <w:t>. Mediante la comunicación de efectos adversos usted puede contribuir a proporcionar más información sobre la seguridad de este medicamento.</w:t>
      </w:r>
    </w:p>
    <w:p w14:paraId="2A0048E9" w14:textId="77777777" w:rsidR="001046AB" w:rsidRPr="005F6300" w:rsidRDefault="001046AB" w:rsidP="0009466E"/>
    <w:p w14:paraId="67F9EAAF" w14:textId="77777777" w:rsidR="008D35AD" w:rsidRPr="005F6300" w:rsidRDefault="008D35AD" w:rsidP="0009466E"/>
    <w:p w14:paraId="79AD25D2" w14:textId="4DB40C0E" w:rsidR="009B6496" w:rsidRPr="004059D5" w:rsidRDefault="00982786" w:rsidP="004059D5">
      <w:pPr>
        <w:ind w:left="567" w:hanging="567"/>
        <w:rPr>
          <w:b/>
          <w:bCs/>
        </w:rPr>
      </w:pPr>
      <w:r w:rsidRPr="004059D5">
        <w:rPr>
          <w:b/>
          <w:bCs/>
        </w:rPr>
        <w:t>5.</w:t>
      </w:r>
      <w:r w:rsidRPr="004059D5">
        <w:rPr>
          <w:b/>
          <w:bCs/>
        </w:rPr>
        <w:tab/>
      </w:r>
      <w:r w:rsidR="00D014EF" w:rsidRPr="004059D5">
        <w:rPr>
          <w:b/>
          <w:bCs/>
        </w:rPr>
        <w:t>Conservación de X</w:t>
      </w:r>
      <w:r w:rsidR="001046AB" w:rsidRPr="004059D5">
        <w:rPr>
          <w:b/>
          <w:bCs/>
        </w:rPr>
        <w:t>romi</w:t>
      </w:r>
    </w:p>
    <w:p w14:paraId="0290D8DD" w14:textId="77777777" w:rsidR="009B6496" w:rsidRPr="005F6300" w:rsidRDefault="009B6496" w:rsidP="0009466E"/>
    <w:p w14:paraId="09DC353C" w14:textId="5D5117D7" w:rsidR="001046AB" w:rsidRPr="00521DD6" w:rsidRDefault="001046AB" w:rsidP="00521DD6">
      <w:pPr>
        <w:pStyle w:val="ListParagraph"/>
        <w:numPr>
          <w:ilvl w:val="0"/>
          <w:numId w:val="52"/>
        </w:numPr>
        <w:ind w:left="567" w:hanging="567"/>
        <w:rPr>
          <w:rFonts w:cs="Times New Roman"/>
          <w:noProof/>
        </w:rPr>
      </w:pPr>
      <w:r w:rsidRPr="00521DD6">
        <w:rPr>
          <w:rFonts w:cs="Times New Roman"/>
          <w:noProof/>
        </w:rPr>
        <w:t>Mantener este medicamento fuera de la vista y del alcance de los niños. La ingestión accidental puede ser mortal para los niños.</w:t>
      </w:r>
    </w:p>
    <w:p w14:paraId="5FF2F2F3" w14:textId="0B0C85AD" w:rsidR="001046AB" w:rsidRPr="00521DD6" w:rsidRDefault="001046AB" w:rsidP="00521DD6">
      <w:pPr>
        <w:pStyle w:val="ListParagraph"/>
        <w:numPr>
          <w:ilvl w:val="0"/>
          <w:numId w:val="52"/>
        </w:numPr>
        <w:ind w:left="567" w:hanging="567"/>
        <w:rPr>
          <w:rFonts w:cs="Times New Roman"/>
          <w:noProof/>
        </w:rPr>
      </w:pPr>
      <w:r w:rsidRPr="00521DD6">
        <w:rPr>
          <w:rFonts w:cs="Times New Roman"/>
          <w:noProof/>
        </w:rPr>
        <w:t>No utilice este medicamento después de la fecha de caducidad que aparece en la caja y el frasco después de «CAD». La fecha de caducidad es el último día del mes que se indica.</w:t>
      </w:r>
    </w:p>
    <w:p w14:paraId="065F2EEF" w14:textId="7A70E6E8" w:rsidR="001046AB" w:rsidRPr="00521DD6" w:rsidRDefault="001046AB" w:rsidP="00521DD6">
      <w:pPr>
        <w:pStyle w:val="ListParagraph"/>
        <w:numPr>
          <w:ilvl w:val="0"/>
          <w:numId w:val="52"/>
        </w:numPr>
        <w:ind w:left="567" w:hanging="567"/>
        <w:rPr>
          <w:rFonts w:cs="Times New Roman"/>
          <w:noProof/>
        </w:rPr>
      </w:pPr>
      <w:r w:rsidRPr="00521DD6">
        <w:rPr>
          <w:rFonts w:cs="Times New Roman"/>
          <w:noProof/>
        </w:rPr>
        <w:t>Tras la primera apertura del frasco, deseche el contenido no utilizado después de 12 semanas.</w:t>
      </w:r>
    </w:p>
    <w:p w14:paraId="0C984924" w14:textId="585740CD" w:rsidR="001046AB" w:rsidRPr="00521DD6" w:rsidRDefault="001046AB" w:rsidP="00521DD6">
      <w:pPr>
        <w:pStyle w:val="ListParagraph"/>
        <w:numPr>
          <w:ilvl w:val="0"/>
          <w:numId w:val="52"/>
        </w:numPr>
        <w:ind w:left="567" w:hanging="567"/>
        <w:rPr>
          <w:rFonts w:cs="Times New Roman"/>
          <w:noProof/>
        </w:rPr>
      </w:pPr>
      <w:r w:rsidRPr="00521DD6">
        <w:rPr>
          <w:rFonts w:cs="Times New Roman"/>
          <w:noProof/>
        </w:rPr>
        <w:t>Conservar en nevera (entre 2 °C y 8 °C).</w:t>
      </w:r>
    </w:p>
    <w:p w14:paraId="493A940A" w14:textId="265DCF51" w:rsidR="001046AB" w:rsidRPr="00521DD6" w:rsidRDefault="001046AB" w:rsidP="00521DD6">
      <w:pPr>
        <w:pStyle w:val="ListParagraph"/>
        <w:numPr>
          <w:ilvl w:val="0"/>
          <w:numId w:val="52"/>
        </w:numPr>
        <w:ind w:left="567" w:hanging="567"/>
        <w:rPr>
          <w:rFonts w:cs="Times New Roman"/>
          <w:noProof/>
        </w:rPr>
      </w:pPr>
      <w:r w:rsidRPr="00521DD6">
        <w:rPr>
          <w:rFonts w:cs="Times New Roman"/>
          <w:noProof/>
        </w:rPr>
        <w:t>Mantener el envase perfectamente cerrado para evitar el deterioro del medicamento y reducir el riesgo de vertido accidental.</w:t>
      </w:r>
    </w:p>
    <w:p w14:paraId="674E12AE" w14:textId="77777777" w:rsidR="001046AB" w:rsidRPr="005F6300" w:rsidRDefault="001046AB" w:rsidP="0009466E"/>
    <w:p w14:paraId="392F8F41" w14:textId="77777777" w:rsidR="001046AB" w:rsidRPr="005F6300" w:rsidRDefault="001046AB" w:rsidP="0009466E">
      <w:r w:rsidRPr="005F6300">
        <w:t>Los medicamentos no se deben tirar por los desagües ni a la basura. Pregunte a su farmacéutico cómo deshacerse de los envases y de los medicamentos que ya no necesita. De esta forma, ayudará a proteger el medio ambiente.</w:t>
      </w:r>
    </w:p>
    <w:p w14:paraId="7097759F" w14:textId="77777777" w:rsidR="009B6496" w:rsidRPr="005F6300" w:rsidRDefault="009B6496" w:rsidP="0009466E"/>
    <w:p w14:paraId="7D8839C3" w14:textId="77777777" w:rsidR="009B6496" w:rsidRPr="005F6300" w:rsidRDefault="009B6496" w:rsidP="0009466E"/>
    <w:p w14:paraId="6E1CE858" w14:textId="7DF0148B" w:rsidR="009B6496" w:rsidRPr="004059D5" w:rsidRDefault="00982786" w:rsidP="004059D5">
      <w:pPr>
        <w:ind w:left="567" w:hanging="567"/>
        <w:rPr>
          <w:b/>
          <w:bCs/>
        </w:rPr>
      </w:pPr>
      <w:r w:rsidRPr="004059D5">
        <w:rPr>
          <w:b/>
          <w:bCs/>
        </w:rPr>
        <w:t>6.</w:t>
      </w:r>
      <w:r w:rsidRPr="004059D5">
        <w:rPr>
          <w:b/>
          <w:bCs/>
        </w:rPr>
        <w:tab/>
      </w:r>
      <w:r w:rsidR="00D014EF" w:rsidRPr="004059D5">
        <w:rPr>
          <w:b/>
          <w:bCs/>
        </w:rPr>
        <w:t>Contenido del envase e información adicional</w:t>
      </w:r>
    </w:p>
    <w:p w14:paraId="660A7792" w14:textId="77777777" w:rsidR="009B6496" w:rsidRPr="005F6300" w:rsidRDefault="009B6496" w:rsidP="0009466E"/>
    <w:p w14:paraId="3A9A02C4" w14:textId="153E2068" w:rsidR="009B6496" w:rsidRPr="00265E2C" w:rsidRDefault="00D014EF" w:rsidP="0009466E">
      <w:pPr>
        <w:rPr>
          <w:b/>
          <w:bCs/>
        </w:rPr>
      </w:pPr>
      <w:r w:rsidRPr="00265E2C">
        <w:rPr>
          <w:b/>
          <w:bCs/>
        </w:rPr>
        <w:t>Composición de X</w:t>
      </w:r>
      <w:r w:rsidR="001046AB" w:rsidRPr="00265E2C">
        <w:rPr>
          <w:b/>
          <w:bCs/>
        </w:rPr>
        <w:t>romi</w:t>
      </w:r>
      <w:r w:rsidRPr="00265E2C">
        <w:rPr>
          <w:b/>
          <w:bCs/>
        </w:rPr>
        <w:t xml:space="preserve"> </w:t>
      </w:r>
    </w:p>
    <w:p w14:paraId="0B6DF16D" w14:textId="77777777" w:rsidR="00204701" w:rsidRPr="005F6300" w:rsidRDefault="00204701" w:rsidP="0009466E"/>
    <w:p w14:paraId="4168F42B" w14:textId="3E287386" w:rsidR="001046AB" w:rsidRPr="005F6300" w:rsidRDefault="001046AB" w:rsidP="00265E2C">
      <w:pPr>
        <w:pStyle w:val="ListParagraph"/>
        <w:numPr>
          <w:ilvl w:val="0"/>
          <w:numId w:val="52"/>
        </w:numPr>
      </w:pPr>
      <w:r w:rsidRPr="005F6300">
        <w:t>El principio activo es la hidroxicarbamida. Un mililitro de solución contiene 100</w:t>
      </w:r>
      <w:r w:rsidR="009107BA" w:rsidRPr="005F6300">
        <w:t> </w:t>
      </w:r>
      <w:r w:rsidRPr="005F6300">
        <w:t>mg de hidroxicarbamida.</w:t>
      </w:r>
    </w:p>
    <w:p w14:paraId="726BDCBA" w14:textId="77777777" w:rsidR="001046AB" w:rsidRPr="005F6300" w:rsidRDefault="001046AB" w:rsidP="0009466E"/>
    <w:p w14:paraId="2EFFB3DF" w14:textId="297ACF5E" w:rsidR="001046AB" w:rsidRPr="005F6300" w:rsidRDefault="001046AB" w:rsidP="00265E2C">
      <w:pPr>
        <w:pStyle w:val="ListParagraph"/>
        <w:numPr>
          <w:ilvl w:val="0"/>
          <w:numId w:val="52"/>
        </w:numPr>
      </w:pPr>
      <w:r w:rsidRPr="005F6300">
        <w:t>Los demás componentes son goma xantana, sucralosa (E955), saborizante de fresa, parahidroxibenzoato de metilo (E218), hidróxido de sodio y agua purificada. Ver sección 2 «Xromi contiene parahidroxibenzoato de metilo».</w:t>
      </w:r>
    </w:p>
    <w:p w14:paraId="22A445DC" w14:textId="77777777" w:rsidR="001046AB" w:rsidRPr="005F6300" w:rsidRDefault="001046AB" w:rsidP="0009466E"/>
    <w:p w14:paraId="1318C637" w14:textId="39B02510" w:rsidR="001046AB" w:rsidRPr="004059D5" w:rsidRDefault="001046AB" w:rsidP="0009466E">
      <w:pPr>
        <w:rPr>
          <w:b/>
          <w:bCs/>
        </w:rPr>
      </w:pPr>
      <w:r w:rsidRPr="004059D5">
        <w:rPr>
          <w:b/>
          <w:bCs/>
        </w:rPr>
        <w:t>Aspecto del producto y contenido del envase</w:t>
      </w:r>
    </w:p>
    <w:p w14:paraId="358AAFE7" w14:textId="77777777" w:rsidR="00204701" w:rsidRPr="005F6300" w:rsidRDefault="00204701" w:rsidP="0009466E"/>
    <w:p w14:paraId="3878F5C9" w14:textId="4DC6180E" w:rsidR="001046AB" w:rsidRPr="005F6300" w:rsidRDefault="001046AB" w:rsidP="0009466E">
      <w:r w:rsidRPr="005F6300">
        <w:t xml:space="preserve">Xromi es una solución oral transparente de incolora a amarillo pálido. Se presenta en frascos de vidrio </w:t>
      </w:r>
      <w:r w:rsidR="009107BA" w:rsidRPr="005F6300">
        <w:t>de 150 </w:t>
      </w:r>
      <w:r w:rsidRPr="005F6300">
        <w:t>ml cerrados con un tapón a prueba de niños. Cada envase contiene un frasco, un adaptador para el frasco y dos jeringas dosificadoras (una jeringa graduada hasta 3 ml y una jeringa graduada hasta 1</w:t>
      </w:r>
      <w:r w:rsidR="0021298E">
        <w:t>0</w:t>
      </w:r>
      <w:r w:rsidR="009107BA" w:rsidRPr="005F6300">
        <w:t> </w:t>
      </w:r>
      <w:r w:rsidRPr="005F6300">
        <w:t>ml).</w:t>
      </w:r>
    </w:p>
    <w:p w14:paraId="1379F6A4" w14:textId="77777777" w:rsidR="001046AB" w:rsidRPr="005F6300" w:rsidRDefault="001046AB" w:rsidP="0009466E">
      <w:r w:rsidRPr="005F6300">
        <w:t>Su médico o farmacéutico le indicará qué jeringa debe utilizar dependiendo de la dosis que le hayan prescrito.</w:t>
      </w:r>
    </w:p>
    <w:p w14:paraId="48F7A428" w14:textId="77777777" w:rsidR="001046AB" w:rsidRPr="005F6300" w:rsidRDefault="001046AB" w:rsidP="0009466E"/>
    <w:p w14:paraId="5F615D4F" w14:textId="13B74478" w:rsidR="001046AB" w:rsidRPr="004059D5" w:rsidRDefault="001046AB" w:rsidP="0009466E">
      <w:pPr>
        <w:rPr>
          <w:b/>
          <w:bCs/>
        </w:rPr>
      </w:pPr>
      <w:r w:rsidRPr="004059D5">
        <w:rPr>
          <w:b/>
          <w:bCs/>
        </w:rPr>
        <w:t>Titular de la autorización de comercialización</w:t>
      </w:r>
    </w:p>
    <w:p w14:paraId="3545842E" w14:textId="21C11BCD" w:rsidR="001046AB" w:rsidRPr="000340B8" w:rsidDel="00E67FDE" w:rsidRDefault="001046AB" w:rsidP="0009466E">
      <w:pPr>
        <w:rPr>
          <w:del w:id="66" w:author="Author"/>
          <w:lang w:val="fr-FR"/>
        </w:rPr>
      </w:pPr>
      <w:del w:id="67" w:author="Author">
        <w:r w:rsidRPr="000340B8" w:rsidDel="00E67FDE">
          <w:rPr>
            <w:lang w:val="fr-FR"/>
          </w:rPr>
          <w:delText>Nova Laboratories Ireland Limited</w:delText>
        </w:r>
      </w:del>
    </w:p>
    <w:p w14:paraId="46ECA271" w14:textId="22BC8A12" w:rsidR="009107BA" w:rsidRPr="000340B8" w:rsidDel="00E67FDE" w:rsidRDefault="001046AB" w:rsidP="0009466E">
      <w:pPr>
        <w:rPr>
          <w:del w:id="68" w:author="Author"/>
          <w:lang w:val="fr-FR"/>
        </w:rPr>
      </w:pPr>
      <w:del w:id="69" w:author="Author">
        <w:r w:rsidRPr="000340B8" w:rsidDel="00E67FDE">
          <w:rPr>
            <w:lang w:val="fr-FR"/>
          </w:rPr>
          <w:lastRenderedPageBreak/>
          <w:delText>3rd Floor</w:delText>
        </w:r>
      </w:del>
    </w:p>
    <w:p w14:paraId="7F2098B2" w14:textId="2B1AA06E" w:rsidR="001046AB" w:rsidRPr="000340B8" w:rsidDel="00E67FDE" w:rsidRDefault="001046AB" w:rsidP="0009466E">
      <w:pPr>
        <w:rPr>
          <w:del w:id="70" w:author="Author"/>
          <w:lang w:val="fr-FR"/>
        </w:rPr>
      </w:pPr>
      <w:del w:id="71" w:author="Author">
        <w:r w:rsidRPr="000340B8" w:rsidDel="00E67FDE">
          <w:rPr>
            <w:lang w:val="fr-FR"/>
          </w:rPr>
          <w:delText>Ulysses House</w:delText>
        </w:r>
      </w:del>
    </w:p>
    <w:p w14:paraId="208EE817" w14:textId="2EC6D32A" w:rsidR="009107BA" w:rsidRPr="000340B8" w:rsidDel="00E67FDE" w:rsidRDefault="001046AB" w:rsidP="0009466E">
      <w:pPr>
        <w:rPr>
          <w:del w:id="72" w:author="Author"/>
          <w:lang w:val="fr-FR"/>
        </w:rPr>
      </w:pPr>
      <w:del w:id="73" w:author="Author">
        <w:r w:rsidRPr="000340B8" w:rsidDel="00E67FDE">
          <w:rPr>
            <w:lang w:val="fr-FR"/>
          </w:rPr>
          <w:delText>Foley Street, Dublin 1</w:delText>
        </w:r>
      </w:del>
    </w:p>
    <w:p w14:paraId="256A84E9" w14:textId="37604409" w:rsidR="001046AB" w:rsidRPr="00446E8E" w:rsidDel="00E67FDE" w:rsidRDefault="001046AB" w:rsidP="0009466E">
      <w:pPr>
        <w:rPr>
          <w:del w:id="74" w:author="Author"/>
        </w:rPr>
      </w:pPr>
      <w:del w:id="75" w:author="Author">
        <w:r w:rsidRPr="00446E8E" w:rsidDel="00E67FDE">
          <w:delText>D01 W2T2</w:delText>
        </w:r>
      </w:del>
    </w:p>
    <w:p w14:paraId="0279AE39" w14:textId="031ECD30" w:rsidR="001046AB" w:rsidRPr="00446E8E" w:rsidRDefault="001046AB" w:rsidP="0009466E">
      <w:del w:id="76" w:author="Author">
        <w:r w:rsidRPr="00446E8E" w:rsidDel="00E67FDE">
          <w:delText>Irlanda</w:delText>
        </w:r>
      </w:del>
    </w:p>
    <w:p w14:paraId="6A13DF2D" w14:textId="77777777" w:rsidR="00E67FDE" w:rsidRDefault="00E67FDE" w:rsidP="00E67FDE">
      <w:pPr>
        <w:rPr>
          <w:ins w:id="77" w:author="Author"/>
        </w:rPr>
      </w:pPr>
      <w:proofErr w:type="spellStart"/>
      <w:ins w:id="78" w:author="Author">
        <w:r>
          <w:t>Lipomed</w:t>
        </w:r>
        <w:proofErr w:type="spellEnd"/>
        <w:r>
          <w:t xml:space="preserve"> </w:t>
        </w:r>
        <w:proofErr w:type="spellStart"/>
        <w:r>
          <w:t>GmbH</w:t>
        </w:r>
        <w:proofErr w:type="spellEnd"/>
      </w:ins>
    </w:p>
    <w:p w14:paraId="17659EF0" w14:textId="77777777" w:rsidR="00E67FDE" w:rsidRDefault="00E67FDE" w:rsidP="00E67FDE">
      <w:pPr>
        <w:rPr>
          <w:ins w:id="79" w:author="Author"/>
        </w:rPr>
      </w:pPr>
      <w:proofErr w:type="spellStart"/>
      <w:ins w:id="80" w:author="Author">
        <w:r>
          <w:t>Hegenheimer</w:t>
        </w:r>
        <w:proofErr w:type="spellEnd"/>
        <w:r>
          <w:t xml:space="preserve"> </w:t>
        </w:r>
        <w:proofErr w:type="spellStart"/>
        <w:r>
          <w:t>Strasse</w:t>
        </w:r>
        <w:proofErr w:type="spellEnd"/>
        <w:r>
          <w:t xml:space="preserve"> 2</w:t>
        </w:r>
      </w:ins>
    </w:p>
    <w:p w14:paraId="308F0BA5" w14:textId="5A41AB28" w:rsidR="00E67FDE" w:rsidRDefault="00E67FDE" w:rsidP="00E67FDE">
      <w:pPr>
        <w:rPr>
          <w:ins w:id="81" w:author="Author"/>
        </w:rPr>
      </w:pPr>
      <w:ins w:id="82" w:author="Author">
        <w:r>
          <w:t xml:space="preserve">79576 Weil </w:t>
        </w:r>
        <w:r w:rsidR="00415B4A">
          <w:t>a</w:t>
        </w:r>
        <w:r>
          <w:t>m Rhein</w:t>
        </w:r>
      </w:ins>
    </w:p>
    <w:p w14:paraId="111D7071" w14:textId="7ABE8417" w:rsidR="001046AB" w:rsidRDefault="00E67FDE" w:rsidP="00E67FDE">
      <w:pPr>
        <w:rPr>
          <w:ins w:id="83" w:author="Author"/>
        </w:rPr>
      </w:pPr>
      <w:ins w:id="84" w:author="Author">
        <w:r>
          <w:t>Alemania</w:t>
        </w:r>
      </w:ins>
    </w:p>
    <w:p w14:paraId="31298DB4" w14:textId="77777777" w:rsidR="00E67FDE" w:rsidRPr="00446E8E" w:rsidRDefault="00E67FDE" w:rsidP="00E67FDE"/>
    <w:p w14:paraId="316F4737" w14:textId="12154BB9" w:rsidR="001046AB" w:rsidRPr="00446E8E" w:rsidRDefault="001046AB" w:rsidP="0009466E">
      <w:pPr>
        <w:rPr>
          <w:b/>
          <w:bCs/>
        </w:rPr>
      </w:pPr>
      <w:r w:rsidRPr="00446E8E">
        <w:rPr>
          <w:b/>
          <w:bCs/>
        </w:rPr>
        <w:t>Responsable de la fabricación</w:t>
      </w:r>
    </w:p>
    <w:p w14:paraId="5C8AA67E" w14:textId="77777777" w:rsidR="00BE5876" w:rsidRPr="00446E8E" w:rsidRDefault="00BE5876" w:rsidP="0009466E">
      <w:r w:rsidRPr="00446E8E">
        <w:t xml:space="preserve">Pronav Clinical Ltd. </w:t>
      </w:r>
    </w:p>
    <w:p w14:paraId="0F9D46BF" w14:textId="77777777" w:rsidR="00BE5876" w:rsidRPr="00446E8E" w:rsidRDefault="00BE5876" w:rsidP="0009466E">
      <w:proofErr w:type="spellStart"/>
      <w:r w:rsidRPr="00446E8E">
        <w:t>Unit</w:t>
      </w:r>
      <w:proofErr w:type="spellEnd"/>
      <w:r w:rsidRPr="00446E8E">
        <w:t xml:space="preserve"> 5 </w:t>
      </w:r>
    </w:p>
    <w:p w14:paraId="367239D8" w14:textId="77777777" w:rsidR="00BE5876" w:rsidRPr="00446E8E" w:rsidRDefault="00BE5876" w:rsidP="0009466E">
      <w:r w:rsidRPr="00446E8E">
        <w:t xml:space="preserve">Dublin Road Business Park </w:t>
      </w:r>
    </w:p>
    <w:p w14:paraId="49693A97" w14:textId="77777777" w:rsidR="00BE5876" w:rsidRPr="00446E8E" w:rsidRDefault="00BE5876" w:rsidP="0009466E">
      <w:proofErr w:type="spellStart"/>
      <w:r w:rsidRPr="00446E8E">
        <w:t>Carraroe</w:t>
      </w:r>
      <w:proofErr w:type="spellEnd"/>
      <w:r w:rsidRPr="00446E8E">
        <w:t xml:space="preserve">, Sligo </w:t>
      </w:r>
    </w:p>
    <w:p w14:paraId="54387E9A" w14:textId="77777777" w:rsidR="00BE5876" w:rsidRPr="00F97D14" w:rsidRDefault="00BE5876" w:rsidP="0009466E">
      <w:r w:rsidRPr="00F97D14">
        <w:t xml:space="preserve">F91 D439 </w:t>
      </w:r>
    </w:p>
    <w:p w14:paraId="6C12117B" w14:textId="64F98A38" w:rsidR="00BE5876" w:rsidRDefault="00BE5876" w:rsidP="0009466E">
      <w:pPr>
        <w:rPr>
          <w:shd w:val="pct15" w:color="auto" w:fill="FFFFFF"/>
        </w:rPr>
      </w:pPr>
      <w:r w:rsidRPr="00F97D14">
        <w:t>Irlanda</w:t>
      </w:r>
    </w:p>
    <w:p w14:paraId="20E3FC2A" w14:textId="77777777" w:rsidR="00BE5876" w:rsidRPr="004059D5" w:rsidRDefault="00BE5876" w:rsidP="0009466E">
      <w:pPr>
        <w:rPr>
          <w:shd w:val="pct15" w:color="auto" w:fill="FFFFFF"/>
        </w:rPr>
      </w:pPr>
    </w:p>
    <w:p w14:paraId="561CAAD1" w14:textId="77777777" w:rsidR="001046AB" w:rsidRPr="004059D5" w:rsidRDefault="001046AB" w:rsidP="0009466E">
      <w:pPr>
        <w:rPr>
          <w:b/>
          <w:bCs/>
        </w:rPr>
      </w:pPr>
      <w:r w:rsidRPr="004059D5">
        <w:rPr>
          <w:b/>
          <w:bCs/>
        </w:rPr>
        <w:t>Fecha de la última revisión de este prospecto:</w:t>
      </w:r>
    </w:p>
    <w:p w14:paraId="24D1F69C" w14:textId="77777777" w:rsidR="001046AB" w:rsidRPr="005F6300" w:rsidRDefault="001046AB" w:rsidP="0009466E"/>
    <w:p w14:paraId="5C2BD08D" w14:textId="4BED6837" w:rsidR="007B463F" w:rsidRDefault="001046AB" w:rsidP="0009466E">
      <w:r w:rsidRPr="005F6300">
        <w:t xml:space="preserve">La información detallada de este medicamento está disponible en la página web de la Agencia Europea de Medicamentos: </w:t>
      </w:r>
      <w:hyperlink r:id="rId22" w:history="1">
        <w:r w:rsidR="00BF7471" w:rsidRPr="00BF7471">
          <w:rPr>
            <w:rStyle w:val="Hyperlink"/>
          </w:rPr>
          <w:t>https://www.ema.europa.eu</w:t>
        </w:r>
      </w:hyperlink>
    </w:p>
    <w:p w14:paraId="0E87C75D" w14:textId="77777777" w:rsidR="00D00D96" w:rsidRDefault="00D00D96" w:rsidP="0009466E"/>
    <w:p w14:paraId="7F54A517" w14:textId="77777777" w:rsidR="00561B44" w:rsidRDefault="00561B44" w:rsidP="0009466E"/>
    <w:p w14:paraId="08774422" w14:textId="4D0F1E07" w:rsidR="007B463F" w:rsidRDefault="007B463F" w:rsidP="007B463F">
      <w:pPr>
        <w:tabs>
          <w:tab w:val="left" w:pos="9071"/>
        </w:tabs>
        <w:rPr>
          <w:noProof/>
          <w:lang w:eastAsia="en-US" w:bidi="ar-SA"/>
        </w:rPr>
      </w:pPr>
    </w:p>
    <w:p w14:paraId="657C8498" w14:textId="77777777" w:rsidR="007A1BB8" w:rsidRDefault="007A1BB8" w:rsidP="007B463F">
      <w:pPr>
        <w:tabs>
          <w:tab w:val="left" w:pos="9071"/>
        </w:tabs>
        <w:rPr>
          <w:noProof/>
          <w:lang w:eastAsia="en-US" w:bidi="ar-SA"/>
        </w:rPr>
      </w:pPr>
    </w:p>
    <w:p w14:paraId="59746E3D" w14:textId="77777777" w:rsidR="007A1BB8" w:rsidRDefault="007A1BB8" w:rsidP="007B463F">
      <w:pPr>
        <w:tabs>
          <w:tab w:val="left" w:pos="9071"/>
        </w:tabs>
        <w:rPr>
          <w:noProof/>
          <w:lang w:eastAsia="en-US" w:bidi="ar-SA"/>
        </w:rPr>
      </w:pPr>
    </w:p>
    <w:p w14:paraId="7DC542F9" w14:textId="77777777" w:rsidR="007A1BB8" w:rsidRDefault="007A1BB8" w:rsidP="007B463F">
      <w:pPr>
        <w:tabs>
          <w:tab w:val="left" w:pos="9071"/>
        </w:tabs>
        <w:rPr>
          <w:noProof/>
          <w:lang w:eastAsia="en-US" w:bidi="ar-SA"/>
        </w:rPr>
      </w:pPr>
    </w:p>
    <w:p w14:paraId="1335CF2A" w14:textId="77777777" w:rsidR="007A1BB8" w:rsidRDefault="007A1BB8" w:rsidP="007B463F">
      <w:pPr>
        <w:tabs>
          <w:tab w:val="left" w:pos="9071"/>
        </w:tabs>
        <w:rPr>
          <w:noProof/>
          <w:lang w:eastAsia="en-US" w:bidi="ar-SA"/>
        </w:rPr>
      </w:pPr>
    </w:p>
    <w:p w14:paraId="01DBB639" w14:textId="77777777" w:rsidR="007A1BB8" w:rsidRDefault="007A1BB8" w:rsidP="007B463F">
      <w:pPr>
        <w:tabs>
          <w:tab w:val="left" w:pos="9071"/>
        </w:tabs>
        <w:rPr>
          <w:noProof/>
          <w:lang w:eastAsia="en-US" w:bidi="ar-SA"/>
        </w:rPr>
      </w:pPr>
    </w:p>
    <w:p w14:paraId="0FCAD2A3" w14:textId="77777777" w:rsidR="007A1BB8" w:rsidRDefault="007A1BB8" w:rsidP="007B463F">
      <w:pPr>
        <w:tabs>
          <w:tab w:val="left" w:pos="9071"/>
        </w:tabs>
        <w:rPr>
          <w:noProof/>
          <w:lang w:eastAsia="en-US" w:bidi="ar-SA"/>
        </w:rPr>
      </w:pPr>
    </w:p>
    <w:p w14:paraId="4CEECB7D" w14:textId="77777777" w:rsidR="007A1BB8" w:rsidRDefault="007A1BB8" w:rsidP="007B463F">
      <w:pPr>
        <w:tabs>
          <w:tab w:val="left" w:pos="9071"/>
        </w:tabs>
        <w:rPr>
          <w:noProof/>
          <w:lang w:eastAsia="en-US" w:bidi="ar-SA"/>
        </w:rPr>
      </w:pPr>
    </w:p>
    <w:p w14:paraId="4DD06F82" w14:textId="77777777" w:rsidR="007A1BB8" w:rsidRDefault="007A1BB8" w:rsidP="007B463F">
      <w:pPr>
        <w:tabs>
          <w:tab w:val="left" w:pos="9071"/>
        </w:tabs>
        <w:rPr>
          <w:noProof/>
          <w:lang w:eastAsia="en-US" w:bidi="ar-SA"/>
        </w:rPr>
      </w:pPr>
    </w:p>
    <w:p w14:paraId="0ECFAAA9" w14:textId="77777777" w:rsidR="007A1BB8" w:rsidRDefault="007A1BB8" w:rsidP="007B463F">
      <w:pPr>
        <w:tabs>
          <w:tab w:val="left" w:pos="9071"/>
        </w:tabs>
        <w:rPr>
          <w:noProof/>
          <w:lang w:eastAsia="en-US" w:bidi="ar-SA"/>
        </w:rPr>
      </w:pPr>
    </w:p>
    <w:p w14:paraId="64DB3FE6" w14:textId="77777777" w:rsidR="007A1BB8" w:rsidRDefault="007A1BB8" w:rsidP="007B463F">
      <w:pPr>
        <w:tabs>
          <w:tab w:val="left" w:pos="9071"/>
        </w:tabs>
        <w:rPr>
          <w:noProof/>
          <w:lang w:eastAsia="en-US" w:bidi="ar-SA"/>
        </w:rPr>
      </w:pPr>
    </w:p>
    <w:p w14:paraId="100DF776" w14:textId="77777777" w:rsidR="007A1BB8" w:rsidRDefault="007A1BB8" w:rsidP="007B463F">
      <w:pPr>
        <w:tabs>
          <w:tab w:val="left" w:pos="9071"/>
        </w:tabs>
        <w:rPr>
          <w:noProof/>
          <w:lang w:eastAsia="en-US" w:bidi="ar-SA"/>
        </w:rPr>
      </w:pPr>
    </w:p>
    <w:p w14:paraId="2C5D5AFE" w14:textId="77777777" w:rsidR="007A1BB8" w:rsidRDefault="007A1BB8" w:rsidP="007B463F">
      <w:pPr>
        <w:tabs>
          <w:tab w:val="left" w:pos="9071"/>
        </w:tabs>
        <w:rPr>
          <w:noProof/>
          <w:lang w:eastAsia="en-US" w:bidi="ar-SA"/>
        </w:rPr>
      </w:pPr>
    </w:p>
    <w:p w14:paraId="71FB8DDB" w14:textId="77777777" w:rsidR="007A1BB8" w:rsidRDefault="007A1BB8" w:rsidP="007B463F">
      <w:pPr>
        <w:tabs>
          <w:tab w:val="left" w:pos="9071"/>
        </w:tabs>
        <w:rPr>
          <w:noProof/>
          <w:lang w:eastAsia="en-US" w:bidi="ar-SA"/>
        </w:rPr>
      </w:pPr>
    </w:p>
    <w:p w14:paraId="2C595BAA" w14:textId="77777777" w:rsidR="007A1BB8" w:rsidRDefault="007A1BB8" w:rsidP="007B463F">
      <w:pPr>
        <w:tabs>
          <w:tab w:val="left" w:pos="9071"/>
        </w:tabs>
        <w:rPr>
          <w:noProof/>
          <w:lang w:eastAsia="en-US" w:bidi="ar-SA"/>
        </w:rPr>
      </w:pPr>
    </w:p>
    <w:p w14:paraId="5389297E" w14:textId="77777777" w:rsidR="007A1BB8" w:rsidRDefault="007A1BB8" w:rsidP="007B463F">
      <w:pPr>
        <w:tabs>
          <w:tab w:val="left" w:pos="9071"/>
        </w:tabs>
        <w:rPr>
          <w:noProof/>
          <w:lang w:eastAsia="en-US" w:bidi="ar-SA"/>
        </w:rPr>
      </w:pPr>
    </w:p>
    <w:p w14:paraId="1CB9B4D4" w14:textId="77777777" w:rsidR="007A1BB8" w:rsidRDefault="007A1BB8" w:rsidP="007B463F">
      <w:pPr>
        <w:tabs>
          <w:tab w:val="left" w:pos="9071"/>
        </w:tabs>
        <w:rPr>
          <w:noProof/>
          <w:lang w:eastAsia="en-US" w:bidi="ar-SA"/>
        </w:rPr>
      </w:pPr>
    </w:p>
    <w:p w14:paraId="0C306CC1" w14:textId="77777777" w:rsidR="007A1BB8" w:rsidRDefault="007A1BB8" w:rsidP="007B463F">
      <w:pPr>
        <w:tabs>
          <w:tab w:val="left" w:pos="9071"/>
        </w:tabs>
        <w:rPr>
          <w:noProof/>
          <w:lang w:eastAsia="en-US" w:bidi="ar-SA"/>
        </w:rPr>
      </w:pPr>
    </w:p>
    <w:p w14:paraId="0BEAC98D" w14:textId="77777777" w:rsidR="007A1BB8" w:rsidRDefault="007A1BB8" w:rsidP="007B463F">
      <w:pPr>
        <w:tabs>
          <w:tab w:val="left" w:pos="9071"/>
        </w:tabs>
        <w:rPr>
          <w:noProof/>
          <w:lang w:eastAsia="en-US" w:bidi="ar-SA"/>
        </w:rPr>
      </w:pPr>
    </w:p>
    <w:p w14:paraId="22A110FB" w14:textId="77777777" w:rsidR="007A1BB8" w:rsidRDefault="007A1BB8" w:rsidP="007B463F">
      <w:pPr>
        <w:tabs>
          <w:tab w:val="left" w:pos="9071"/>
        </w:tabs>
        <w:rPr>
          <w:noProof/>
          <w:lang w:eastAsia="en-US" w:bidi="ar-SA"/>
        </w:rPr>
      </w:pPr>
    </w:p>
    <w:p w14:paraId="7F6FEF98" w14:textId="77777777" w:rsidR="007A1BB8" w:rsidRDefault="007A1BB8" w:rsidP="007B463F">
      <w:pPr>
        <w:tabs>
          <w:tab w:val="left" w:pos="9071"/>
        </w:tabs>
        <w:rPr>
          <w:noProof/>
          <w:lang w:eastAsia="en-US" w:bidi="ar-SA"/>
        </w:rPr>
      </w:pPr>
    </w:p>
    <w:p w14:paraId="4AE1E8A2" w14:textId="77777777" w:rsidR="007A1BB8" w:rsidRDefault="007A1BB8" w:rsidP="007B463F">
      <w:pPr>
        <w:tabs>
          <w:tab w:val="left" w:pos="9071"/>
        </w:tabs>
        <w:rPr>
          <w:noProof/>
          <w:lang w:eastAsia="en-US" w:bidi="ar-SA"/>
        </w:rPr>
      </w:pPr>
    </w:p>
    <w:p w14:paraId="295B19D3" w14:textId="77777777" w:rsidR="007A1BB8" w:rsidRDefault="007A1BB8" w:rsidP="007B463F">
      <w:pPr>
        <w:tabs>
          <w:tab w:val="left" w:pos="9071"/>
        </w:tabs>
        <w:rPr>
          <w:noProof/>
          <w:lang w:eastAsia="en-US" w:bidi="ar-SA"/>
        </w:rPr>
      </w:pPr>
    </w:p>
    <w:p w14:paraId="710AFADF" w14:textId="77777777" w:rsidR="007A1BB8" w:rsidRDefault="007A1BB8" w:rsidP="007B463F">
      <w:pPr>
        <w:tabs>
          <w:tab w:val="left" w:pos="9071"/>
        </w:tabs>
        <w:rPr>
          <w:noProof/>
          <w:lang w:eastAsia="en-US" w:bidi="ar-SA"/>
        </w:rPr>
      </w:pPr>
    </w:p>
    <w:p w14:paraId="3E71F66B" w14:textId="77777777" w:rsidR="007A1BB8" w:rsidRDefault="007A1BB8" w:rsidP="007B463F">
      <w:pPr>
        <w:tabs>
          <w:tab w:val="left" w:pos="9071"/>
        </w:tabs>
        <w:rPr>
          <w:noProof/>
          <w:lang w:eastAsia="en-US" w:bidi="ar-SA"/>
        </w:rPr>
      </w:pPr>
    </w:p>
    <w:p w14:paraId="72027B05" w14:textId="77777777" w:rsidR="007A1BB8" w:rsidRDefault="007A1BB8" w:rsidP="007B463F">
      <w:pPr>
        <w:tabs>
          <w:tab w:val="left" w:pos="9071"/>
        </w:tabs>
        <w:rPr>
          <w:noProof/>
          <w:lang w:eastAsia="en-US" w:bidi="ar-SA"/>
        </w:rPr>
      </w:pPr>
    </w:p>
    <w:p w14:paraId="156DDA17" w14:textId="77777777" w:rsidR="007A1BB8" w:rsidRDefault="007A1BB8" w:rsidP="007B463F">
      <w:pPr>
        <w:tabs>
          <w:tab w:val="left" w:pos="9071"/>
        </w:tabs>
        <w:rPr>
          <w:noProof/>
          <w:lang w:eastAsia="en-US" w:bidi="ar-SA"/>
        </w:rPr>
      </w:pPr>
    </w:p>
    <w:p w14:paraId="684FFCD5" w14:textId="77777777" w:rsidR="007A1BB8" w:rsidRDefault="007A1BB8" w:rsidP="007B463F">
      <w:pPr>
        <w:tabs>
          <w:tab w:val="left" w:pos="9071"/>
        </w:tabs>
        <w:rPr>
          <w:noProof/>
          <w:lang w:eastAsia="en-US" w:bidi="ar-SA"/>
        </w:rPr>
      </w:pPr>
    </w:p>
    <w:p w14:paraId="1CF8C343" w14:textId="77777777" w:rsidR="007A1BB8" w:rsidRDefault="007A1BB8" w:rsidP="007B463F">
      <w:pPr>
        <w:tabs>
          <w:tab w:val="left" w:pos="9071"/>
        </w:tabs>
        <w:rPr>
          <w:noProof/>
          <w:lang w:eastAsia="en-US" w:bidi="ar-SA"/>
        </w:rPr>
      </w:pPr>
    </w:p>
    <w:p w14:paraId="36F005A9" w14:textId="77777777" w:rsidR="007A1BB8" w:rsidRDefault="007A1BB8" w:rsidP="007B463F">
      <w:pPr>
        <w:tabs>
          <w:tab w:val="left" w:pos="9071"/>
        </w:tabs>
        <w:rPr>
          <w:noProof/>
          <w:lang w:eastAsia="en-US" w:bidi="ar-SA"/>
        </w:rPr>
      </w:pPr>
    </w:p>
    <w:p w14:paraId="30321EBA" w14:textId="77777777" w:rsidR="007A1BB8" w:rsidRDefault="007A1BB8" w:rsidP="007B463F">
      <w:pPr>
        <w:tabs>
          <w:tab w:val="left" w:pos="9071"/>
        </w:tabs>
        <w:rPr>
          <w:noProof/>
          <w:lang w:eastAsia="en-US" w:bidi="ar-SA"/>
        </w:rPr>
      </w:pPr>
    </w:p>
    <w:p w14:paraId="39962217" w14:textId="77777777" w:rsidR="007A1BB8" w:rsidRDefault="007A1BB8" w:rsidP="007B463F">
      <w:pPr>
        <w:tabs>
          <w:tab w:val="left" w:pos="9071"/>
        </w:tabs>
        <w:rPr>
          <w:noProof/>
          <w:lang w:eastAsia="en-US" w:bidi="ar-SA"/>
        </w:rPr>
      </w:pPr>
    </w:p>
    <w:p w14:paraId="204525DD" w14:textId="77777777" w:rsidR="007A1BB8" w:rsidRPr="00BB0DCF" w:rsidRDefault="007A1BB8" w:rsidP="007B463F">
      <w:pPr>
        <w:tabs>
          <w:tab w:val="left" w:pos="9071"/>
        </w:tabs>
        <w:rPr>
          <w:noProof/>
          <w:lang w:eastAsia="en-US" w:bidi="ar-SA"/>
        </w:rPr>
      </w:pPr>
    </w:p>
    <w:sectPr w:rsidR="007A1BB8" w:rsidRPr="00BB0DCF" w:rsidSect="00DE3233">
      <w:footerReference w:type="default" r:id="rId23"/>
      <w:footerReference w:type="first" r:id="rId24"/>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5B2FE" w14:textId="77777777" w:rsidR="00486FFC" w:rsidRDefault="00486FFC">
      <w:r>
        <w:separator/>
      </w:r>
    </w:p>
  </w:endnote>
  <w:endnote w:type="continuationSeparator" w:id="0">
    <w:p w14:paraId="1572ABE2" w14:textId="77777777" w:rsidR="00486FFC" w:rsidRDefault="00486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DE8A4" w14:textId="5761E084" w:rsidR="002711AB" w:rsidRPr="00EE3920" w:rsidRDefault="002711AB" w:rsidP="00EE3920">
    <w:pPr>
      <w:tabs>
        <w:tab w:val="right" w:pos="8931"/>
      </w:tabs>
      <w:ind w:right="96"/>
      <w:jc w:val="center"/>
    </w:pPr>
    <w:r w:rsidRPr="00EE3920">
      <w:fldChar w:fldCharType="begin"/>
    </w:r>
    <w:r w:rsidRPr="00EE3920">
      <w:instrText xml:space="preserve"> EQ </w:instrText>
    </w:r>
    <w:r w:rsidRPr="00EE3920">
      <w:fldChar w:fldCharType="end"/>
    </w:r>
    <w:r w:rsidRPr="00AD3DAF">
      <w:rPr>
        <w:rFonts w:ascii="Arial" w:hAnsi="Arial" w:cs="Arial"/>
        <w:sz w:val="16"/>
        <w:szCs w:val="16"/>
      </w:rPr>
      <w:fldChar w:fldCharType="begin"/>
    </w:r>
    <w:r w:rsidRPr="00DE3233">
      <w:rPr>
        <w:rFonts w:ascii="Arial" w:hAnsi="Arial" w:cs="Arial"/>
        <w:sz w:val="16"/>
        <w:szCs w:val="16"/>
      </w:rPr>
      <w:instrText xml:space="preserve">PAGE  </w:instrText>
    </w:r>
    <w:r w:rsidRPr="00AD3DAF">
      <w:rPr>
        <w:rFonts w:ascii="Arial" w:hAnsi="Arial" w:cs="Arial"/>
        <w:sz w:val="16"/>
        <w:szCs w:val="16"/>
      </w:rPr>
      <w:fldChar w:fldCharType="separate"/>
    </w:r>
    <w:r w:rsidR="00E13652" w:rsidRPr="00DE3233">
      <w:rPr>
        <w:rFonts w:ascii="Arial" w:hAnsi="Arial" w:cs="Arial"/>
        <w:noProof/>
        <w:sz w:val="16"/>
        <w:szCs w:val="16"/>
      </w:rPr>
      <w:t>21</w:t>
    </w:r>
    <w:r w:rsidRPr="00AD3DAF">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3A806" w14:textId="6BCAE4D1" w:rsidR="002711AB" w:rsidRPr="00521DD6" w:rsidRDefault="002711AB" w:rsidP="0009466E">
    <w:pPr>
      <w:tabs>
        <w:tab w:val="right" w:pos="8931"/>
      </w:tabs>
      <w:ind w:right="96"/>
      <w:jc w:val="center"/>
      <w:rPr>
        <w:rFonts w:ascii="Arial" w:hAnsi="Arial" w:cs="Arial"/>
        <w:sz w:val="16"/>
        <w:szCs w:val="16"/>
      </w:rPr>
    </w:pPr>
    <w:r w:rsidRPr="00EE3920">
      <w:fldChar w:fldCharType="begin"/>
    </w:r>
    <w:r w:rsidRPr="00EE3920">
      <w:instrText xml:space="preserve"> EQ </w:instrText>
    </w:r>
    <w:r w:rsidRPr="00EE3920">
      <w:fldChar w:fldCharType="end"/>
    </w:r>
    <w:r w:rsidRPr="00521DD6">
      <w:rPr>
        <w:rFonts w:ascii="Arial" w:hAnsi="Arial" w:cs="Arial"/>
        <w:sz w:val="16"/>
        <w:szCs w:val="16"/>
      </w:rPr>
      <w:fldChar w:fldCharType="begin"/>
    </w:r>
    <w:r w:rsidRPr="00521DD6">
      <w:rPr>
        <w:rFonts w:ascii="Arial" w:hAnsi="Arial" w:cs="Arial"/>
        <w:sz w:val="16"/>
        <w:szCs w:val="16"/>
      </w:rPr>
      <w:instrText xml:space="preserve">PAGE  </w:instrText>
    </w:r>
    <w:r w:rsidRPr="00521DD6">
      <w:rPr>
        <w:rFonts w:ascii="Arial" w:hAnsi="Arial" w:cs="Arial"/>
        <w:sz w:val="16"/>
        <w:szCs w:val="16"/>
      </w:rPr>
      <w:fldChar w:fldCharType="separate"/>
    </w:r>
    <w:r w:rsidR="00E13652">
      <w:rPr>
        <w:rFonts w:ascii="Arial" w:hAnsi="Arial" w:cs="Arial"/>
        <w:noProof/>
        <w:sz w:val="16"/>
        <w:szCs w:val="16"/>
      </w:rPr>
      <w:t>1</w:t>
    </w:r>
    <w:r w:rsidRPr="00521DD6">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A3FA6" w14:textId="77777777" w:rsidR="00486FFC" w:rsidRDefault="00486FFC">
      <w:r>
        <w:separator/>
      </w:r>
    </w:p>
  </w:footnote>
  <w:footnote w:type="continuationSeparator" w:id="0">
    <w:p w14:paraId="12C14515" w14:textId="77777777" w:rsidR="00486FFC" w:rsidRDefault="00486F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93F0F"/>
    <w:multiLevelType w:val="hybridMultilevel"/>
    <w:tmpl w:val="A7841322"/>
    <w:lvl w:ilvl="0" w:tplc="538EC396">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D1943"/>
    <w:multiLevelType w:val="multilevel"/>
    <w:tmpl w:val="85A22962"/>
    <w:numStyleLink w:val="StyleStyleBulletedLatinArialAsianCalibriComplexHeadi1"/>
  </w:abstractNum>
  <w:abstractNum w:abstractNumId="2" w15:restartNumberingAfterBreak="0">
    <w:nsid w:val="07B26F97"/>
    <w:multiLevelType w:val="multilevel"/>
    <w:tmpl w:val="85A22962"/>
    <w:numStyleLink w:val="StyleBulletedLatinArialAsianCalibriComplexHeadings"/>
  </w:abstractNum>
  <w:abstractNum w:abstractNumId="3" w15:restartNumberingAfterBreak="0">
    <w:nsid w:val="0ADA7640"/>
    <w:multiLevelType w:val="multilevel"/>
    <w:tmpl w:val="85A22962"/>
    <w:numStyleLink w:val="StyleBulletedLatinArialAsianCalibriComplexHeadings"/>
  </w:abstractNum>
  <w:abstractNum w:abstractNumId="4" w15:restartNumberingAfterBreak="0">
    <w:nsid w:val="0D216825"/>
    <w:multiLevelType w:val="multilevel"/>
    <w:tmpl w:val="85A22962"/>
    <w:numStyleLink w:val="StyleBulletedLatinArialAsianCalibriComplexHeadings"/>
  </w:abstractNum>
  <w:abstractNum w:abstractNumId="5" w15:restartNumberingAfterBreak="0">
    <w:nsid w:val="0EC66407"/>
    <w:multiLevelType w:val="hybridMultilevel"/>
    <w:tmpl w:val="63C0473E"/>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113F502F"/>
    <w:multiLevelType w:val="multilevel"/>
    <w:tmpl w:val="85A22962"/>
    <w:numStyleLink w:val="StyleBulletedLatinArialAsianCalibriComplexHeadings"/>
  </w:abstractNum>
  <w:abstractNum w:abstractNumId="7" w15:restartNumberingAfterBreak="0">
    <w:nsid w:val="145404C6"/>
    <w:multiLevelType w:val="multilevel"/>
    <w:tmpl w:val="85A22962"/>
    <w:numStyleLink w:val="StyleBulletedLatinArialAsianCalibriComplexHeadings"/>
  </w:abstractNum>
  <w:abstractNum w:abstractNumId="8" w15:restartNumberingAfterBreak="0">
    <w:nsid w:val="181B0841"/>
    <w:multiLevelType w:val="multilevel"/>
    <w:tmpl w:val="B6CE88E6"/>
    <w:styleLink w:val="StyleBulletedAsianCalibriBoldBefore0cmHanging1cm"/>
    <w:lvl w:ilvl="0">
      <w:start w:val="1"/>
      <w:numFmt w:val="bullet"/>
      <w:lvlText w:val="•"/>
      <w:lvlJc w:val="left"/>
      <w:pPr>
        <w:ind w:left="720" w:hanging="360"/>
      </w:pPr>
      <w:rPr>
        <w:b/>
        <w:bCs/>
        <w:i w:val="0"/>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95044B2"/>
    <w:multiLevelType w:val="hybridMultilevel"/>
    <w:tmpl w:val="CBB69CCA"/>
    <w:lvl w:ilvl="0" w:tplc="D778B5B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4D36FD"/>
    <w:multiLevelType w:val="multilevel"/>
    <w:tmpl w:val="85A22962"/>
    <w:styleLink w:val="StyleStyleBulletedLatinArialAsianCalibriComplexHeadi"/>
    <w:lvl w:ilvl="0">
      <w:start w:val="1"/>
      <w:numFmt w:val="bullet"/>
      <w:lvlText w:val="­"/>
      <w:lvlJc w:val="left"/>
      <w:pPr>
        <w:ind w:left="720" w:hanging="360"/>
      </w:pPr>
      <w:rPr>
        <w:rFonts w:ascii="Times New Roman" w:hAnsi="Times New Roman" w:cs="Times New Roman"/>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2D73837"/>
    <w:multiLevelType w:val="multilevel"/>
    <w:tmpl w:val="85A22962"/>
    <w:numStyleLink w:val="StyleStyleBulletedLatinArialAsianCalibriComplexHeadi1"/>
  </w:abstractNum>
  <w:abstractNum w:abstractNumId="12" w15:restartNumberingAfterBreak="0">
    <w:nsid w:val="23761C00"/>
    <w:multiLevelType w:val="multilevel"/>
    <w:tmpl w:val="85A22962"/>
    <w:numStyleLink w:val="StyleStyleBulletedLatinArialAsianCalibriComplexHeadi1"/>
  </w:abstractNum>
  <w:abstractNum w:abstractNumId="13" w15:restartNumberingAfterBreak="0">
    <w:nsid w:val="26FA0782"/>
    <w:multiLevelType w:val="multilevel"/>
    <w:tmpl w:val="85A22962"/>
    <w:numStyleLink w:val="StyleStyleBulletedLatinArialAsianCalibriComplexHeadi1"/>
  </w:abstractNum>
  <w:abstractNum w:abstractNumId="14" w15:restartNumberingAfterBreak="0">
    <w:nsid w:val="27E40573"/>
    <w:multiLevelType w:val="multilevel"/>
    <w:tmpl w:val="85A22962"/>
    <w:numStyleLink w:val="StyleStyleBulletedLatinArialAsianCalibriComplexHeadi1"/>
  </w:abstractNum>
  <w:abstractNum w:abstractNumId="15" w15:restartNumberingAfterBreak="0">
    <w:nsid w:val="29C359B1"/>
    <w:multiLevelType w:val="hybridMultilevel"/>
    <w:tmpl w:val="424AA73E"/>
    <w:lvl w:ilvl="0" w:tplc="9DC284E8">
      <w:start w:val="1"/>
      <w:numFmt w:val="bullet"/>
      <w:lvlText w:val="-"/>
      <w:lvlJc w:val="left"/>
      <w:pPr>
        <w:ind w:left="720" w:hanging="360"/>
      </w:pPr>
      <w:rPr>
        <w:rFonts w:ascii="Verdana" w:eastAsia="Verdana" w:hAnsi="Verdana"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344BE7"/>
    <w:multiLevelType w:val="hybridMultilevel"/>
    <w:tmpl w:val="432E8CD8"/>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2A9677D6"/>
    <w:multiLevelType w:val="multilevel"/>
    <w:tmpl w:val="739EE85E"/>
    <w:lvl w:ilvl="0">
      <w:start w:val="1"/>
      <w:numFmt w:val="bullet"/>
      <w:lvlText w:val="•"/>
      <w:lvlJc w:val="left"/>
      <w:pPr>
        <w:ind w:left="720" w:hanging="360"/>
      </w:pPr>
      <w:rPr>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B4D5C5E"/>
    <w:multiLevelType w:val="hybridMultilevel"/>
    <w:tmpl w:val="B526E816"/>
    <w:lvl w:ilvl="0" w:tplc="D778B5B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082346"/>
    <w:multiLevelType w:val="multilevel"/>
    <w:tmpl w:val="85A22962"/>
    <w:numStyleLink w:val="StyleBulletedLatinArialAsianCalibriComplexHeadings"/>
  </w:abstractNum>
  <w:abstractNum w:abstractNumId="20" w15:restartNumberingAfterBreak="0">
    <w:nsid w:val="2E0C2DFE"/>
    <w:multiLevelType w:val="multilevel"/>
    <w:tmpl w:val="85A22962"/>
    <w:numStyleLink w:val="StyleStyleBulletedLatinArialAsianCalibriComplexHeadi1"/>
  </w:abstractNum>
  <w:abstractNum w:abstractNumId="21" w15:restartNumberingAfterBreak="0">
    <w:nsid w:val="2E8C7741"/>
    <w:multiLevelType w:val="multilevel"/>
    <w:tmpl w:val="739EE85E"/>
    <w:styleLink w:val="StyleStyleBulletedAsianCalibriBefore0cmHanging1cm1"/>
    <w:lvl w:ilvl="0">
      <w:start w:val="1"/>
      <w:numFmt w:val="bullet"/>
      <w:lvlText w:val="•"/>
      <w:lvlJc w:val="left"/>
      <w:pPr>
        <w:ind w:left="720" w:hanging="360"/>
      </w:pPr>
      <w:rPr>
        <w:rFonts w:asciiTheme="majorBidi" w:eastAsia="Calibri" w:hAnsiTheme="majorBidi" w:cstheme="majorBidi"/>
        <w:sz w:val="22"/>
        <w:szCs w:val="22"/>
      </w:rPr>
    </w:lvl>
    <w:lvl w:ilvl="1">
      <w:start w:val="1"/>
      <w:numFmt w:val="bullet"/>
      <w:lvlText w:val="o"/>
      <w:lvlJc w:val="left"/>
      <w:pPr>
        <w:ind w:left="1440" w:hanging="360"/>
      </w:pPr>
      <w:rPr>
        <w:rFonts w:asciiTheme="majorBidi" w:hAnsiTheme="majorBidi" w:cs="Times New Roman"/>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2F895653"/>
    <w:multiLevelType w:val="hybridMultilevel"/>
    <w:tmpl w:val="D5582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D76EFF"/>
    <w:multiLevelType w:val="multilevel"/>
    <w:tmpl w:val="85A22962"/>
    <w:numStyleLink w:val="StyleStyleBulletedLatinArialAsianCalibriComplexHeadi1"/>
  </w:abstractNum>
  <w:abstractNum w:abstractNumId="24" w15:restartNumberingAfterBreak="0">
    <w:nsid w:val="310703DA"/>
    <w:multiLevelType w:val="multilevel"/>
    <w:tmpl w:val="85A22962"/>
    <w:numStyleLink w:val="StyleStyleBulletedLatinArialAsianCalibriComplexHeadi1"/>
  </w:abstractNum>
  <w:abstractNum w:abstractNumId="25" w15:restartNumberingAfterBreak="0">
    <w:nsid w:val="31CB035C"/>
    <w:multiLevelType w:val="multilevel"/>
    <w:tmpl w:val="85A22962"/>
    <w:numStyleLink w:val="StyleBulletedLatinArialAsianCalibriComplexHeadings"/>
  </w:abstractNum>
  <w:abstractNum w:abstractNumId="26" w15:restartNumberingAfterBreak="0">
    <w:nsid w:val="33377E98"/>
    <w:multiLevelType w:val="multilevel"/>
    <w:tmpl w:val="85A22962"/>
    <w:numStyleLink w:val="StyleBulletedLatinArialAsianCalibriComplexHeadings"/>
  </w:abstractNum>
  <w:abstractNum w:abstractNumId="27" w15:restartNumberingAfterBreak="0">
    <w:nsid w:val="35996287"/>
    <w:multiLevelType w:val="multilevel"/>
    <w:tmpl w:val="85A22962"/>
    <w:numStyleLink w:val="StyleStyleBulletedLatinArialAsianCalibriComplexHeadi1"/>
  </w:abstractNum>
  <w:abstractNum w:abstractNumId="28" w15:restartNumberingAfterBreak="0">
    <w:nsid w:val="36686DF1"/>
    <w:multiLevelType w:val="multilevel"/>
    <w:tmpl w:val="B6CE88E6"/>
    <w:lvl w:ilvl="0">
      <w:start w:val="1"/>
      <w:numFmt w:val="bullet"/>
      <w:lvlText w:val="•"/>
      <w:lvlJc w:val="left"/>
      <w:pPr>
        <w:ind w:left="720" w:hanging="360"/>
      </w:pPr>
      <w:rPr>
        <w:b/>
        <w:bCs/>
        <w:i w:val="0"/>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3C99794C"/>
    <w:multiLevelType w:val="multilevel"/>
    <w:tmpl w:val="739EE85E"/>
    <w:styleLink w:val="StyleBulletedAsianCalibriBefore0cmHanging1cm1"/>
    <w:lvl w:ilvl="0">
      <w:start w:val="1"/>
      <w:numFmt w:val="bullet"/>
      <w:lvlText w:val="•"/>
      <w:lvlJc w:val="left"/>
      <w:pPr>
        <w:ind w:left="720" w:hanging="360"/>
      </w:pPr>
      <w:rPr>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3CC6448C"/>
    <w:multiLevelType w:val="multilevel"/>
    <w:tmpl w:val="85A22962"/>
    <w:numStyleLink w:val="StyleBulletedLatinArialAsianCalibriComplexHeadings"/>
  </w:abstractNum>
  <w:abstractNum w:abstractNumId="31" w15:restartNumberingAfterBreak="0">
    <w:nsid w:val="41BE56AF"/>
    <w:multiLevelType w:val="multilevel"/>
    <w:tmpl w:val="85A22962"/>
    <w:numStyleLink w:val="StyleStyleBulletedLatinArialAsianCalibriComplexHeadi1"/>
  </w:abstractNum>
  <w:abstractNum w:abstractNumId="32" w15:restartNumberingAfterBreak="0">
    <w:nsid w:val="43666191"/>
    <w:multiLevelType w:val="multilevel"/>
    <w:tmpl w:val="85A22962"/>
    <w:numStyleLink w:val="StyleStyleBulletedLatinArialAsianCalibriComplexHeadi1"/>
  </w:abstractNum>
  <w:abstractNum w:abstractNumId="33" w15:restartNumberingAfterBreak="0">
    <w:nsid w:val="43B653B9"/>
    <w:multiLevelType w:val="multilevel"/>
    <w:tmpl w:val="85A22962"/>
    <w:numStyleLink w:val="StyleStyleBulletedLatinArialAsianCalibriComplexHeadi1"/>
  </w:abstractNum>
  <w:abstractNum w:abstractNumId="34" w15:restartNumberingAfterBreak="0">
    <w:nsid w:val="4544750F"/>
    <w:multiLevelType w:val="multilevel"/>
    <w:tmpl w:val="424AA73E"/>
    <w:styleLink w:val="StyleBulletedVerdanaLeft0cmHanging1cm"/>
    <w:lvl w:ilvl="0">
      <w:start w:val="1"/>
      <w:numFmt w:val="bullet"/>
      <w:lvlText w:val="-"/>
      <w:lvlJc w:val="left"/>
      <w:pPr>
        <w:ind w:left="720" w:hanging="360"/>
      </w:pPr>
      <w:rPr>
        <w:rFonts w:ascii="Times New Roman" w:hAnsi="Times New Roman"/>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46BE3A64"/>
    <w:multiLevelType w:val="multilevel"/>
    <w:tmpl w:val="85A22962"/>
    <w:numStyleLink w:val="StyleStyleBulletedLatinArialAsianCalibriComplexHeadi1"/>
  </w:abstractNum>
  <w:abstractNum w:abstractNumId="36" w15:restartNumberingAfterBreak="0">
    <w:nsid w:val="48EF4C66"/>
    <w:multiLevelType w:val="multilevel"/>
    <w:tmpl w:val="85A22962"/>
    <w:numStyleLink w:val="StyleStyleBulletedLatinArialAsianCalibriComplexHeadi1"/>
  </w:abstractNum>
  <w:abstractNum w:abstractNumId="37" w15:restartNumberingAfterBreak="0">
    <w:nsid w:val="49020606"/>
    <w:multiLevelType w:val="multilevel"/>
    <w:tmpl w:val="85A22962"/>
    <w:numStyleLink w:val="StyleStyleBulletedLatinArialAsianCalibriComplexHeadi1"/>
  </w:abstractNum>
  <w:abstractNum w:abstractNumId="38" w15:restartNumberingAfterBreak="0">
    <w:nsid w:val="528633BB"/>
    <w:multiLevelType w:val="multilevel"/>
    <w:tmpl w:val="85A22962"/>
    <w:styleLink w:val="StyleBulletedLatinArialAsianCalibriComplexHeadings"/>
    <w:lvl w:ilvl="0">
      <w:start w:val="1"/>
      <w:numFmt w:val="bullet"/>
      <w:lvlText w:val="­"/>
      <w:lvlJc w:val="left"/>
      <w:pPr>
        <w:ind w:left="720" w:hanging="360"/>
      </w:pPr>
      <w:rPr>
        <w:rFonts w:asciiTheme="majorBidi" w:eastAsia="Calibri" w:hAnsiTheme="majorBidi" w:cstheme="majorBidi"/>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544B113D"/>
    <w:multiLevelType w:val="hybridMultilevel"/>
    <w:tmpl w:val="F0FC81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18240A"/>
    <w:multiLevelType w:val="multilevel"/>
    <w:tmpl w:val="85A22962"/>
    <w:numStyleLink w:val="StyleBulletedLatinArialAsianCalibriComplexHeadings"/>
  </w:abstractNum>
  <w:abstractNum w:abstractNumId="41" w15:restartNumberingAfterBreak="0">
    <w:nsid w:val="5E5E085C"/>
    <w:multiLevelType w:val="multilevel"/>
    <w:tmpl w:val="85A22962"/>
    <w:numStyleLink w:val="StyleBulletedLatinArialAsianCalibriComplexHeadings"/>
  </w:abstractNum>
  <w:abstractNum w:abstractNumId="42" w15:restartNumberingAfterBreak="0">
    <w:nsid w:val="5EC20EBF"/>
    <w:multiLevelType w:val="multilevel"/>
    <w:tmpl w:val="85A22962"/>
    <w:numStyleLink w:val="StyleBulletedLatinArialAsianCalibriComplexHeadings"/>
  </w:abstractNum>
  <w:abstractNum w:abstractNumId="43" w15:restartNumberingAfterBreak="0">
    <w:nsid w:val="60D22366"/>
    <w:multiLevelType w:val="multilevel"/>
    <w:tmpl w:val="85A22962"/>
    <w:numStyleLink w:val="StyleStyleBulletedLatinArialAsianCalibriComplexHeadi1"/>
  </w:abstractNum>
  <w:abstractNum w:abstractNumId="44" w15:restartNumberingAfterBreak="0">
    <w:nsid w:val="611D5046"/>
    <w:multiLevelType w:val="multilevel"/>
    <w:tmpl w:val="85A22962"/>
    <w:numStyleLink w:val="StyleStyleBulletedLatinArialAsianCalibriComplexHeadi1"/>
  </w:abstractNum>
  <w:abstractNum w:abstractNumId="45" w15:restartNumberingAfterBreak="0">
    <w:nsid w:val="63086FA9"/>
    <w:multiLevelType w:val="multilevel"/>
    <w:tmpl w:val="7FE85EFE"/>
    <w:styleLink w:val="StyleBulletedAsianCalibriBefore0cmHanging1cm"/>
    <w:lvl w:ilvl="0">
      <w:start w:val="1"/>
      <w:numFmt w:val="bullet"/>
      <w:lvlText w:val="•"/>
      <w:lvlJc w:val="left"/>
      <w:pPr>
        <w:ind w:left="720" w:hanging="360"/>
      </w:pPr>
      <w:rPr>
        <w:rFonts w:ascii="Times New Roman" w:hAnsi="Times New Roman" w:cs="Times New Roman"/>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63F62939"/>
    <w:multiLevelType w:val="hybridMultilevel"/>
    <w:tmpl w:val="76842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4EA2018"/>
    <w:multiLevelType w:val="hybridMultilevel"/>
    <w:tmpl w:val="D1204814"/>
    <w:lvl w:ilvl="0" w:tplc="04090003">
      <w:start w:val="1"/>
      <w:numFmt w:val="bullet"/>
      <w:lvlText w:val="o"/>
      <w:lvlJc w:val="left"/>
      <w:pPr>
        <w:ind w:left="720" w:hanging="360"/>
      </w:pPr>
      <w:rPr>
        <w:rFonts w:ascii="Courier New" w:hAnsi="Courier New" w:cs="Courier New"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50F473C"/>
    <w:multiLevelType w:val="multilevel"/>
    <w:tmpl w:val="85A22962"/>
    <w:numStyleLink w:val="StyleBulletedLatinArialAsianCalibriComplexHeadings"/>
  </w:abstractNum>
  <w:abstractNum w:abstractNumId="49" w15:restartNumberingAfterBreak="0">
    <w:nsid w:val="66150DC2"/>
    <w:multiLevelType w:val="multilevel"/>
    <w:tmpl w:val="85A22962"/>
    <w:numStyleLink w:val="StyleBulletedLatinArialAsianCalibriComplexHeadings"/>
  </w:abstractNum>
  <w:abstractNum w:abstractNumId="50" w15:restartNumberingAfterBreak="0">
    <w:nsid w:val="6D5D5F42"/>
    <w:multiLevelType w:val="multilevel"/>
    <w:tmpl w:val="85A22962"/>
    <w:numStyleLink w:val="StyleBulletedLatinArialAsianCalibriComplexHeadings"/>
  </w:abstractNum>
  <w:abstractNum w:abstractNumId="51" w15:restartNumberingAfterBreak="0">
    <w:nsid w:val="771A0222"/>
    <w:multiLevelType w:val="multilevel"/>
    <w:tmpl w:val="85A22962"/>
    <w:styleLink w:val="StyleStyleBulletedLatinArialAsianCalibriComplexHeadi1"/>
    <w:lvl w:ilvl="0">
      <w:start w:val="1"/>
      <w:numFmt w:val="bullet"/>
      <w:lvlText w:val="­"/>
      <w:lvlJc w:val="left"/>
      <w:pPr>
        <w:ind w:left="720" w:hanging="360"/>
      </w:pPr>
      <w:rPr>
        <w:rFonts w:ascii="Times New Roman" w:hAnsi="Times New Roman" w:cs="Times New Roman"/>
        <w:caps w:val="0"/>
        <w:smallCaps w:val="0"/>
        <w:strike w:val="0"/>
        <w:dstrike w:val="0"/>
        <w:vanish w:val="0"/>
        <w:spacing w:val="0"/>
        <w:w w:val="100"/>
        <w:position w:val="0"/>
        <w:sz w:val="22"/>
        <w:szCs w:val="22"/>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789D0384"/>
    <w:multiLevelType w:val="hybridMultilevel"/>
    <w:tmpl w:val="0E264236"/>
    <w:lvl w:ilvl="0" w:tplc="538EC396">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E747736"/>
    <w:multiLevelType w:val="multilevel"/>
    <w:tmpl w:val="85A22962"/>
    <w:numStyleLink w:val="StyleBulletedLatinArialAsianCalibriComplexHeadings"/>
  </w:abstractNum>
  <w:num w:numId="1" w16cid:durableId="540630283">
    <w:abstractNumId w:val="45"/>
  </w:num>
  <w:num w:numId="2" w16cid:durableId="40400758">
    <w:abstractNumId w:val="29"/>
  </w:num>
  <w:num w:numId="3" w16cid:durableId="328563702">
    <w:abstractNumId w:val="8"/>
  </w:num>
  <w:num w:numId="4" w16cid:durableId="1756121708">
    <w:abstractNumId w:val="28"/>
  </w:num>
  <w:num w:numId="5" w16cid:durableId="196089727">
    <w:abstractNumId w:val="17"/>
  </w:num>
  <w:num w:numId="6" w16cid:durableId="963317858">
    <w:abstractNumId w:val="21"/>
  </w:num>
  <w:num w:numId="7" w16cid:durableId="102459306">
    <w:abstractNumId w:val="18"/>
  </w:num>
  <w:num w:numId="8" w16cid:durableId="245919644">
    <w:abstractNumId w:val="9"/>
  </w:num>
  <w:num w:numId="9" w16cid:durableId="551960782">
    <w:abstractNumId w:val="38"/>
  </w:num>
  <w:num w:numId="10" w16cid:durableId="660545122">
    <w:abstractNumId w:val="2"/>
  </w:num>
  <w:num w:numId="11" w16cid:durableId="689795600">
    <w:abstractNumId w:val="26"/>
  </w:num>
  <w:num w:numId="12" w16cid:durableId="1265772126">
    <w:abstractNumId w:val="49"/>
  </w:num>
  <w:num w:numId="13" w16cid:durableId="1035042310">
    <w:abstractNumId w:val="7"/>
  </w:num>
  <w:num w:numId="14" w16cid:durableId="286667170">
    <w:abstractNumId w:val="16"/>
  </w:num>
  <w:num w:numId="15" w16cid:durableId="1602300180">
    <w:abstractNumId w:val="5"/>
  </w:num>
  <w:num w:numId="16" w16cid:durableId="1762722561">
    <w:abstractNumId w:val="52"/>
  </w:num>
  <w:num w:numId="17" w16cid:durableId="909189911">
    <w:abstractNumId w:val="39"/>
  </w:num>
  <w:num w:numId="18" w16cid:durableId="257719706">
    <w:abstractNumId w:val="10"/>
  </w:num>
  <w:num w:numId="19" w16cid:durableId="835923574">
    <w:abstractNumId w:val="25"/>
  </w:num>
  <w:num w:numId="20" w16cid:durableId="238950987">
    <w:abstractNumId w:val="40"/>
  </w:num>
  <w:num w:numId="21" w16cid:durableId="85854219">
    <w:abstractNumId w:val="19"/>
  </w:num>
  <w:num w:numId="22" w16cid:durableId="1135022015">
    <w:abstractNumId w:val="4"/>
  </w:num>
  <w:num w:numId="23" w16cid:durableId="981350775">
    <w:abstractNumId w:val="3"/>
  </w:num>
  <w:num w:numId="24" w16cid:durableId="1852404966">
    <w:abstractNumId w:val="30"/>
  </w:num>
  <w:num w:numId="25" w16cid:durableId="1611626113">
    <w:abstractNumId w:val="42"/>
  </w:num>
  <w:num w:numId="26" w16cid:durableId="1074858030">
    <w:abstractNumId w:val="51"/>
  </w:num>
  <w:num w:numId="27" w16cid:durableId="586228722">
    <w:abstractNumId w:val="12"/>
  </w:num>
  <w:num w:numId="28" w16cid:durableId="1853757183">
    <w:abstractNumId w:val="43"/>
  </w:num>
  <w:num w:numId="29" w16cid:durableId="297540524">
    <w:abstractNumId w:val="13"/>
  </w:num>
  <w:num w:numId="30" w16cid:durableId="2100324921">
    <w:abstractNumId w:val="27"/>
  </w:num>
  <w:num w:numId="31" w16cid:durableId="39480832">
    <w:abstractNumId w:val="20"/>
  </w:num>
  <w:num w:numId="32" w16cid:durableId="153422355">
    <w:abstractNumId w:val="14"/>
  </w:num>
  <w:num w:numId="33" w16cid:durableId="76173489">
    <w:abstractNumId w:val="31"/>
  </w:num>
  <w:num w:numId="34" w16cid:durableId="1769043158">
    <w:abstractNumId w:val="37"/>
  </w:num>
  <w:num w:numId="35" w16cid:durableId="866673224">
    <w:abstractNumId w:val="36"/>
  </w:num>
  <w:num w:numId="36" w16cid:durableId="1468400901">
    <w:abstractNumId w:val="23"/>
  </w:num>
  <w:num w:numId="37" w16cid:durableId="1976788185">
    <w:abstractNumId w:val="33"/>
  </w:num>
  <w:num w:numId="38" w16cid:durableId="1591156335">
    <w:abstractNumId w:val="24"/>
  </w:num>
  <w:num w:numId="39" w16cid:durableId="1946228084">
    <w:abstractNumId w:val="44"/>
  </w:num>
  <w:num w:numId="40" w16cid:durableId="1028021311">
    <w:abstractNumId w:val="32"/>
  </w:num>
  <w:num w:numId="41" w16cid:durableId="1241602650">
    <w:abstractNumId w:val="11"/>
  </w:num>
  <w:num w:numId="42" w16cid:durableId="837114244">
    <w:abstractNumId w:val="35"/>
  </w:num>
  <w:num w:numId="43" w16cid:durableId="994452705">
    <w:abstractNumId w:val="1"/>
  </w:num>
  <w:num w:numId="44" w16cid:durableId="1181511340">
    <w:abstractNumId w:val="48"/>
  </w:num>
  <w:num w:numId="45" w16cid:durableId="1745562945">
    <w:abstractNumId w:val="0"/>
  </w:num>
  <w:num w:numId="46" w16cid:durableId="1525510996">
    <w:abstractNumId w:val="6"/>
  </w:num>
  <w:num w:numId="47" w16cid:durableId="48382299">
    <w:abstractNumId w:val="41"/>
  </w:num>
  <w:num w:numId="48" w16cid:durableId="1122307051">
    <w:abstractNumId w:val="53"/>
  </w:num>
  <w:num w:numId="49" w16cid:durableId="948971491">
    <w:abstractNumId w:val="50"/>
  </w:num>
  <w:num w:numId="50" w16cid:durableId="376509546">
    <w:abstractNumId w:val="46"/>
  </w:num>
  <w:num w:numId="51" w16cid:durableId="1226603968">
    <w:abstractNumId w:val="22"/>
  </w:num>
  <w:num w:numId="52" w16cid:durableId="1872037418">
    <w:abstractNumId w:val="15"/>
  </w:num>
  <w:num w:numId="53" w16cid:durableId="777678891">
    <w:abstractNumId w:val="47"/>
  </w:num>
  <w:num w:numId="54" w16cid:durableId="702100039">
    <w:abstractNumId w:val="34"/>
  </w:num>
  <w:numIdMacAtCleanup w:val="4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s-ES" w:vendorID="64" w:dllVersion="6" w:nlCheck="1" w:checkStyle="0"/>
  <w:activeWritingStyle w:appName="MSWord" w:lang="en-US" w:vendorID="64" w:dllVersion="6" w:nlCheck="1" w:checkStyle="1"/>
  <w:activeWritingStyle w:appName="MSWord" w:lang="en-GB" w:vendorID="64" w:dllVersion="6" w:nlCheck="1" w:checkStyle="1"/>
  <w:activeWritingStyle w:appName="MSWord" w:lang="es-ES" w:vendorID="64" w:dllVersion="0" w:nlCheck="1" w:checkStyle="0"/>
  <w:activeWritingStyle w:appName="MSWord" w:lang="en-US" w:vendorID="64" w:dllVersion="0" w:nlCheck="1" w:checkStyle="0"/>
  <w:activeWritingStyle w:appName="MSWord" w:lang="es-ES"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0" w:nlCheck="1" w:checkStyle="0"/>
  <w:activeWritingStyle w:appName="MSWord" w:lang="fr-FR" w:vendorID="64" w:dllVersion="0" w:nlCheck="1" w:checkStyle="0"/>
  <w:activeWritingStyle w:appName="MSWord" w:lang="it-IT" w:vendorID="64" w:dllVersion="0" w:nlCheck="1" w:checkStyle="0"/>
  <w:activeWritingStyle w:appName="MSWord" w:lang="es-ES_tradnl" w:vendorID="64" w:dllVersion="0" w:nlCheck="1" w:checkStyle="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1BC2"/>
    <w:rsid w:val="0000362A"/>
    <w:rsid w:val="000047CE"/>
    <w:rsid w:val="00005701"/>
    <w:rsid w:val="00006EB0"/>
    <w:rsid w:val="00007528"/>
    <w:rsid w:val="0001110B"/>
    <w:rsid w:val="0001164F"/>
    <w:rsid w:val="00011A2D"/>
    <w:rsid w:val="00014869"/>
    <w:rsid w:val="000150D3"/>
    <w:rsid w:val="00015C69"/>
    <w:rsid w:val="000166C1"/>
    <w:rsid w:val="00017368"/>
    <w:rsid w:val="0002006B"/>
    <w:rsid w:val="00020118"/>
    <w:rsid w:val="00020AE8"/>
    <w:rsid w:val="000212BB"/>
    <w:rsid w:val="00023A2C"/>
    <w:rsid w:val="00025651"/>
    <w:rsid w:val="00025695"/>
    <w:rsid w:val="00025EBE"/>
    <w:rsid w:val="00026BF2"/>
    <w:rsid w:val="00026F44"/>
    <w:rsid w:val="000271F6"/>
    <w:rsid w:val="00030445"/>
    <w:rsid w:val="000318C7"/>
    <w:rsid w:val="00033D26"/>
    <w:rsid w:val="00033FDB"/>
    <w:rsid w:val="000340B8"/>
    <w:rsid w:val="0003423D"/>
    <w:rsid w:val="000344F6"/>
    <w:rsid w:val="00036F3E"/>
    <w:rsid w:val="00037C28"/>
    <w:rsid w:val="000415E2"/>
    <w:rsid w:val="00041D5D"/>
    <w:rsid w:val="00042263"/>
    <w:rsid w:val="00042FF5"/>
    <w:rsid w:val="00043505"/>
    <w:rsid w:val="00043C70"/>
    <w:rsid w:val="00043E88"/>
    <w:rsid w:val="00044042"/>
    <w:rsid w:val="000444F5"/>
    <w:rsid w:val="00045A0E"/>
    <w:rsid w:val="00046F3D"/>
    <w:rsid w:val="000474D2"/>
    <w:rsid w:val="000479C5"/>
    <w:rsid w:val="00050DFD"/>
    <w:rsid w:val="00052F8F"/>
    <w:rsid w:val="00053809"/>
    <w:rsid w:val="00053914"/>
    <w:rsid w:val="00054756"/>
    <w:rsid w:val="000560C5"/>
    <w:rsid w:val="00056C49"/>
    <w:rsid w:val="00056FE0"/>
    <w:rsid w:val="000603C8"/>
    <w:rsid w:val="00060887"/>
    <w:rsid w:val="000608A4"/>
    <w:rsid w:val="00060AA1"/>
    <w:rsid w:val="0006180A"/>
    <w:rsid w:val="000631FD"/>
    <w:rsid w:val="000643D3"/>
    <w:rsid w:val="00066F1A"/>
    <w:rsid w:val="00067290"/>
    <w:rsid w:val="0006729A"/>
    <w:rsid w:val="000673F5"/>
    <w:rsid w:val="00067B16"/>
    <w:rsid w:val="00071F8A"/>
    <w:rsid w:val="00072435"/>
    <w:rsid w:val="00073C3C"/>
    <w:rsid w:val="00073E04"/>
    <w:rsid w:val="0007401B"/>
    <w:rsid w:val="0007628D"/>
    <w:rsid w:val="00081DAB"/>
    <w:rsid w:val="00083203"/>
    <w:rsid w:val="00090C7B"/>
    <w:rsid w:val="000925D1"/>
    <w:rsid w:val="00092829"/>
    <w:rsid w:val="00092B09"/>
    <w:rsid w:val="0009350A"/>
    <w:rsid w:val="0009351E"/>
    <w:rsid w:val="0009466E"/>
    <w:rsid w:val="0009479A"/>
    <w:rsid w:val="00094AD6"/>
    <w:rsid w:val="00095D61"/>
    <w:rsid w:val="00095E44"/>
    <w:rsid w:val="00096D8D"/>
    <w:rsid w:val="00096E91"/>
    <w:rsid w:val="0009755A"/>
    <w:rsid w:val="000A1232"/>
    <w:rsid w:val="000A30E5"/>
    <w:rsid w:val="000A40D0"/>
    <w:rsid w:val="000A5039"/>
    <w:rsid w:val="000A6981"/>
    <w:rsid w:val="000A7430"/>
    <w:rsid w:val="000B0097"/>
    <w:rsid w:val="000B101F"/>
    <w:rsid w:val="000B1F4B"/>
    <w:rsid w:val="000B2F27"/>
    <w:rsid w:val="000B2F58"/>
    <w:rsid w:val="000B37A8"/>
    <w:rsid w:val="000B3D1F"/>
    <w:rsid w:val="000B51D9"/>
    <w:rsid w:val="000B5480"/>
    <w:rsid w:val="000B5F82"/>
    <w:rsid w:val="000C03FB"/>
    <w:rsid w:val="000C308F"/>
    <w:rsid w:val="000C5A26"/>
    <w:rsid w:val="000C5A4E"/>
    <w:rsid w:val="000C635D"/>
    <w:rsid w:val="000C6BCF"/>
    <w:rsid w:val="000C758D"/>
    <w:rsid w:val="000C7F49"/>
    <w:rsid w:val="000C7FDD"/>
    <w:rsid w:val="000D197F"/>
    <w:rsid w:val="000D1AEE"/>
    <w:rsid w:val="000D1F4F"/>
    <w:rsid w:val="000D2DDC"/>
    <w:rsid w:val="000D2DE4"/>
    <w:rsid w:val="000D30DE"/>
    <w:rsid w:val="000D38B3"/>
    <w:rsid w:val="000D3936"/>
    <w:rsid w:val="000D4D07"/>
    <w:rsid w:val="000D4F35"/>
    <w:rsid w:val="000D6E2F"/>
    <w:rsid w:val="000D7535"/>
    <w:rsid w:val="000D7ACF"/>
    <w:rsid w:val="000E0038"/>
    <w:rsid w:val="000E165D"/>
    <w:rsid w:val="000E1BAF"/>
    <w:rsid w:val="000E223E"/>
    <w:rsid w:val="000E2491"/>
    <w:rsid w:val="000E2EA9"/>
    <w:rsid w:val="000E42E0"/>
    <w:rsid w:val="000E46A3"/>
    <w:rsid w:val="000E4E88"/>
    <w:rsid w:val="000E5726"/>
    <w:rsid w:val="000E598C"/>
    <w:rsid w:val="000E6C94"/>
    <w:rsid w:val="000F09F9"/>
    <w:rsid w:val="000F1BB2"/>
    <w:rsid w:val="000F217A"/>
    <w:rsid w:val="000F3C0A"/>
    <w:rsid w:val="000F3F94"/>
    <w:rsid w:val="000F5217"/>
    <w:rsid w:val="000F5235"/>
    <w:rsid w:val="000F5B21"/>
    <w:rsid w:val="000F741B"/>
    <w:rsid w:val="00103501"/>
    <w:rsid w:val="00103B2D"/>
    <w:rsid w:val="00103CD2"/>
    <w:rsid w:val="00104061"/>
    <w:rsid w:val="001046AB"/>
    <w:rsid w:val="00107236"/>
    <w:rsid w:val="001101A2"/>
    <w:rsid w:val="001106F7"/>
    <w:rsid w:val="001108A9"/>
    <w:rsid w:val="00110CFE"/>
    <w:rsid w:val="001117A9"/>
    <w:rsid w:val="00112D3C"/>
    <w:rsid w:val="00112EDA"/>
    <w:rsid w:val="00113AC2"/>
    <w:rsid w:val="00114174"/>
    <w:rsid w:val="001149DB"/>
    <w:rsid w:val="00114A35"/>
    <w:rsid w:val="00114D50"/>
    <w:rsid w:val="00115B73"/>
    <w:rsid w:val="00115FAC"/>
    <w:rsid w:val="00117C1D"/>
    <w:rsid w:val="00117C4F"/>
    <w:rsid w:val="00122ED7"/>
    <w:rsid w:val="00123688"/>
    <w:rsid w:val="00126865"/>
    <w:rsid w:val="00127F47"/>
    <w:rsid w:val="00130CC8"/>
    <w:rsid w:val="00132D12"/>
    <w:rsid w:val="001332FC"/>
    <w:rsid w:val="00133572"/>
    <w:rsid w:val="00133B1B"/>
    <w:rsid w:val="00134A12"/>
    <w:rsid w:val="001353FE"/>
    <w:rsid w:val="00136059"/>
    <w:rsid w:val="001364FB"/>
    <w:rsid w:val="001365F2"/>
    <w:rsid w:val="00136D7A"/>
    <w:rsid w:val="001374C5"/>
    <w:rsid w:val="00140476"/>
    <w:rsid w:val="0014057E"/>
    <w:rsid w:val="00141470"/>
    <w:rsid w:val="00141540"/>
    <w:rsid w:val="001417B6"/>
    <w:rsid w:val="00142C55"/>
    <w:rsid w:val="00143B2C"/>
    <w:rsid w:val="001449DF"/>
    <w:rsid w:val="00145459"/>
    <w:rsid w:val="0014569B"/>
    <w:rsid w:val="001470E0"/>
    <w:rsid w:val="00147176"/>
    <w:rsid w:val="00150060"/>
    <w:rsid w:val="00150632"/>
    <w:rsid w:val="0015128A"/>
    <w:rsid w:val="0015204E"/>
    <w:rsid w:val="00154C69"/>
    <w:rsid w:val="0015704C"/>
    <w:rsid w:val="00157895"/>
    <w:rsid w:val="00161701"/>
    <w:rsid w:val="00161E87"/>
    <w:rsid w:val="0016566C"/>
    <w:rsid w:val="001666C1"/>
    <w:rsid w:val="0017270B"/>
    <w:rsid w:val="001727F0"/>
    <w:rsid w:val="00172B06"/>
    <w:rsid w:val="0017347E"/>
    <w:rsid w:val="001752D8"/>
    <w:rsid w:val="00175931"/>
    <w:rsid w:val="00176B25"/>
    <w:rsid w:val="0018238B"/>
    <w:rsid w:val="00183419"/>
    <w:rsid w:val="0018394A"/>
    <w:rsid w:val="00183ADF"/>
    <w:rsid w:val="00183EFA"/>
    <w:rsid w:val="00184DCC"/>
    <w:rsid w:val="00186133"/>
    <w:rsid w:val="00186A9D"/>
    <w:rsid w:val="00186EED"/>
    <w:rsid w:val="001874A6"/>
    <w:rsid w:val="0018765B"/>
    <w:rsid w:val="00190913"/>
    <w:rsid w:val="0019236A"/>
    <w:rsid w:val="00193B21"/>
    <w:rsid w:val="00193DD3"/>
    <w:rsid w:val="001948AA"/>
    <w:rsid w:val="00194935"/>
    <w:rsid w:val="0019532E"/>
    <w:rsid w:val="00195F65"/>
    <w:rsid w:val="001963AB"/>
    <w:rsid w:val="001A022F"/>
    <w:rsid w:val="001A07E2"/>
    <w:rsid w:val="001A0A5D"/>
    <w:rsid w:val="001A2018"/>
    <w:rsid w:val="001A2A7D"/>
    <w:rsid w:val="001A56F1"/>
    <w:rsid w:val="001A5D0E"/>
    <w:rsid w:val="001B01C8"/>
    <w:rsid w:val="001B094E"/>
    <w:rsid w:val="001B0B52"/>
    <w:rsid w:val="001B13F6"/>
    <w:rsid w:val="001B1747"/>
    <w:rsid w:val="001B2D44"/>
    <w:rsid w:val="001B2DAF"/>
    <w:rsid w:val="001B39D1"/>
    <w:rsid w:val="001B4FBE"/>
    <w:rsid w:val="001B5270"/>
    <w:rsid w:val="001B56D6"/>
    <w:rsid w:val="001B752A"/>
    <w:rsid w:val="001B7958"/>
    <w:rsid w:val="001C12FB"/>
    <w:rsid w:val="001C2DB4"/>
    <w:rsid w:val="001C3228"/>
    <w:rsid w:val="001C35E9"/>
    <w:rsid w:val="001C36BD"/>
    <w:rsid w:val="001C3733"/>
    <w:rsid w:val="001C49B3"/>
    <w:rsid w:val="001C4ED1"/>
    <w:rsid w:val="001C5222"/>
    <w:rsid w:val="001C5B30"/>
    <w:rsid w:val="001C7376"/>
    <w:rsid w:val="001D09D8"/>
    <w:rsid w:val="001D2953"/>
    <w:rsid w:val="001D349A"/>
    <w:rsid w:val="001D34FF"/>
    <w:rsid w:val="001D3C05"/>
    <w:rsid w:val="001D53FF"/>
    <w:rsid w:val="001D63A2"/>
    <w:rsid w:val="001D6AF4"/>
    <w:rsid w:val="001E0599"/>
    <w:rsid w:val="001E0CC1"/>
    <w:rsid w:val="001E1C10"/>
    <w:rsid w:val="001E22F8"/>
    <w:rsid w:val="001E3CC0"/>
    <w:rsid w:val="001E4993"/>
    <w:rsid w:val="001E77C3"/>
    <w:rsid w:val="001F090B"/>
    <w:rsid w:val="001F180A"/>
    <w:rsid w:val="001F1A28"/>
    <w:rsid w:val="001F1AD0"/>
    <w:rsid w:val="001F35E8"/>
    <w:rsid w:val="001F4014"/>
    <w:rsid w:val="001F424E"/>
    <w:rsid w:val="001F445E"/>
    <w:rsid w:val="001F6423"/>
    <w:rsid w:val="001F6491"/>
    <w:rsid w:val="001F6804"/>
    <w:rsid w:val="00201213"/>
    <w:rsid w:val="0020165E"/>
    <w:rsid w:val="0020272E"/>
    <w:rsid w:val="00202E50"/>
    <w:rsid w:val="00204701"/>
    <w:rsid w:val="00204AA2"/>
    <w:rsid w:val="00204AAB"/>
    <w:rsid w:val="00205180"/>
    <w:rsid w:val="00206CFB"/>
    <w:rsid w:val="00207F81"/>
    <w:rsid w:val="002109F4"/>
    <w:rsid w:val="002117F5"/>
    <w:rsid w:val="00211FDA"/>
    <w:rsid w:val="0021298E"/>
    <w:rsid w:val="00215FDA"/>
    <w:rsid w:val="002160C2"/>
    <w:rsid w:val="00222BB9"/>
    <w:rsid w:val="00223812"/>
    <w:rsid w:val="002258D6"/>
    <w:rsid w:val="002274FB"/>
    <w:rsid w:val="00230090"/>
    <w:rsid w:val="002309D2"/>
    <w:rsid w:val="00231B61"/>
    <w:rsid w:val="00231E6D"/>
    <w:rsid w:val="00232C35"/>
    <w:rsid w:val="0023315B"/>
    <w:rsid w:val="002339D3"/>
    <w:rsid w:val="002347FE"/>
    <w:rsid w:val="00237140"/>
    <w:rsid w:val="00240E3E"/>
    <w:rsid w:val="0024178D"/>
    <w:rsid w:val="0024392B"/>
    <w:rsid w:val="002450C6"/>
    <w:rsid w:val="00245DCF"/>
    <w:rsid w:val="00246C65"/>
    <w:rsid w:val="0024721F"/>
    <w:rsid w:val="00247F8C"/>
    <w:rsid w:val="00251A10"/>
    <w:rsid w:val="00252BFF"/>
    <w:rsid w:val="0025349D"/>
    <w:rsid w:val="00253732"/>
    <w:rsid w:val="002542A8"/>
    <w:rsid w:val="0025585F"/>
    <w:rsid w:val="00256325"/>
    <w:rsid w:val="0025649F"/>
    <w:rsid w:val="00256BA8"/>
    <w:rsid w:val="00256F8C"/>
    <w:rsid w:val="00260A11"/>
    <w:rsid w:val="0026169A"/>
    <w:rsid w:val="00262763"/>
    <w:rsid w:val="0026416F"/>
    <w:rsid w:val="00264BEA"/>
    <w:rsid w:val="00265E2C"/>
    <w:rsid w:val="00266DEF"/>
    <w:rsid w:val="00267537"/>
    <w:rsid w:val="00267850"/>
    <w:rsid w:val="00267D53"/>
    <w:rsid w:val="00271032"/>
    <w:rsid w:val="002711AB"/>
    <w:rsid w:val="002711B5"/>
    <w:rsid w:val="00273A66"/>
    <w:rsid w:val="00273E3E"/>
    <w:rsid w:val="00274147"/>
    <w:rsid w:val="00275189"/>
    <w:rsid w:val="002756DC"/>
    <w:rsid w:val="00276412"/>
    <w:rsid w:val="00276437"/>
    <w:rsid w:val="002778D6"/>
    <w:rsid w:val="00280053"/>
    <w:rsid w:val="0028063F"/>
    <w:rsid w:val="00280740"/>
    <w:rsid w:val="00282192"/>
    <w:rsid w:val="0028249A"/>
    <w:rsid w:val="002826A8"/>
    <w:rsid w:val="00283293"/>
    <w:rsid w:val="00283B02"/>
    <w:rsid w:val="00283C5D"/>
    <w:rsid w:val="002844B0"/>
    <w:rsid w:val="00286322"/>
    <w:rsid w:val="00290614"/>
    <w:rsid w:val="00291603"/>
    <w:rsid w:val="00296B03"/>
    <w:rsid w:val="00296C1F"/>
    <w:rsid w:val="002A03BB"/>
    <w:rsid w:val="002A22A4"/>
    <w:rsid w:val="002A28EB"/>
    <w:rsid w:val="002A39CE"/>
    <w:rsid w:val="002A41E6"/>
    <w:rsid w:val="002A44C8"/>
    <w:rsid w:val="002A5E48"/>
    <w:rsid w:val="002A77CF"/>
    <w:rsid w:val="002B0059"/>
    <w:rsid w:val="002B0455"/>
    <w:rsid w:val="002B052F"/>
    <w:rsid w:val="002B138A"/>
    <w:rsid w:val="002B1C4D"/>
    <w:rsid w:val="002B261C"/>
    <w:rsid w:val="002B2BEE"/>
    <w:rsid w:val="002B35C5"/>
    <w:rsid w:val="002B3773"/>
    <w:rsid w:val="002B3935"/>
    <w:rsid w:val="002B406A"/>
    <w:rsid w:val="002B41D4"/>
    <w:rsid w:val="002B524D"/>
    <w:rsid w:val="002B543F"/>
    <w:rsid w:val="002B6165"/>
    <w:rsid w:val="002B7155"/>
    <w:rsid w:val="002B7D73"/>
    <w:rsid w:val="002C06E3"/>
    <w:rsid w:val="002C0801"/>
    <w:rsid w:val="002C145F"/>
    <w:rsid w:val="002C1BFC"/>
    <w:rsid w:val="002C33B3"/>
    <w:rsid w:val="002C44B0"/>
    <w:rsid w:val="002C4E07"/>
    <w:rsid w:val="002C5B15"/>
    <w:rsid w:val="002C78EF"/>
    <w:rsid w:val="002D0586"/>
    <w:rsid w:val="002D0BA8"/>
    <w:rsid w:val="002D1023"/>
    <w:rsid w:val="002D1311"/>
    <w:rsid w:val="002D1459"/>
    <w:rsid w:val="002D1470"/>
    <w:rsid w:val="002D1671"/>
    <w:rsid w:val="002D21CF"/>
    <w:rsid w:val="002D22A3"/>
    <w:rsid w:val="002D3BDB"/>
    <w:rsid w:val="002D3DB7"/>
    <w:rsid w:val="002D42A7"/>
    <w:rsid w:val="002D4705"/>
    <w:rsid w:val="002D52B9"/>
    <w:rsid w:val="002D5B65"/>
    <w:rsid w:val="002D5DDC"/>
    <w:rsid w:val="002D6396"/>
    <w:rsid w:val="002D7D55"/>
    <w:rsid w:val="002D7E5E"/>
    <w:rsid w:val="002E07BA"/>
    <w:rsid w:val="002E07EF"/>
    <w:rsid w:val="002E0D06"/>
    <w:rsid w:val="002E134F"/>
    <w:rsid w:val="002E1810"/>
    <w:rsid w:val="002E1FB8"/>
    <w:rsid w:val="002E22B9"/>
    <w:rsid w:val="002E3020"/>
    <w:rsid w:val="002E4D74"/>
    <w:rsid w:val="002E4E94"/>
    <w:rsid w:val="002F07CF"/>
    <w:rsid w:val="002F1F28"/>
    <w:rsid w:val="002F43CA"/>
    <w:rsid w:val="002F57AA"/>
    <w:rsid w:val="002F57FB"/>
    <w:rsid w:val="002F607B"/>
    <w:rsid w:val="002F610A"/>
    <w:rsid w:val="002F6E39"/>
    <w:rsid w:val="002F6EF7"/>
    <w:rsid w:val="002F714C"/>
    <w:rsid w:val="002F77BF"/>
    <w:rsid w:val="003004A2"/>
    <w:rsid w:val="00303DD5"/>
    <w:rsid w:val="00303E9F"/>
    <w:rsid w:val="0030452D"/>
    <w:rsid w:val="00307B74"/>
    <w:rsid w:val="00310764"/>
    <w:rsid w:val="00311BFD"/>
    <w:rsid w:val="003141F9"/>
    <w:rsid w:val="00314718"/>
    <w:rsid w:val="0031488A"/>
    <w:rsid w:val="003175E1"/>
    <w:rsid w:val="003179EC"/>
    <w:rsid w:val="00320203"/>
    <w:rsid w:val="00320D53"/>
    <w:rsid w:val="00321CD5"/>
    <w:rsid w:val="00322002"/>
    <w:rsid w:val="003247B0"/>
    <w:rsid w:val="003250FF"/>
    <w:rsid w:val="00325E81"/>
    <w:rsid w:val="00326948"/>
    <w:rsid w:val="00327052"/>
    <w:rsid w:val="003278F2"/>
    <w:rsid w:val="00327BE0"/>
    <w:rsid w:val="00330CDF"/>
    <w:rsid w:val="003310F4"/>
    <w:rsid w:val="00331B41"/>
    <w:rsid w:val="003331D3"/>
    <w:rsid w:val="0033486D"/>
    <w:rsid w:val="00335228"/>
    <w:rsid w:val="003367C4"/>
    <w:rsid w:val="00336D8E"/>
    <w:rsid w:val="003376B3"/>
    <w:rsid w:val="0034151E"/>
    <w:rsid w:val="00343222"/>
    <w:rsid w:val="00345F79"/>
    <w:rsid w:val="00345F9C"/>
    <w:rsid w:val="00347776"/>
    <w:rsid w:val="00351A91"/>
    <w:rsid w:val="003520C4"/>
    <w:rsid w:val="003533AE"/>
    <w:rsid w:val="00353DCE"/>
    <w:rsid w:val="0035463C"/>
    <w:rsid w:val="003547E4"/>
    <w:rsid w:val="00355E14"/>
    <w:rsid w:val="003561EA"/>
    <w:rsid w:val="003574E4"/>
    <w:rsid w:val="00357C5E"/>
    <w:rsid w:val="00360512"/>
    <w:rsid w:val="003608BD"/>
    <w:rsid w:val="00361280"/>
    <w:rsid w:val="003615F1"/>
    <w:rsid w:val="00361A6E"/>
    <w:rsid w:val="00361F00"/>
    <w:rsid w:val="003626AF"/>
    <w:rsid w:val="00362983"/>
    <w:rsid w:val="00363D7F"/>
    <w:rsid w:val="0036655E"/>
    <w:rsid w:val="00366760"/>
    <w:rsid w:val="00367C66"/>
    <w:rsid w:val="003700B2"/>
    <w:rsid w:val="003704F4"/>
    <w:rsid w:val="00371272"/>
    <w:rsid w:val="0037233D"/>
    <w:rsid w:val="00372C78"/>
    <w:rsid w:val="0037349C"/>
    <w:rsid w:val="003736EF"/>
    <w:rsid w:val="003737E3"/>
    <w:rsid w:val="00380211"/>
    <w:rsid w:val="00380A1A"/>
    <w:rsid w:val="00380D80"/>
    <w:rsid w:val="0038500E"/>
    <w:rsid w:val="0038761D"/>
    <w:rsid w:val="00390460"/>
    <w:rsid w:val="003906F8"/>
    <w:rsid w:val="0039113B"/>
    <w:rsid w:val="003935EE"/>
    <w:rsid w:val="00393EE9"/>
    <w:rsid w:val="0039408A"/>
    <w:rsid w:val="003945F5"/>
    <w:rsid w:val="0039673D"/>
    <w:rsid w:val="00396A52"/>
    <w:rsid w:val="003975DA"/>
    <w:rsid w:val="00397893"/>
    <w:rsid w:val="003A1C2D"/>
    <w:rsid w:val="003A2407"/>
    <w:rsid w:val="003A2CF0"/>
    <w:rsid w:val="003A2DCB"/>
    <w:rsid w:val="003A33D3"/>
    <w:rsid w:val="003A37C9"/>
    <w:rsid w:val="003A37E7"/>
    <w:rsid w:val="003A3880"/>
    <w:rsid w:val="003A4B52"/>
    <w:rsid w:val="003A5503"/>
    <w:rsid w:val="003A5BC5"/>
    <w:rsid w:val="003A5D55"/>
    <w:rsid w:val="003A75E6"/>
    <w:rsid w:val="003A789E"/>
    <w:rsid w:val="003B0CE5"/>
    <w:rsid w:val="003B1BB5"/>
    <w:rsid w:val="003B255B"/>
    <w:rsid w:val="003B3317"/>
    <w:rsid w:val="003B49E0"/>
    <w:rsid w:val="003B4B2F"/>
    <w:rsid w:val="003B4C50"/>
    <w:rsid w:val="003B52D4"/>
    <w:rsid w:val="003B5865"/>
    <w:rsid w:val="003C1CA5"/>
    <w:rsid w:val="003C1EC7"/>
    <w:rsid w:val="003C3D8E"/>
    <w:rsid w:val="003C5E61"/>
    <w:rsid w:val="003C6119"/>
    <w:rsid w:val="003C640B"/>
    <w:rsid w:val="003C64A0"/>
    <w:rsid w:val="003C6AE7"/>
    <w:rsid w:val="003C6F0B"/>
    <w:rsid w:val="003C7BA3"/>
    <w:rsid w:val="003D1BA8"/>
    <w:rsid w:val="003D1D62"/>
    <w:rsid w:val="003D3642"/>
    <w:rsid w:val="003D3B3A"/>
    <w:rsid w:val="003D3BBE"/>
    <w:rsid w:val="003D3D80"/>
    <w:rsid w:val="003D4E9C"/>
    <w:rsid w:val="003D58CE"/>
    <w:rsid w:val="003D5EE8"/>
    <w:rsid w:val="003D6647"/>
    <w:rsid w:val="003D67A3"/>
    <w:rsid w:val="003D6ECF"/>
    <w:rsid w:val="003E081C"/>
    <w:rsid w:val="003E0D78"/>
    <w:rsid w:val="003E1CB1"/>
    <w:rsid w:val="003E1F7D"/>
    <w:rsid w:val="003E22CA"/>
    <w:rsid w:val="003E3A1D"/>
    <w:rsid w:val="003E6CA0"/>
    <w:rsid w:val="003E76FD"/>
    <w:rsid w:val="003E7BB6"/>
    <w:rsid w:val="003F1F41"/>
    <w:rsid w:val="003F2FDE"/>
    <w:rsid w:val="003F330B"/>
    <w:rsid w:val="003F6B68"/>
    <w:rsid w:val="003F6FDF"/>
    <w:rsid w:val="004005C2"/>
    <w:rsid w:val="00400EE9"/>
    <w:rsid w:val="0040111D"/>
    <w:rsid w:val="004016F5"/>
    <w:rsid w:val="004024D2"/>
    <w:rsid w:val="00404271"/>
    <w:rsid w:val="004045AA"/>
    <w:rsid w:val="00404BAC"/>
    <w:rsid w:val="0040549A"/>
    <w:rsid w:val="004059D5"/>
    <w:rsid w:val="00405CC9"/>
    <w:rsid w:val="004066F2"/>
    <w:rsid w:val="0040711E"/>
    <w:rsid w:val="00407822"/>
    <w:rsid w:val="00407D67"/>
    <w:rsid w:val="00412450"/>
    <w:rsid w:val="00413233"/>
    <w:rsid w:val="004138DE"/>
    <w:rsid w:val="00413B39"/>
    <w:rsid w:val="00414B2F"/>
    <w:rsid w:val="00415B4A"/>
    <w:rsid w:val="00415E58"/>
    <w:rsid w:val="00416231"/>
    <w:rsid w:val="00416832"/>
    <w:rsid w:val="004173AF"/>
    <w:rsid w:val="004208AB"/>
    <w:rsid w:val="004219EF"/>
    <w:rsid w:val="00421A72"/>
    <w:rsid w:val="004227FB"/>
    <w:rsid w:val="00424348"/>
    <w:rsid w:val="00424B0B"/>
    <w:rsid w:val="004258C8"/>
    <w:rsid w:val="00426CD9"/>
    <w:rsid w:val="00426DE2"/>
    <w:rsid w:val="00430FEB"/>
    <w:rsid w:val="004310EE"/>
    <w:rsid w:val="00433677"/>
    <w:rsid w:val="004340D5"/>
    <w:rsid w:val="004341D1"/>
    <w:rsid w:val="00434880"/>
    <w:rsid w:val="00434A21"/>
    <w:rsid w:val="0043526D"/>
    <w:rsid w:val="00436078"/>
    <w:rsid w:val="00437C28"/>
    <w:rsid w:val="00437F39"/>
    <w:rsid w:val="00442EF8"/>
    <w:rsid w:val="004460E9"/>
    <w:rsid w:val="004464AC"/>
    <w:rsid w:val="00446507"/>
    <w:rsid w:val="00446E8E"/>
    <w:rsid w:val="00447B6F"/>
    <w:rsid w:val="00447E35"/>
    <w:rsid w:val="00451804"/>
    <w:rsid w:val="0045183D"/>
    <w:rsid w:val="00453623"/>
    <w:rsid w:val="00453C11"/>
    <w:rsid w:val="004557B0"/>
    <w:rsid w:val="004573BE"/>
    <w:rsid w:val="00457946"/>
    <w:rsid w:val="00457BB9"/>
    <w:rsid w:val="00457D8B"/>
    <w:rsid w:val="00460A17"/>
    <w:rsid w:val="00461BE4"/>
    <w:rsid w:val="00462F29"/>
    <w:rsid w:val="00462F79"/>
    <w:rsid w:val="0046322E"/>
    <w:rsid w:val="00463438"/>
    <w:rsid w:val="00463ECE"/>
    <w:rsid w:val="00465388"/>
    <w:rsid w:val="00466D66"/>
    <w:rsid w:val="004677C9"/>
    <w:rsid w:val="0047002E"/>
    <w:rsid w:val="00470CB5"/>
    <w:rsid w:val="00470EC5"/>
    <w:rsid w:val="00471EAB"/>
    <w:rsid w:val="004723EE"/>
    <w:rsid w:val="00473B84"/>
    <w:rsid w:val="004741D7"/>
    <w:rsid w:val="0047475E"/>
    <w:rsid w:val="00475A92"/>
    <w:rsid w:val="004768A4"/>
    <w:rsid w:val="00476C5B"/>
    <w:rsid w:val="0047720E"/>
    <w:rsid w:val="00477BB9"/>
    <w:rsid w:val="004800EF"/>
    <w:rsid w:val="00483B4A"/>
    <w:rsid w:val="00483F7D"/>
    <w:rsid w:val="004859EE"/>
    <w:rsid w:val="004866D9"/>
    <w:rsid w:val="00486FFC"/>
    <w:rsid w:val="00487156"/>
    <w:rsid w:val="00487366"/>
    <w:rsid w:val="004873E4"/>
    <w:rsid w:val="00487443"/>
    <w:rsid w:val="00487D59"/>
    <w:rsid w:val="00487E00"/>
    <w:rsid w:val="0049072C"/>
    <w:rsid w:val="00490FD1"/>
    <w:rsid w:val="0049122E"/>
    <w:rsid w:val="00491AD2"/>
    <w:rsid w:val="00493578"/>
    <w:rsid w:val="004935C0"/>
    <w:rsid w:val="00493B43"/>
    <w:rsid w:val="00494EB1"/>
    <w:rsid w:val="00496414"/>
    <w:rsid w:val="00497A38"/>
    <w:rsid w:val="004A15C0"/>
    <w:rsid w:val="004A316A"/>
    <w:rsid w:val="004A45BD"/>
    <w:rsid w:val="004A4656"/>
    <w:rsid w:val="004A77B0"/>
    <w:rsid w:val="004B01A3"/>
    <w:rsid w:val="004B08A9"/>
    <w:rsid w:val="004B1072"/>
    <w:rsid w:val="004B1CED"/>
    <w:rsid w:val="004B283C"/>
    <w:rsid w:val="004B2E01"/>
    <w:rsid w:val="004B2EF4"/>
    <w:rsid w:val="004B34A7"/>
    <w:rsid w:val="004B3B06"/>
    <w:rsid w:val="004B3ED5"/>
    <w:rsid w:val="004B4643"/>
    <w:rsid w:val="004B7B94"/>
    <w:rsid w:val="004B7F67"/>
    <w:rsid w:val="004C06BE"/>
    <w:rsid w:val="004C0938"/>
    <w:rsid w:val="004C15D2"/>
    <w:rsid w:val="004C1994"/>
    <w:rsid w:val="004C1E10"/>
    <w:rsid w:val="004C2E5C"/>
    <w:rsid w:val="004C54E8"/>
    <w:rsid w:val="004C70FC"/>
    <w:rsid w:val="004D2530"/>
    <w:rsid w:val="004D2675"/>
    <w:rsid w:val="004D4080"/>
    <w:rsid w:val="004E0543"/>
    <w:rsid w:val="004E05FD"/>
    <w:rsid w:val="004E1A0D"/>
    <w:rsid w:val="004E23F5"/>
    <w:rsid w:val="004E33AC"/>
    <w:rsid w:val="004E5418"/>
    <w:rsid w:val="004E63E5"/>
    <w:rsid w:val="004E6A6D"/>
    <w:rsid w:val="004E6B76"/>
    <w:rsid w:val="004F1437"/>
    <w:rsid w:val="004F1653"/>
    <w:rsid w:val="004F3540"/>
    <w:rsid w:val="004F4073"/>
    <w:rsid w:val="004F52DB"/>
    <w:rsid w:val="004F5624"/>
    <w:rsid w:val="004F5DA4"/>
    <w:rsid w:val="004F62B2"/>
    <w:rsid w:val="004F6424"/>
    <w:rsid w:val="00501266"/>
    <w:rsid w:val="0050364E"/>
    <w:rsid w:val="005040CD"/>
    <w:rsid w:val="00505229"/>
    <w:rsid w:val="005071A5"/>
    <w:rsid w:val="00507F98"/>
    <w:rsid w:val="005105AD"/>
    <w:rsid w:val="005108A3"/>
    <w:rsid w:val="00510C46"/>
    <w:rsid w:val="00510DB5"/>
    <w:rsid w:val="00510F6E"/>
    <w:rsid w:val="005113AD"/>
    <w:rsid w:val="00511422"/>
    <w:rsid w:val="005118AE"/>
    <w:rsid w:val="0051212F"/>
    <w:rsid w:val="00512F9F"/>
    <w:rsid w:val="0051587A"/>
    <w:rsid w:val="005158FA"/>
    <w:rsid w:val="005169AD"/>
    <w:rsid w:val="00516DDB"/>
    <w:rsid w:val="005208B9"/>
    <w:rsid w:val="00521DD6"/>
    <w:rsid w:val="005221F0"/>
    <w:rsid w:val="00524807"/>
    <w:rsid w:val="00524A08"/>
    <w:rsid w:val="005252FE"/>
    <w:rsid w:val="00525427"/>
    <w:rsid w:val="00525FF9"/>
    <w:rsid w:val="00527A9B"/>
    <w:rsid w:val="005306A2"/>
    <w:rsid w:val="005328C9"/>
    <w:rsid w:val="00532C41"/>
    <w:rsid w:val="00532D3F"/>
    <w:rsid w:val="0053386D"/>
    <w:rsid w:val="00534700"/>
    <w:rsid w:val="0053500B"/>
    <w:rsid w:val="0053791F"/>
    <w:rsid w:val="00541E45"/>
    <w:rsid w:val="00546622"/>
    <w:rsid w:val="00547538"/>
    <w:rsid w:val="0055094F"/>
    <w:rsid w:val="00551EAA"/>
    <w:rsid w:val="005533D5"/>
    <w:rsid w:val="00553A2E"/>
    <w:rsid w:val="00553BFA"/>
    <w:rsid w:val="005548DD"/>
    <w:rsid w:val="00554D05"/>
    <w:rsid w:val="0055549A"/>
    <w:rsid w:val="00555BF9"/>
    <w:rsid w:val="00556E34"/>
    <w:rsid w:val="005602D3"/>
    <w:rsid w:val="0056077E"/>
    <w:rsid w:val="00560EDA"/>
    <w:rsid w:val="00561B44"/>
    <w:rsid w:val="0056212D"/>
    <w:rsid w:val="005629EE"/>
    <w:rsid w:val="005648FA"/>
    <w:rsid w:val="00564D50"/>
    <w:rsid w:val="005661B6"/>
    <w:rsid w:val="00566E6F"/>
    <w:rsid w:val="00567346"/>
    <w:rsid w:val="00571686"/>
    <w:rsid w:val="00571836"/>
    <w:rsid w:val="0057371B"/>
    <w:rsid w:val="00573DB6"/>
    <w:rsid w:val="00575C66"/>
    <w:rsid w:val="00575EB8"/>
    <w:rsid w:val="0057613A"/>
    <w:rsid w:val="005761D6"/>
    <w:rsid w:val="0057750E"/>
    <w:rsid w:val="00582A80"/>
    <w:rsid w:val="00582A9B"/>
    <w:rsid w:val="005832AB"/>
    <w:rsid w:val="0058437C"/>
    <w:rsid w:val="00585874"/>
    <w:rsid w:val="00587DFF"/>
    <w:rsid w:val="00587FCD"/>
    <w:rsid w:val="005935F4"/>
    <w:rsid w:val="00593893"/>
    <w:rsid w:val="00593E0A"/>
    <w:rsid w:val="00595974"/>
    <w:rsid w:val="005A0722"/>
    <w:rsid w:val="005A167F"/>
    <w:rsid w:val="005A346E"/>
    <w:rsid w:val="005A4DE8"/>
    <w:rsid w:val="005A73CF"/>
    <w:rsid w:val="005B1F71"/>
    <w:rsid w:val="005B39EC"/>
    <w:rsid w:val="005B3F6F"/>
    <w:rsid w:val="005B44CD"/>
    <w:rsid w:val="005B798B"/>
    <w:rsid w:val="005C1FAE"/>
    <w:rsid w:val="005C39E8"/>
    <w:rsid w:val="005C3B48"/>
    <w:rsid w:val="005C3F67"/>
    <w:rsid w:val="005C4C6C"/>
    <w:rsid w:val="005C5660"/>
    <w:rsid w:val="005C6A31"/>
    <w:rsid w:val="005C6D01"/>
    <w:rsid w:val="005C71E4"/>
    <w:rsid w:val="005C72E3"/>
    <w:rsid w:val="005C7A8A"/>
    <w:rsid w:val="005D11B2"/>
    <w:rsid w:val="005D27EF"/>
    <w:rsid w:val="005D3099"/>
    <w:rsid w:val="005D4788"/>
    <w:rsid w:val="005D4B68"/>
    <w:rsid w:val="005E01A6"/>
    <w:rsid w:val="005E11C1"/>
    <w:rsid w:val="005E2563"/>
    <w:rsid w:val="005E31AC"/>
    <w:rsid w:val="005E394C"/>
    <w:rsid w:val="005E42A6"/>
    <w:rsid w:val="005E42BF"/>
    <w:rsid w:val="005E4E70"/>
    <w:rsid w:val="005E6384"/>
    <w:rsid w:val="005E65BB"/>
    <w:rsid w:val="005E6674"/>
    <w:rsid w:val="005F0DA0"/>
    <w:rsid w:val="005F160A"/>
    <w:rsid w:val="005F2767"/>
    <w:rsid w:val="005F38C4"/>
    <w:rsid w:val="005F4914"/>
    <w:rsid w:val="005F525B"/>
    <w:rsid w:val="005F62B7"/>
    <w:rsid w:val="005F6300"/>
    <w:rsid w:val="005F6577"/>
    <w:rsid w:val="005F67FC"/>
    <w:rsid w:val="005F6869"/>
    <w:rsid w:val="005F6BB9"/>
    <w:rsid w:val="0060151C"/>
    <w:rsid w:val="00601677"/>
    <w:rsid w:val="006025BC"/>
    <w:rsid w:val="00602F7D"/>
    <w:rsid w:val="00603148"/>
    <w:rsid w:val="0060473A"/>
    <w:rsid w:val="0060592B"/>
    <w:rsid w:val="00605FDB"/>
    <w:rsid w:val="00606D68"/>
    <w:rsid w:val="00606FC7"/>
    <w:rsid w:val="006079F0"/>
    <w:rsid w:val="0061022F"/>
    <w:rsid w:val="00610456"/>
    <w:rsid w:val="00611473"/>
    <w:rsid w:val="00611B36"/>
    <w:rsid w:val="00613A34"/>
    <w:rsid w:val="00615ADA"/>
    <w:rsid w:val="00620180"/>
    <w:rsid w:val="006214BD"/>
    <w:rsid w:val="00621C62"/>
    <w:rsid w:val="006221CD"/>
    <w:rsid w:val="00622220"/>
    <w:rsid w:val="00622456"/>
    <w:rsid w:val="00622CFA"/>
    <w:rsid w:val="006266A9"/>
    <w:rsid w:val="00626740"/>
    <w:rsid w:val="00630426"/>
    <w:rsid w:val="006316C1"/>
    <w:rsid w:val="00631ED4"/>
    <w:rsid w:val="00632B8A"/>
    <w:rsid w:val="00633BC7"/>
    <w:rsid w:val="00635174"/>
    <w:rsid w:val="00635AC7"/>
    <w:rsid w:val="00635E9C"/>
    <w:rsid w:val="00636E1B"/>
    <w:rsid w:val="0063753F"/>
    <w:rsid w:val="00637AE9"/>
    <w:rsid w:val="00637B41"/>
    <w:rsid w:val="006414EE"/>
    <w:rsid w:val="00641C61"/>
    <w:rsid w:val="00641FC1"/>
    <w:rsid w:val="00642524"/>
    <w:rsid w:val="006429D9"/>
    <w:rsid w:val="00642D0A"/>
    <w:rsid w:val="006434F6"/>
    <w:rsid w:val="00645E04"/>
    <w:rsid w:val="0064630E"/>
    <w:rsid w:val="00646FE1"/>
    <w:rsid w:val="00647075"/>
    <w:rsid w:val="0065043E"/>
    <w:rsid w:val="006512B6"/>
    <w:rsid w:val="006513ED"/>
    <w:rsid w:val="0065270F"/>
    <w:rsid w:val="006535A5"/>
    <w:rsid w:val="006536D3"/>
    <w:rsid w:val="00654720"/>
    <w:rsid w:val="0065581D"/>
    <w:rsid w:val="00655C2F"/>
    <w:rsid w:val="006602B8"/>
    <w:rsid w:val="00660403"/>
    <w:rsid w:val="00661140"/>
    <w:rsid w:val="006636D7"/>
    <w:rsid w:val="00666135"/>
    <w:rsid w:val="006679A3"/>
    <w:rsid w:val="006710DD"/>
    <w:rsid w:val="00671FC9"/>
    <w:rsid w:val="00673200"/>
    <w:rsid w:val="00673C1B"/>
    <w:rsid w:val="00674492"/>
    <w:rsid w:val="0067501E"/>
    <w:rsid w:val="006773D2"/>
    <w:rsid w:val="00680581"/>
    <w:rsid w:val="00681A41"/>
    <w:rsid w:val="00681F44"/>
    <w:rsid w:val="006821B2"/>
    <w:rsid w:val="00682F50"/>
    <w:rsid w:val="006838C0"/>
    <w:rsid w:val="00685901"/>
    <w:rsid w:val="00685BB9"/>
    <w:rsid w:val="00690127"/>
    <w:rsid w:val="0069107F"/>
    <w:rsid w:val="00691BFF"/>
    <w:rsid w:val="00692DDB"/>
    <w:rsid w:val="00694A86"/>
    <w:rsid w:val="006953C1"/>
    <w:rsid w:val="0069579E"/>
    <w:rsid w:val="00696EB2"/>
    <w:rsid w:val="006A161A"/>
    <w:rsid w:val="006A16E9"/>
    <w:rsid w:val="006A19DB"/>
    <w:rsid w:val="006A27AA"/>
    <w:rsid w:val="006A2A1C"/>
    <w:rsid w:val="006A2D0D"/>
    <w:rsid w:val="006A4F91"/>
    <w:rsid w:val="006A5450"/>
    <w:rsid w:val="006A7C98"/>
    <w:rsid w:val="006B0199"/>
    <w:rsid w:val="006B0A32"/>
    <w:rsid w:val="006B0BD8"/>
    <w:rsid w:val="006B4557"/>
    <w:rsid w:val="006B4A80"/>
    <w:rsid w:val="006B4BD1"/>
    <w:rsid w:val="006B776B"/>
    <w:rsid w:val="006C0251"/>
    <w:rsid w:val="006C1468"/>
    <w:rsid w:val="006C21E8"/>
    <w:rsid w:val="006C2B9A"/>
    <w:rsid w:val="006C3905"/>
    <w:rsid w:val="006C39BB"/>
    <w:rsid w:val="006C4057"/>
    <w:rsid w:val="006C40C3"/>
    <w:rsid w:val="006C4502"/>
    <w:rsid w:val="006C45A4"/>
    <w:rsid w:val="006C6114"/>
    <w:rsid w:val="006C62F1"/>
    <w:rsid w:val="006C674B"/>
    <w:rsid w:val="006C690E"/>
    <w:rsid w:val="006C701B"/>
    <w:rsid w:val="006D17ED"/>
    <w:rsid w:val="006D1CF1"/>
    <w:rsid w:val="006D2288"/>
    <w:rsid w:val="006D2EF2"/>
    <w:rsid w:val="006D4464"/>
    <w:rsid w:val="006D459B"/>
    <w:rsid w:val="006D47C7"/>
    <w:rsid w:val="006D5E91"/>
    <w:rsid w:val="006D7A3C"/>
    <w:rsid w:val="006D7E87"/>
    <w:rsid w:val="006E09F6"/>
    <w:rsid w:val="006E14E6"/>
    <w:rsid w:val="006E1AEE"/>
    <w:rsid w:val="006E2F52"/>
    <w:rsid w:val="006E32A9"/>
    <w:rsid w:val="006E34E0"/>
    <w:rsid w:val="006E3B9C"/>
    <w:rsid w:val="006E4284"/>
    <w:rsid w:val="006E51A2"/>
    <w:rsid w:val="006E577A"/>
    <w:rsid w:val="006E777D"/>
    <w:rsid w:val="006F0DE2"/>
    <w:rsid w:val="006F11BD"/>
    <w:rsid w:val="006F25B4"/>
    <w:rsid w:val="006F32C7"/>
    <w:rsid w:val="006F3392"/>
    <w:rsid w:val="006F3495"/>
    <w:rsid w:val="006F417D"/>
    <w:rsid w:val="006F5C83"/>
    <w:rsid w:val="006F67CC"/>
    <w:rsid w:val="006F6B89"/>
    <w:rsid w:val="00701C2D"/>
    <w:rsid w:val="00702162"/>
    <w:rsid w:val="00703930"/>
    <w:rsid w:val="00703CF2"/>
    <w:rsid w:val="0070444C"/>
    <w:rsid w:val="0070610E"/>
    <w:rsid w:val="00707759"/>
    <w:rsid w:val="00707ACA"/>
    <w:rsid w:val="00710081"/>
    <w:rsid w:val="00710137"/>
    <w:rsid w:val="00710B0D"/>
    <w:rsid w:val="00710D5D"/>
    <w:rsid w:val="00713CB5"/>
    <w:rsid w:val="0071439A"/>
    <w:rsid w:val="00714E3F"/>
    <w:rsid w:val="0071558B"/>
    <w:rsid w:val="0071776A"/>
    <w:rsid w:val="00717B28"/>
    <w:rsid w:val="00721189"/>
    <w:rsid w:val="00721FDD"/>
    <w:rsid w:val="007221C3"/>
    <w:rsid w:val="007227E4"/>
    <w:rsid w:val="00722F2C"/>
    <w:rsid w:val="007254D1"/>
    <w:rsid w:val="00725B32"/>
    <w:rsid w:val="00725B3C"/>
    <w:rsid w:val="0073068D"/>
    <w:rsid w:val="00732116"/>
    <w:rsid w:val="00732B31"/>
    <w:rsid w:val="007335AD"/>
    <w:rsid w:val="00733C70"/>
    <w:rsid w:val="00733D54"/>
    <w:rsid w:val="00734AF2"/>
    <w:rsid w:val="00736A4F"/>
    <w:rsid w:val="00736CEF"/>
    <w:rsid w:val="00737753"/>
    <w:rsid w:val="00737768"/>
    <w:rsid w:val="007401E6"/>
    <w:rsid w:val="00740BB8"/>
    <w:rsid w:val="00740CE9"/>
    <w:rsid w:val="007420E6"/>
    <w:rsid w:val="007428E3"/>
    <w:rsid w:val="00742B9E"/>
    <w:rsid w:val="0074394E"/>
    <w:rsid w:val="0074422D"/>
    <w:rsid w:val="00744A54"/>
    <w:rsid w:val="00747175"/>
    <w:rsid w:val="00750D0A"/>
    <w:rsid w:val="00751D93"/>
    <w:rsid w:val="00752300"/>
    <w:rsid w:val="00753785"/>
    <w:rsid w:val="00753BF5"/>
    <w:rsid w:val="007546F8"/>
    <w:rsid w:val="00754FF9"/>
    <w:rsid w:val="0075579B"/>
    <w:rsid w:val="00755BAB"/>
    <w:rsid w:val="0076080E"/>
    <w:rsid w:val="007615E5"/>
    <w:rsid w:val="00761B9D"/>
    <w:rsid w:val="007628AA"/>
    <w:rsid w:val="0076411D"/>
    <w:rsid w:val="00765324"/>
    <w:rsid w:val="00765795"/>
    <w:rsid w:val="007657DD"/>
    <w:rsid w:val="00766156"/>
    <w:rsid w:val="007661C8"/>
    <w:rsid w:val="007670F8"/>
    <w:rsid w:val="007671D4"/>
    <w:rsid w:val="00767F0B"/>
    <w:rsid w:val="00770A85"/>
    <w:rsid w:val="00771AC9"/>
    <w:rsid w:val="00773AB0"/>
    <w:rsid w:val="00773DC9"/>
    <w:rsid w:val="0077572E"/>
    <w:rsid w:val="00777BE4"/>
    <w:rsid w:val="0078031B"/>
    <w:rsid w:val="0078066E"/>
    <w:rsid w:val="00782A9F"/>
    <w:rsid w:val="007840BE"/>
    <w:rsid w:val="00784F44"/>
    <w:rsid w:val="007851A3"/>
    <w:rsid w:val="00786672"/>
    <w:rsid w:val="0078724E"/>
    <w:rsid w:val="007872CF"/>
    <w:rsid w:val="00787F53"/>
    <w:rsid w:val="0079201C"/>
    <w:rsid w:val="007920E1"/>
    <w:rsid w:val="0079307F"/>
    <w:rsid w:val="0079387E"/>
    <w:rsid w:val="007940C5"/>
    <w:rsid w:val="007947C4"/>
    <w:rsid w:val="00795662"/>
    <w:rsid w:val="00795812"/>
    <w:rsid w:val="00795CE1"/>
    <w:rsid w:val="007969FD"/>
    <w:rsid w:val="007A0646"/>
    <w:rsid w:val="007A06AC"/>
    <w:rsid w:val="007A0D8F"/>
    <w:rsid w:val="007A1B2F"/>
    <w:rsid w:val="007A1BB8"/>
    <w:rsid w:val="007A1D36"/>
    <w:rsid w:val="007A1E52"/>
    <w:rsid w:val="007A291B"/>
    <w:rsid w:val="007A4636"/>
    <w:rsid w:val="007A54E2"/>
    <w:rsid w:val="007A7266"/>
    <w:rsid w:val="007A7B51"/>
    <w:rsid w:val="007B1014"/>
    <w:rsid w:val="007B103F"/>
    <w:rsid w:val="007B1484"/>
    <w:rsid w:val="007B1A10"/>
    <w:rsid w:val="007B1EF2"/>
    <w:rsid w:val="007B20BA"/>
    <w:rsid w:val="007B26B1"/>
    <w:rsid w:val="007B31AB"/>
    <w:rsid w:val="007B3268"/>
    <w:rsid w:val="007B37F1"/>
    <w:rsid w:val="007B42D3"/>
    <w:rsid w:val="007B463F"/>
    <w:rsid w:val="007B46D9"/>
    <w:rsid w:val="007B6659"/>
    <w:rsid w:val="007B6C39"/>
    <w:rsid w:val="007B6E81"/>
    <w:rsid w:val="007B76AB"/>
    <w:rsid w:val="007B7DBD"/>
    <w:rsid w:val="007C264B"/>
    <w:rsid w:val="007C309E"/>
    <w:rsid w:val="007C45D3"/>
    <w:rsid w:val="007C597B"/>
    <w:rsid w:val="007C7476"/>
    <w:rsid w:val="007C760C"/>
    <w:rsid w:val="007D08FD"/>
    <w:rsid w:val="007D1584"/>
    <w:rsid w:val="007D1DF8"/>
    <w:rsid w:val="007D2044"/>
    <w:rsid w:val="007D2F83"/>
    <w:rsid w:val="007D36A9"/>
    <w:rsid w:val="007D445E"/>
    <w:rsid w:val="007D4F33"/>
    <w:rsid w:val="007D554B"/>
    <w:rsid w:val="007D5D15"/>
    <w:rsid w:val="007D65C7"/>
    <w:rsid w:val="007D74D2"/>
    <w:rsid w:val="007D79B5"/>
    <w:rsid w:val="007D7F1D"/>
    <w:rsid w:val="007E0177"/>
    <w:rsid w:val="007E2334"/>
    <w:rsid w:val="007E23CE"/>
    <w:rsid w:val="007E2CE7"/>
    <w:rsid w:val="007E4176"/>
    <w:rsid w:val="007E43D0"/>
    <w:rsid w:val="007E4F00"/>
    <w:rsid w:val="007E53B9"/>
    <w:rsid w:val="007E54F8"/>
    <w:rsid w:val="007E5987"/>
    <w:rsid w:val="007E5BD8"/>
    <w:rsid w:val="007E7BF9"/>
    <w:rsid w:val="007F02BC"/>
    <w:rsid w:val="007F1D17"/>
    <w:rsid w:val="007F20D7"/>
    <w:rsid w:val="007F2E65"/>
    <w:rsid w:val="007F2EFD"/>
    <w:rsid w:val="007F43BA"/>
    <w:rsid w:val="007F45D1"/>
    <w:rsid w:val="007F5305"/>
    <w:rsid w:val="007F64BE"/>
    <w:rsid w:val="007F6B6F"/>
    <w:rsid w:val="007F6DC3"/>
    <w:rsid w:val="008006B4"/>
    <w:rsid w:val="008015B6"/>
    <w:rsid w:val="00802577"/>
    <w:rsid w:val="008031F4"/>
    <w:rsid w:val="00803695"/>
    <w:rsid w:val="00803FD4"/>
    <w:rsid w:val="0080481C"/>
    <w:rsid w:val="00804C54"/>
    <w:rsid w:val="008056DD"/>
    <w:rsid w:val="00805749"/>
    <w:rsid w:val="00807CC2"/>
    <w:rsid w:val="0081104C"/>
    <w:rsid w:val="008120BD"/>
    <w:rsid w:val="008121F2"/>
    <w:rsid w:val="00812D16"/>
    <w:rsid w:val="00814ACF"/>
    <w:rsid w:val="00816C51"/>
    <w:rsid w:val="00816E64"/>
    <w:rsid w:val="00817260"/>
    <w:rsid w:val="00821865"/>
    <w:rsid w:val="008225EB"/>
    <w:rsid w:val="0082327D"/>
    <w:rsid w:val="008234E3"/>
    <w:rsid w:val="0082433D"/>
    <w:rsid w:val="00825393"/>
    <w:rsid w:val="00826509"/>
    <w:rsid w:val="00833512"/>
    <w:rsid w:val="0083354D"/>
    <w:rsid w:val="0083561B"/>
    <w:rsid w:val="00837D78"/>
    <w:rsid w:val="00840152"/>
    <w:rsid w:val="00840D79"/>
    <w:rsid w:val="00842A21"/>
    <w:rsid w:val="00842B92"/>
    <w:rsid w:val="0084354D"/>
    <w:rsid w:val="008447D7"/>
    <w:rsid w:val="00845DAD"/>
    <w:rsid w:val="00851377"/>
    <w:rsid w:val="008513C1"/>
    <w:rsid w:val="00852327"/>
    <w:rsid w:val="00853034"/>
    <w:rsid w:val="0085343B"/>
    <w:rsid w:val="0085437C"/>
    <w:rsid w:val="00854B2F"/>
    <w:rsid w:val="00855481"/>
    <w:rsid w:val="00856354"/>
    <w:rsid w:val="008565BE"/>
    <w:rsid w:val="008568E1"/>
    <w:rsid w:val="00856BE9"/>
    <w:rsid w:val="0085784E"/>
    <w:rsid w:val="008578F8"/>
    <w:rsid w:val="00860566"/>
    <w:rsid w:val="00860DAC"/>
    <w:rsid w:val="0086129A"/>
    <w:rsid w:val="0086165C"/>
    <w:rsid w:val="00861B26"/>
    <w:rsid w:val="00862EED"/>
    <w:rsid w:val="008643FC"/>
    <w:rsid w:val="008649B9"/>
    <w:rsid w:val="008649FC"/>
    <w:rsid w:val="00866ECE"/>
    <w:rsid w:val="0086784F"/>
    <w:rsid w:val="00870394"/>
    <w:rsid w:val="0087073B"/>
    <w:rsid w:val="00872338"/>
    <w:rsid w:val="00873967"/>
    <w:rsid w:val="008743BB"/>
    <w:rsid w:val="008770D4"/>
    <w:rsid w:val="008800E5"/>
    <w:rsid w:val="0088127F"/>
    <w:rsid w:val="008815EF"/>
    <w:rsid w:val="00882F11"/>
    <w:rsid w:val="00883ED5"/>
    <w:rsid w:val="00884546"/>
    <w:rsid w:val="00885273"/>
    <w:rsid w:val="00885F2C"/>
    <w:rsid w:val="008861F4"/>
    <w:rsid w:val="00886386"/>
    <w:rsid w:val="00886730"/>
    <w:rsid w:val="0088701C"/>
    <w:rsid w:val="008876AB"/>
    <w:rsid w:val="00887EB1"/>
    <w:rsid w:val="008907EB"/>
    <w:rsid w:val="00891B6B"/>
    <w:rsid w:val="00892459"/>
    <w:rsid w:val="008929AA"/>
    <w:rsid w:val="00892AA5"/>
    <w:rsid w:val="00892D20"/>
    <w:rsid w:val="0089499B"/>
    <w:rsid w:val="00894ACA"/>
    <w:rsid w:val="00894C66"/>
    <w:rsid w:val="00894EC5"/>
    <w:rsid w:val="00894EF5"/>
    <w:rsid w:val="00896658"/>
    <w:rsid w:val="008967B5"/>
    <w:rsid w:val="008A03AC"/>
    <w:rsid w:val="008A1008"/>
    <w:rsid w:val="008A345A"/>
    <w:rsid w:val="008A3DB9"/>
    <w:rsid w:val="008A590C"/>
    <w:rsid w:val="008A6A5C"/>
    <w:rsid w:val="008A7316"/>
    <w:rsid w:val="008B22AB"/>
    <w:rsid w:val="008B2395"/>
    <w:rsid w:val="008B3745"/>
    <w:rsid w:val="008B37D0"/>
    <w:rsid w:val="008B3C76"/>
    <w:rsid w:val="008B4A1C"/>
    <w:rsid w:val="008B500A"/>
    <w:rsid w:val="008C090B"/>
    <w:rsid w:val="008C1610"/>
    <w:rsid w:val="008C20C7"/>
    <w:rsid w:val="008C2F1E"/>
    <w:rsid w:val="008C30E5"/>
    <w:rsid w:val="008C3B5B"/>
    <w:rsid w:val="008C409F"/>
    <w:rsid w:val="008C4243"/>
    <w:rsid w:val="008C4858"/>
    <w:rsid w:val="008C602D"/>
    <w:rsid w:val="008C6BCC"/>
    <w:rsid w:val="008D098D"/>
    <w:rsid w:val="008D135A"/>
    <w:rsid w:val="008D17C2"/>
    <w:rsid w:val="008D2205"/>
    <w:rsid w:val="008D2331"/>
    <w:rsid w:val="008D347F"/>
    <w:rsid w:val="008D35AD"/>
    <w:rsid w:val="008D36CD"/>
    <w:rsid w:val="008D3D13"/>
    <w:rsid w:val="008D4380"/>
    <w:rsid w:val="008D4403"/>
    <w:rsid w:val="008D48D1"/>
    <w:rsid w:val="008D6BE8"/>
    <w:rsid w:val="008E27E9"/>
    <w:rsid w:val="008E42DE"/>
    <w:rsid w:val="008E469D"/>
    <w:rsid w:val="008F17A6"/>
    <w:rsid w:val="008F1C6A"/>
    <w:rsid w:val="008F2712"/>
    <w:rsid w:val="008F2C49"/>
    <w:rsid w:val="008F36F0"/>
    <w:rsid w:val="008F4E9E"/>
    <w:rsid w:val="008F66BC"/>
    <w:rsid w:val="008F6E31"/>
    <w:rsid w:val="008F7CFF"/>
    <w:rsid w:val="008F7ED1"/>
    <w:rsid w:val="0090018B"/>
    <w:rsid w:val="0090056B"/>
    <w:rsid w:val="00901AFF"/>
    <w:rsid w:val="00901C8D"/>
    <w:rsid w:val="009048B3"/>
    <w:rsid w:val="00904A4D"/>
    <w:rsid w:val="00905643"/>
    <w:rsid w:val="00905EE9"/>
    <w:rsid w:val="009065F4"/>
    <w:rsid w:val="009075A7"/>
    <w:rsid w:val="00907DFB"/>
    <w:rsid w:val="00910624"/>
    <w:rsid w:val="009107BA"/>
    <w:rsid w:val="00910FBA"/>
    <w:rsid w:val="00911B74"/>
    <w:rsid w:val="00911D39"/>
    <w:rsid w:val="00912B9F"/>
    <w:rsid w:val="009134B0"/>
    <w:rsid w:val="00913C9A"/>
    <w:rsid w:val="009149DE"/>
    <w:rsid w:val="00915C1B"/>
    <w:rsid w:val="00916C4F"/>
    <w:rsid w:val="00917C0F"/>
    <w:rsid w:val="0092040E"/>
    <w:rsid w:val="0092091D"/>
    <w:rsid w:val="00920C6C"/>
    <w:rsid w:val="009217A0"/>
    <w:rsid w:val="00921897"/>
    <w:rsid w:val="00921C6D"/>
    <w:rsid w:val="009223E5"/>
    <w:rsid w:val="009227D9"/>
    <w:rsid w:val="00923C44"/>
    <w:rsid w:val="00927791"/>
    <w:rsid w:val="009305CB"/>
    <w:rsid w:val="00930607"/>
    <w:rsid w:val="00930D0A"/>
    <w:rsid w:val="00931102"/>
    <w:rsid w:val="0093283B"/>
    <w:rsid w:val="009329BA"/>
    <w:rsid w:val="0093304D"/>
    <w:rsid w:val="009332DB"/>
    <w:rsid w:val="00935C85"/>
    <w:rsid w:val="00936248"/>
    <w:rsid w:val="00936939"/>
    <w:rsid w:val="0094053B"/>
    <w:rsid w:val="009413E2"/>
    <w:rsid w:val="00942040"/>
    <w:rsid w:val="00942C9F"/>
    <w:rsid w:val="00943F98"/>
    <w:rsid w:val="0094400E"/>
    <w:rsid w:val="00945631"/>
    <w:rsid w:val="00946AB2"/>
    <w:rsid w:val="00947549"/>
    <w:rsid w:val="00947AB4"/>
    <w:rsid w:val="00947CF3"/>
    <w:rsid w:val="00951162"/>
    <w:rsid w:val="00951D80"/>
    <w:rsid w:val="00955F1D"/>
    <w:rsid w:val="00956123"/>
    <w:rsid w:val="009562FD"/>
    <w:rsid w:val="00957296"/>
    <w:rsid w:val="0095793C"/>
    <w:rsid w:val="0096111E"/>
    <w:rsid w:val="00961125"/>
    <w:rsid w:val="009623D8"/>
    <w:rsid w:val="009632BB"/>
    <w:rsid w:val="00963362"/>
    <w:rsid w:val="00963BD1"/>
    <w:rsid w:val="00965C38"/>
    <w:rsid w:val="00966B1F"/>
    <w:rsid w:val="00970583"/>
    <w:rsid w:val="00970A7E"/>
    <w:rsid w:val="0097116E"/>
    <w:rsid w:val="00974518"/>
    <w:rsid w:val="00974CC5"/>
    <w:rsid w:val="00974F2B"/>
    <w:rsid w:val="00977D30"/>
    <w:rsid w:val="00980FE0"/>
    <w:rsid w:val="0098123B"/>
    <w:rsid w:val="00982786"/>
    <w:rsid w:val="00983D30"/>
    <w:rsid w:val="00984D3D"/>
    <w:rsid w:val="00985F8B"/>
    <w:rsid w:val="00987D37"/>
    <w:rsid w:val="00990C3B"/>
    <w:rsid w:val="00991C88"/>
    <w:rsid w:val="00991CBD"/>
    <w:rsid w:val="009921E6"/>
    <w:rsid w:val="009928B7"/>
    <w:rsid w:val="0099321A"/>
    <w:rsid w:val="009947E8"/>
    <w:rsid w:val="009951A8"/>
    <w:rsid w:val="009960B7"/>
    <w:rsid w:val="00996F08"/>
    <w:rsid w:val="009972FE"/>
    <w:rsid w:val="009A0B63"/>
    <w:rsid w:val="009A1505"/>
    <w:rsid w:val="009A1BCC"/>
    <w:rsid w:val="009A2622"/>
    <w:rsid w:val="009A4736"/>
    <w:rsid w:val="009A4D5D"/>
    <w:rsid w:val="009A5452"/>
    <w:rsid w:val="009A6287"/>
    <w:rsid w:val="009B01D3"/>
    <w:rsid w:val="009B190C"/>
    <w:rsid w:val="009B1CF5"/>
    <w:rsid w:val="009B2F8B"/>
    <w:rsid w:val="009B536C"/>
    <w:rsid w:val="009B598A"/>
    <w:rsid w:val="009B5C19"/>
    <w:rsid w:val="009B6496"/>
    <w:rsid w:val="009B6E59"/>
    <w:rsid w:val="009C01DA"/>
    <w:rsid w:val="009C080E"/>
    <w:rsid w:val="009C1528"/>
    <w:rsid w:val="009C20CC"/>
    <w:rsid w:val="009C2384"/>
    <w:rsid w:val="009C2BDF"/>
    <w:rsid w:val="009C3558"/>
    <w:rsid w:val="009C47C1"/>
    <w:rsid w:val="009C562E"/>
    <w:rsid w:val="009C5E44"/>
    <w:rsid w:val="009C7531"/>
    <w:rsid w:val="009D1DB2"/>
    <w:rsid w:val="009D220C"/>
    <w:rsid w:val="009D221F"/>
    <w:rsid w:val="009D2B98"/>
    <w:rsid w:val="009D4B74"/>
    <w:rsid w:val="009E09F0"/>
    <w:rsid w:val="009E19E8"/>
    <w:rsid w:val="009E23F5"/>
    <w:rsid w:val="009E3045"/>
    <w:rsid w:val="009E312A"/>
    <w:rsid w:val="009E317D"/>
    <w:rsid w:val="009E377C"/>
    <w:rsid w:val="009E411C"/>
    <w:rsid w:val="009E458A"/>
    <w:rsid w:val="009E5316"/>
    <w:rsid w:val="009E5D7C"/>
    <w:rsid w:val="009E5DFC"/>
    <w:rsid w:val="009E718B"/>
    <w:rsid w:val="009F0F02"/>
    <w:rsid w:val="009F1789"/>
    <w:rsid w:val="009F2E3B"/>
    <w:rsid w:val="009F30DE"/>
    <w:rsid w:val="009F36D2"/>
    <w:rsid w:val="009F39E9"/>
    <w:rsid w:val="009F3B6B"/>
    <w:rsid w:val="009F4504"/>
    <w:rsid w:val="009F502C"/>
    <w:rsid w:val="009F603B"/>
    <w:rsid w:val="009F6987"/>
    <w:rsid w:val="009F720F"/>
    <w:rsid w:val="00A00DA9"/>
    <w:rsid w:val="00A010E7"/>
    <w:rsid w:val="00A01A17"/>
    <w:rsid w:val="00A01A60"/>
    <w:rsid w:val="00A02BFA"/>
    <w:rsid w:val="00A047A4"/>
    <w:rsid w:val="00A0616F"/>
    <w:rsid w:val="00A06E6E"/>
    <w:rsid w:val="00A076F9"/>
    <w:rsid w:val="00A07997"/>
    <w:rsid w:val="00A07F87"/>
    <w:rsid w:val="00A106CC"/>
    <w:rsid w:val="00A125E3"/>
    <w:rsid w:val="00A12B5B"/>
    <w:rsid w:val="00A13659"/>
    <w:rsid w:val="00A15E0F"/>
    <w:rsid w:val="00A16147"/>
    <w:rsid w:val="00A1637F"/>
    <w:rsid w:val="00A17CE2"/>
    <w:rsid w:val="00A2007B"/>
    <w:rsid w:val="00A206ED"/>
    <w:rsid w:val="00A20806"/>
    <w:rsid w:val="00A20C7F"/>
    <w:rsid w:val="00A21D41"/>
    <w:rsid w:val="00A22DBA"/>
    <w:rsid w:val="00A230F6"/>
    <w:rsid w:val="00A2329D"/>
    <w:rsid w:val="00A243F1"/>
    <w:rsid w:val="00A2490E"/>
    <w:rsid w:val="00A25442"/>
    <w:rsid w:val="00A25BFF"/>
    <w:rsid w:val="00A25C96"/>
    <w:rsid w:val="00A26648"/>
    <w:rsid w:val="00A26D8B"/>
    <w:rsid w:val="00A26F79"/>
    <w:rsid w:val="00A27522"/>
    <w:rsid w:val="00A30B3C"/>
    <w:rsid w:val="00A3136F"/>
    <w:rsid w:val="00A33415"/>
    <w:rsid w:val="00A34D0C"/>
    <w:rsid w:val="00A34D76"/>
    <w:rsid w:val="00A35637"/>
    <w:rsid w:val="00A365D0"/>
    <w:rsid w:val="00A402B8"/>
    <w:rsid w:val="00A4043E"/>
    <w:rsid w:val="00A411CE"/>
    <w:rsid w:val="00A437D9"/>
    <w:rsid w:val="00A43C16"/>
    <w:rsid w:val="00A44267"/>
    <w:rsid w:val="00A443A6"/>
    <w:rsid w:val="00A45A1A"/>
    <w:rsid w:val="00A45E61"/>
    <w:rsid w:val="00A47F32"/>
    <w:rsid w:val="00A51D19"/>
    <w:rsid w:val="00A53220"/>
    <w:rsid w:val="00A538E6"/>
    <w:rsid w:val="00A53BF8"/>
    <w:rsid w:val="00A54514"/>
    <w:rsid w:val="00A56102"/>
    <w:rsid w:val="00A56800"/>
    <w:rsid w:val="00A56D7E"/>
    <w:rsid w:val="00A57404"/>
    <w:rsid w:val="00A575BD"/>
    <w:rsid w:val="00A60176"/>
    <w:rsid w:val="00A60EEC"/>
    <w:rsid w:val="00A63B83"/>
    <w:rsid w:val="00A64CCD"/>
    <w:rsid w:val="00A65BD9"/>
    <w:rsid w:val="00A66718"/>
    <w:rsid w:val="00A669CE"/>
    <w:rsid w:val="00A671EF"/>
    <w:rsid w:val="00A70B31"/>
    <w:rsid w:val="00A7244F"/>
    <w:rsid w:val="00A7309A"/>
    <w:rsid w:val="00A732F7"/>
    <w:rsid w:val="00A7383F"/>
    <w:rsid w:val="00A7394C"/>
    <w:rsid w:val="00A73A74"/>
    <w:rsid w:val="00A74A20"/>
    <w:rsid w:val="00A74C99"/>
    <w:rsid w:val="00A750F2"/>
    <w:rsid w:val="00A759FE"/>
    <w:rsid w:val="00A75FE1"/>
    <w:rsid w:val="00A76D67"/>
    <w:rsid w:val="00A77562"/>
    <w:rsid w:val="00A776B8"/>
    <w:rsid w:val="00A80F01"/>
    <w:rsid w:val="00A81EB6"/>
    <w:rsid w:val="00A826FA"/>
    <w:rsid w:val="00A837FE"/>
    <w:rsid w:val="00A85357"/>
    <w:rsid w:val="00A871E5"/>
    <w:rsid w:val="00A90064"/>
    <w:rsid w:val="00A902DD"/>
    <w:rsid w:val="00A91382"/>
    <w:rsid w:val="00A91617"/>
    <w:rsid w:val="00A93C1C"/>
    <w:rsid w:val="00A93CA9"/>
    <w:rsid w:val="00A94845"/>
    <w:rsid w:val="00A96FA8"/>
    <w:rsid w:val="00A9766D"/>
    <w:rsid w:val="00A9770A"/>
    <w:rsid w:val="00AA0A43"/>
    <w:rsid w:val="00AA0DD3"/>
    <w:rsid w:val="00AA1C07"/>
    <w:rsid w:val="00AA3688"/>
    <w:rsid w:val="00AA4CD9"/>
    <w:rsid w:val="00AA5887"/>
    <w:rsid w:val="00AB00AC"/>
    <w:rsid w:val="00AB19F8"/>
    <w:rsid w:val="00AB2A61"/>
    <w:rsid w:val="00AB3A12"/>
    <w:rsid w:val="00AB3A39"/>
    <w:rsid w:val="00AB42AF"/>
    <w:rsid w:val="00AB4694"/>
    <w:rsid w:val="00AB55DF"/>
    <w:rsid w:val="00AB568C"/>
    <w:rsid w:val="00AB5A38"/>
    <w:rsid w:val="00AB5A8D"/>
    <w:rsid w:val="00AB6642"/>
    <w:rsid w:val="00AC26A9"/>
    <w:rsid w:val="00AC2EFE"/>
    <w:rsid w:val="00AC376E"/>
    <w:rsid w:val="00AC3930"/>
    <w:rsid w:val="00AC3AB1"/>
    <w:rsid w:val="00AC6843"/>
    <w:rsid w:val="00AC68C6"/>
    <w:rsid w:val="00AC79C1"/>
    <w:rsid w:val="00AC7CA4"/>
    <w:rsid w:val="00AD0FAD"/>
    <w:rsid w:val="00AD3DAF"/>
    <w:rsid w:val="00AD493B"/>
    <w:rsid w:val="00AD4A64"/>
    <w:rsid w:val="00AD4D4E"/>
    <w:rsid w:val="00AD598F"/>
    <w:rsid w:val="00AD5BE8"/>
    <w:rsid w:val="00AD64FC"/>
    <w:rsid w:val="00AD6D09"/>
    <w:rsid w:val="00AD7540"/>
    <w:rsid w:val="00AD7D58"/>
    <w:rsid w:val="00AE07DA"/>
    <w:rsid w:val="00AE098E"/>
    <w:rsid w:val="00AE0BBA"/>
    <w:rsid w:val="00AE148C"/>
    <w:rsid w:val="00AE17D1"/>
    <w:rsid w:val="00AE2291"/>
    <w:rsid w:val="00AE24E3"/>
    <w:rsid w:val="00AE25C8"/>
    <w:rsid w:val="00AE4003"/>
    <w:rsid w:val="00AE4113"/>
    <w:rsid w:val="00AE4380"/>
    <w:rsid w:val="00AE4FAC"/>
    <w:rsid w:val="00AE5525"/>
    <w:rsid w:val="00AE5837"/>
    <w:rsid w:val="00AE6381"/>
    <w:rsid w:val="00AE656F"/>
    <w:rsid w:val="00AE7D78"/>
    <w:rsid w:val="00AF41F6"/>
    <w:rsid w:val="00AF438E"/>
    <w:rsid w:val="00AF45CA"/>
    <w:rsid w:val="00AF5CEE"/>
    <w:rsid w:val="00AF65B4"/>
    <w:rsid w:val="00AF7506"/>
    <w:rsid w:val="00B007DD"/>
    <w:rsid w:val="00B0098A"/>
    <w:rsid w:val="00B01016"/>
    <w:rsid w:val="00B0146E"/>
    <w:rsid w:val="00B02160"/>
    <w:rsid w:val="00B027CB"/>
    <w:rsid w:val="00B032A3"/>
    <w:rsid w:val="00B0352B"/>
    <w:rsid w:val="00B073E6"/>
    <w:rsid w:val="00B074F8"/>
    <w:rsid w:val="00B1192B"/>
    <w:rsid w:val="00B11A3D"/>
    <w:rsid w:val="00B121B0"/>
    <w:rsid w:val="00B1355C"/>
    <w:rsid w:val="00B13B87"/>
    <w:rsid w:val="00B17FAB"/>
    <w:rsid w:val="00B22C5F"/>
    <w:rsid w:val="00B23687"/>
    <w:rsid w:val="00B25710"/>
    <w:rsid w:val="00B2600F"/>
    <w:rsid w:val="00B27B03"/>
    <w:rsid w:val="00B30CAE"/>
    <w:rsid w:val="00B31B62"/>
    <w:rsid w:val="00B3208E"/>
    <w:rsid w:val="00B33711"/>
    <w:rsid w:val="00B34889"/>
    <w:rsid w:val="00B357FE"/>
    <w:rsid w:val="00B3659D"/>
    <w:rsid w:val="00B36849"/>
    <w:rsid w:val="00B37274"/>
    <w:rsid w:val="00B37550"/>
    <w:rsid w:val="00B37BA5"/>
    <w:rsid w:val="00B402C6"/>
    <w:rsid w:val="00B41DC1"/>
    <w:rsid w:val="00B423A2"/>
    <w:rsid w:val="00B42F69"/>
    <w:rsid w:val="00B43A8F"/>
    <w:rsid w:val="00B43BC9"/>
    <w:rsid w:val="00B44E08"/>
    <w:rsid w:val="00B46EC7"/>
    <w:rsid w:val="00B50A91"/>
    <w:rsid w:val="00B5160B"/>
    <w:rsid w:val="00B51761"/>
    <w:rsid w:val="00B51871"/>
    <w:rsid w:val="00B52022"/>
    <w:rsid w:val="00B52187"/>
    <w:rsid w:val="00B54136"/>
    <w:rsid w:val="00B54691"/>
    <w:rsid w:val="00B547E1"/>
    <w:rsid w:val="00B55F54"/>
    <w:rsid w:val="00B57B0E"/>
    <w:rsid w:val="00B60CCD"/>
    <w:rsid w:val="00B62854"/>
    <w:rsid w:val="00B62EF1"/>
    <w:rsid w:val="00B640CC"/>
    <w:rsid w:val="00B645B6"/>
    <w:rsid w:val="00B64B2F"/>
    <w:rsid w:val="00B667BF"/>
    <w:rsid w:val="00B674D6"/>
    <w:rsid w:val="00B6797D"/>
    <w:rsid w:val="00B67D82"/>
    <w:rsid w:val="00B713FF"/>
    <w:rsid w:val="00B7213D"/>
    <w:rsid w:val="00B7245B"/>
    <w:rsid w:val="00B735B8"/>
    <w:rsid w:val="00B73FF8"/>
    <w:rsid w:val="00B745CE"/>
    <w:rsid w:val="00B74858"/>
    <w:rsid w:val="00B752EB"/>
    <w:rsid w:val="00B76C76"/>
    <w:rsid w:val="00B77173"/>
    <w:rsid w:val="00B77BE4"/>
    <w:rsid w:val="00B8001F"/>
    <w:rsid w:val="00B812BE"/>
    <w:rsid w:val="00B813D5"/>
    <w:rsid w:val="00B813DF"/>
    <w:rsid w:val="00B8258D"/>
    <w:rsid w:val="00B825B4"/>
    <w:rsid w:val="00B82A76"/>
    <w:rsid w:val="00B83704"/>
    <w:rsid w:val="00B846A2"/>
    <w:rsid w:val="00B84E7E"/>
    <w:rsid w:val="00B84F1D"/>
    <w:rsid w:val="00B86608"/>
    <w:rsid w:val="00B87847"/>
    <w:rsid w:val="00B878CB"/>
    <w:rsid w:val="00B90477"/>
    <w:rsid w:val="00B92AA5"/>
    <w:rsid w:val="00B9368A"/>
    <w:rsid w:val="00B93896"/>
    <w:rsid w:val="00B93904"/>
    <w:rsid w:val="00B94C75"/>
    <w:rsid w:val="00B955FE"/>
    <w:rsid w:val="00B9633B"/>
    <w:rsid w:val="00B96744"/>
    <w:rsid w:val="00B97F4D"/>
    <w:rsid w:val="00BA0B9F"/>
    <w:rsid w:val="00BA2724"/>
    <w:rsid w:val="00BA3287"/>
    <w:rsid w:val="00BA56B6"/>
    <w:rsid w:val="00BA5BB7"/>
    <w:rsid w:val="00BA5C2A"/>
    <w:rsid w:val="00BA6419"/>
    <w:rsid w:val="00BA6550"/>
    <w:rsid w:val="00BB0DCF"/>
    <w:rsid w:val="00BB1C36"/>
    <w:rsid w:val="00BB2FE3"/>
    <w:rsid w:val="00BB3642"/>
    <w:rsid w:val="00BB4908"/>
    <w:rsid w:val="00BB4A3B"/>
    <w:rsid w:val="00BB501C"/>
    <w:rsid w:val="00BB59F6"/>
    <w:rsid w:val="00BB5EF0"/>
    <w:rsid w:val="00BB66AB"/>
    <w:rsid w:val="00BB7417"/>
    <w:rsid w:val="00BB7BBA"/>
    <w:rsid w:val="00BC010F"/>
    <w:rsid w:val="00BC0AD6"/>
    <w:rsid w:val="00BC122E"/>
    <w:rsid w:val="00BC3584"/>
    <w:rsid w:val="00BC5838"/>
    <w:rsid w:val="00BC5A82"/>
    <w:rsid w:val="00BC6DC2"/>
    <w:rsid w:val="00BD1765"/>
    <w:rsid w:val="00BD1BA5"/>
    <w:rsid w:val="00BD4825"/>
    <w:rsid w:val="00BD65F3"/>
    <w:rsid w:val="00BE0E2D"/>
    <w:rsid w:val="00BE1A28"/>
    <w:rsid w:val="00BE1CB6"/>
    <w:rsid w:val="00BE4ED6"/>
    <w:rsid w:val="00BE54F3"/>
    <w:rsid w:val="00BE5876"/>
    <w:rsid w:val="00BE5F67"/>
    <w:rsid w:val="00BE7920"/>
    <w:rsid w:val="00BF1A65"/>
    <w:rsid w:val="00BF1E46"/>
    <w:rsid w:val="00BF2A3A"/>
    <w:rsid w:val="00BF2CD1"/>
    <w:rsid w:val="00BF2DEE"/>
    <w:rsid w:val="00BF4B6A"/>
    <w:rsid w:val="00BF5135"/>
    <w:rsid w:val="00BF6AC0"/>
    <w:rsid w:val="00BF72D3"/>
    <w:rsid w:val="00BF7471"/>
    <w:rsid w:val="00C00312"/>
    <w:rsid w:val="00C00828"/>
    <w:rsid w:val="00C009F5"/>
    <w:rsid w:val="00C01129"/>
    <w:rsid w:val="00C02239"/>
    <w:rsid w:val="00C022E1"/>
    <w:rsid w:val="00C026A6"/>
    <w:rsid w:val="00C0398D"/>
    <w:rsid w:val="00C03B61"/>
    <w:rsid w:val="00C03E03"/>
    <w:rsid w:val="00C04069"/>
    <w:rsid w:val="00C04E7A"/>
    <w:rsid w:val="00C05C3D"/>
    <w:rsid w:val="00C05F1B"/>
    <w:rsid w:val="00C071AC"/>
    <w:rsid w:val="00C07C34"/>
    <w:rsid w:val="00C109A2"/>
    <w:rsid w:val="00C11398"/>
    <w:rsid w:val="00C11E4C"/>
    <w:rsid w:val="00C12709"/>
    <w:rsid w:val="00C141CE"/>
    <w:rsid w:val="00C14954"/>
    <w:rsid w:val="00C1610B"/>
    <w:rsid w:val="00C16A32"/>
    <w:rsid w:val="00C179B0"/>
    <w:rsid w:val="00C17E3E"/>
    <w:rsid w:val="00C20245"/>
    <w:rsid w:val="00C20CA6"/>
    <w:rsid w:val="00C210CF"/>
    <w:rsid w:val="00C22421"/>
    <w:rsid w:val="00C226F9"/>
    <w:rsid w:val="00C23398"/>
    <w:rsid w:val="00C23B23"/>
    <w:rsid w:val="00C2428B"/>
    <w:rsid w:val="00C24421"/>
    <w:rsid w:val="00C2473D"/>
    <w:rsid w:val="00C26479"/>
    <w:rsid w:val="00C26C22"/>
    <w:rsid w:val="00C27B03"/>
    <w:rsid w:val="00C3089B"/>
    <w:rsid w:val="00C34090"/>
    <w:rsid w:val="00C34B40"/>
    <w:rsid w:val="00C35836"/>
    <w:rsid w:val="00C358F9"/>
    <w:rsid w:val="00C37363"/>
    <w:rsid w:val="00C40D82"/>
    <w:rsid w:val="00C41CD3"/>
    <w:rsid w:val="00C43438"/>
    <w:rsid w:val="00C43447"/>
    <w:rsid w:val="00C44264"/>
    <w:rsid w:val="00C4480F"/>
    <w:rsid w:val="00C45CD7"/>
    <w:rsid w:val="00C46251"/>
    <w:rsid w:val="00C472C3"/>
    <w:rsid w:val="00C47905"/>
    <w:rsid w:val="00C4790F"/>
    <w:rsid w:val="00C47FC0"/>
    <w:rsid w:val="00C5189F"/>
    <w:rsid w:val="00C519C4"/>
    <w:rsid w:val="00C52266"/>
    <w:rsid w:val="00C5271A"/>
    <w:rsid w:val="00C528CC"/>
    <w:rsid w:val="00C53ABD"/>
    <w:rsid w:val="00C53AD3"/>
    <w:rsid w:val="00C53C94"/>
    <w:rsid w:val="00C57741"/>
    <w:rsid w:val="00C6074F"/>
    <w:rsid w:val="00C61A41"/>
    <w:rsid w:val="00C62568"/>
    <w:rsid w:val="00C64143"/>
    <w:rsid w:val="00C6434D"/>
    <w:rsid w:val="00C652E5"/>
    <w:rsid w:val="00C668AC"/>
    <w:rsid w:val="00C67446"/>
    <w:rsid w:val="00C70962"/>
    <w:rsid w:val="00C71674"/>
    <w:rsid w:val="00C74078"/>
    <w:rsid w:val="00C759C4"/>
    <w:rsid w:val="00C75E16"/>
    <w:rsid w:val="00C7697F"/>
    <w:rsid w:val="00C77643"/>
    <w:rsid w:val="00C8136C"/>
    <w:rsid w:val="00C82FAC"/>
    <w:rsid w:val="00C82FFA"/>
    <w:rsid w:val="00C84A1B"/>
    <w:rsid w:val="00C853DD"/>
    <w:rsid w:val="00C85521"/>
    <w:rsid w:val="00C856C0"/>
    <w:rsid w:val="00C856C7"/>
    <w:rsid w:val="00C863B8"/>
    <w:rsid w:val="00C863EE"/>
    <w:rsid w:val="00C86770"/>
    <w:rsid w:val="00C8677F"/>
    <w:rsid w:val="00C9030F"/>
    <w:rsid w:val="00C92646"/>
    <w:rsid w:val="00C92E0E"/>
    <w:rsid w:val="00C9316A"/>
    <w:rsid w:val="00C937E7"/>
    <w:rsid w:val="00C93B5E"/>
    <w:rsid w:val="00C948D5"/>
    <w:rsid w:val="00C94D8E"/>
    <w:rsid w:val="00C9550C"/>
    <w:rsid w:val="00C95D8D"/>
    <w:rsid w:val="00C97C7F"/>
    <w:rsid w:val="00CA114F"/>
    <w:rsid w:val="00CA2283"/>
    <w:rsid w:val="00CA2AEF"/>
    <w:rsid w:val="00CA2CA3"/>
    <w:rsid w:val="00CA325F"/>
    <w:rsid w:val="00CA33B8"/>
    <w:rsid w:val="00CB1582"/>
    <w:rsid w:val="00CB1FB6"/>
    <w:rsid w:val="00CB22B7"/>
    <w:rsid w:val="00CB31DA"/>
    <w:rsid w:val="00CB35EC"/>
    <w:rsid w:val="00CB47D5"/>
    <w:rsid w:val="00CB49F0"/>
    <w:rsid w:val="00CB5032"/>
    <w:rsid w:val="00CB661A"/>
    <w:rsid w:val="00CB7DF6"/>
    <w:rsid w:val="00CC1FC0"/>
    <w:rsid w:val="00CC303F"/>
    <w:rsid w:val="00CC3C96"/>
    <w:rsid w:val="00CC4482"/>
    <w:rsid w:val="00CC5367"/>
    <w:rsid w:val="00CD077C"/>
    <w:rsid w:val="00CD2C4C"/>
    <w:rsid w:val="00CD342A"/>
    <w:rsid w:val="00CD3940"/>
    <w:rsid w:val="00CD5109"/>
    <w:rsid w:val="00CE083C"/>
    <w:rsid w:val="00CE2F14"/>
    <w:rsid w:val="00CE3860"/>
    <w:rsid w:val="00CE52B8"/>
    <w:rsid w:val="00CE5BB4"/>
    <w:rsid w:val="00CE6A0B"/>
    <w:rsid w:val="00CE7BF6"/>
    <w:rsid w:val="00CF0950"/>
    <w:rsid w:val="00CF1E8F"/>
    <w:rsid w:val="00CF320C"/>
    <w:rsid w:val="00CF3B07"/>
    <w:rsid w:val="00CF3F65"/>
    <w:rsid w:val="00CF4C13"/>
    <w:rsid w:val="00CF62E0"/>
    <w:rsid w:val="00CF6384"/>
    <w:rsid w:val="00CF6902"/>
    <w:rsid w:val="00D00D96"/>
    <w:rsid w:val="00D014EF"/>
    <w:rsid w:val="00D02B8F"/>
    <w:rsid w:val="00D0401F"/>
    <w:rsid w:val="00D0412D"/>
    <w:rsid w:val="00D05DB0"/>
    <w:rsid w:val="00D06E88"/>
    <w:rsid w:val="00D11F90"/>
    <w:rsid w:val="00D13527"/>
    <w:rsid w:val="00D15496"/>
    <w:rsid w:val="00D154BA"/>
    <w:rsid w:val="00D15E4E"/>
    <w:rsid w:val="00D169DE"/>
    <w:rsid w:val="00D16F06"/>
    <w:rsid w:val="00D17601"/>
    <w:rsid w:val="00D20D6E"/>
    <w:rsid w:val="00D21300"/>
    <w:rsid w:val="00D22606"/>
    <w:rsid w:val="00D22F7B"/>
    <w:rsid w:val="00D230DC"/>
    <w:rsid w:val="00D25208"/>
    <w:rsid w:val="00D26C9A"/>
    <w:rsid w:val="00D26D85"/>
    <w:rsid w:val="00D2775B"/>
    <w:rsid w:val="00D303E8"/>
    <w:rsid w:val="00D3044B"/>
    <w:rsid w:val="00D31185"/>
    <w:rsid w:val="00D31BA6"/>
    <w:rsid w:val="00D335E1"/>
    <w:rsid w:val="00D3545E"/>
    <w:rsid w:val="00D35FEA"/>
    <w:rsid w:val="00D366E4"/>
    <w:rsid w:val="00D3736B"/>
    <w:rsid w:val="00D40B0D"/>
    <w:rsid w:val="00D41814"/>
    <w:rsid w:val="00D423AC"/>
    <w:rsid w:val="00D447E9"/>
    <w:rsid w:val="00D44B15"/>
    <w:rsid w:val="00D44DC6"/>
    <w:rsid w:val="00D465A1"/>
    <w:rsid w:val="00D476EA"/>
    <w:rsid w:val="00D514E5"/>
    <w:rsid w:val="00D52120"/>
    <w:rsid w:val="00D53589"/>
    <w:rsid w:val="00D539D5"/>
    <w:rsid w:val="00D540E8"/>
    <w:rsid w:val="00D544D5"/>
    <w:rsid w:val="00D57897"/>
    <w:rsid w:val="00D57AC9"/>
    <w:rsid w:val="00D602DE"/>
    <w:rsid w:val="00D608F7"/>
    <w:rsid w:val="00D6096A"/>
    <w:rsid w:val="00D60ABE"/>
    <w:rsid w:val="00D60CE5"/>
    <w:rsid w:val="00D61811"/>
    <w:rsid w:val="00D62A77"/>
    <w:rsid w:val="00D62DDB"/>
    <w:rsid w:val="00D63F9F"/>
    <w:rsid w:val="00D63FDC"/>
    <w:rsid w:val="00D64225"/>
    <w:rsid w:val="00D646D3"/>
    <w:rsid w:val="00D65865"/>
    <w:rsid w:val="00D662F2"/>
    <w:rsid w:val="00D665F1"/>
    <w:rsid w:val="00D6711E"/>
    <w:rsid w:val="00D67754"/>
    <w:rsid w:val="00D73B08"/>
    <w:rsid w:val="00D757A4"/>
    <w:rsid w:val="00D75941"/>
    <w:rsid w:val="00D76EB5"/>
    <w:rsid w:val="00D7722F"/>
    <w:rsid w:val="00D80127"/>
    <w:rsid w:val="00D80192"/>
    <w:rsid w:val="00D804E2"/>
    <w:rsid w:val="00D805D1"/>
    <w:rsid w:val="00D81FB3"/>
    <w:rsid w:val="00D82FD7"/>
    <w:rsid w:val="00D83363"/>
    <w:rsid w:val="00D836BC"/>
    <w:rsid w:val="00D83FAB"/>
    <w:rsid w:val="00D84FA6"/>
    <w:rsid w:val="00D85C5F"/>
    <w:rsid w:val="00D85ECC"/>
    <w:rsid w:val="00D864C7"/>
    <w:rsid w:val="00D86552"/>
    <w:rsid w:val="00D86E91"/>
    <w:rsid w:val="00D86EB7"/>
    <w:rsid w:val="00D91884"/>
    <w:rsid w:val="00D91E9F"/>
    <w:rsid w:val="00D92B5E"/>
    <w:rsid w:val="00D93388"/>
    <w:rsid w:val="00D93B1F"/>
    <w:rsid w:val="00D93CFF"/>
    <w:rsid w:val="00D95457"/>
    <w:rsid w:val="00D97969"/>
    <w:rsid w:val="00D97A7B"/>
    <w:rsid w:val="00DA0207"/>
    <w:rsid w:val="00DA1259"/>
    <w:rsid w:val="00DA1AAD"/>
    <w:rsid w:val="00DA1E08"/>
    <w:rsid w:val="00DA4A52"/>
    <w:rsid w:val="00DA4FBC"/>
    <w:rsid w:val="00DA61B9"/>
    <w:rsid w:val="00DA7457"/>
    <w:rsid w:val="00DB1083"/>
    <w:rsid w:val="00DB1B31"/>
    <w:rsid w:val="00DB2995"/>
    <w:rsid w:val="00DB2ED0"/>
    <w:rsid w:val="00DB38F0"/>
    <w:rsid w:val="00DB3EE8"/>
    <w:rsid w:val="00DB4701"/>
    <w:rsid w:val="00DB4C1E"/>
    <w:rsid w:val="00DB4E76"/>
    <w:rsid w:val="00DB59C0"/>
    <w:rsid w:val="00DB6421"/>
    <w:rsid w:val="00DB6DA4"/>
    <w:rsid w:val="00DB7003"/>
    <w:rsid w:val="00DC0146"/>
    <w:rsid w:val="00DC03EE"/>
    <w:rsid w:val="00DC36B8"/>
    <w:rsid w:val="00DC48FA"/>
    <w:rsid w:val="00DC53F2"/>
    <w:rsid w:val="00DC57D3"/>
    <w:rsid w:val="00DC6B01"/>
    <w:rsid w:val="00DC7797"/>
    <w:rsid w:val="00DC7E53"/>
    <w:rsid w:val="00DD078A"/>
    <w:rsid w:val="00DD0BA7"/>
    <w:rsid w:val="00DD1737"/>
    <w:rsid w:val="00DD34E1"/>
    <w:rsid w:val="00DD45E7"/>
    <w:rsid w:val="00DD71F6"/>
    <w:rsid w:val="00DD7667"/>
    <w:rsid w:val="00DD777C"/>
    <w:rsid w:val="00DE0175"/>
    <w:rsid w:val="00DE0431"/>
    <w:rsid w:val="00DE0D2F"/>
    <w:rsid w:val="00DE0D75"/>
    <w:rsid w:val="00DE19EB"/>
    <w:rsid w:val="00DE2765"/>
    <w:rsid w:val="00DE2E6B"/>
    <w:rsid w:val="00DE3233"/>
    <w:rsid w:val="00DE5B0F"/>
    <w:rsid w:val="00DF0FE3"/>
    <w:rsid w:val="00DF27C3"/>
    <w:rsid w:val="00DF2CB1"/>
    <w:rsid w:val="00DF5B1C"/>
    <w:rsid w:val="00DF69F9"/>
    <w:rsid w:val="00E01E8D"/>
    <w:rsid w:val="00E02579"/>
    <w:rsid w:val="00E02B50"/>
    <w:rsid w:val="00E04B3F"/>
    <w:rsid w:val="00E060C1"/>
    <w:rsid w:val="00E06827"/>
    <w:rsid w:val="00E06B1E"/>
    <w:rsid w:val="00E07787"/>
    <w:rsid w:val="00E07AB6"/>
    <w:rsid w:val="00E07F74"/>
    <w:rsid w:val="00E10109"/>
    <w:rsid w:val="00E10AAF"/>
    <w:rsid w:val="00E11D49"/>
    <w:rsid w:val="00E11E40"/>
    <w:rsid w:val="00E13652"/>
    <w:rsid w:val="00E147D5"/>
    <w:rsid w:val="00E14C0E"/>
    <w:rsid w:val="00E16642"/>
    <w:rsid w:val="00E16AC6"/>
    <w:rsid w:val="00E16D46"/>
    <w:rsid w:val="00E1787C"/>
    <w:rsid w:val="00E202EC"/>
    <w:rsid w:val="00E21586"/>
    <w:rsid w:val="00E2249E"/>
    <w:rsid w:val="00E22B76"/>
    <w:rsid w:val="00E234F1"/>
    <w:rsid w:val="00E241ED"/>
    <w:rsid w:val="00E24E3A"/>
    <w:rsid w:val="00E250C5"/>
    <w:rsid w:val="00E25AF8"/>
    <w:rsid w:val="00E268F9"/>
    <w:rsid w:val="00E26C55"/>
    <w:rsid w:val="00E26F6C"/>
    <w:rsid w:val="00E30B21"/>
    <w:rsid w:val="00E312E8"/>
    <w:rsid w:val="00E3183F"/>
    <w:rsid w:val="00E31BD0"/>
    <w:rsid w:val="00E329B8"/>
    <w:rsid w:val="00E347FD"/>
    <w:rsid w:val="00E34CA3"/>
    <w:rsid w:val="00E35C4A"/>
    <w:rsid w:val="00E37A0F"/>
    <w:rsid w:val="00E37DA6"/>
    <w:rsid w:val="00E37FE3"/>
    <w:rsid w:val="00E404F8"/>
    <w:rsid w:val="00E40EB7"/>
    <w:rsid w:val="00E43AAA"/>
    <w:rsid w:val="00E449B1"/>
    <w:rsid w:val="00E44C62"/>
    <w:rsid w:val="00E45D63"/>
    <w:rsid w:val="00E52F6D"/>
    <w:rsid w:val="00E5387C"/>
    <w:rsid w:val="00E53B17"/>
    <w:rsid w:val="00E54EF2"/>
    <w:rsid w:val="00E55082"/>
    <w:rsid w:val="00E56AE1"/>
    <w:rsid w:val="00E60DC5"/>
    <w:rsid w:val="00E62345"/>
    <w:rsid w:val="00E624EA"/>
    <w:rsid w:val="00E63559"/>
    <w:rsid w:val="00E67180"/>
    <w:rsid w:val="00E676E2"/>
    <w:rsid w:val="00E67FDE"/>
    <w:rsid w:val="00E702AA"/>
    <w:rsid w:val="00E70471"/>
    <w:rsid w:val="00E71603"/>
    <w:rsid w:val="00E7363B"/>
    <w:rsid w:val="00E74FA5"/>
    <w:rsid w:val="00E756A8"/>
    <w:rsid w:val="00E76032"/>
    <w:rsid w:val="00E768F2"/>
    <w:rsid w:val="00E769C3"/>
    <w:rsid w:val="00E77E9E"/>
    <w:rsid w:val="00E81DED"/>
    <w:rsid w:val="00E82316"/>
    <w:rsid w:val="00E825B3"/>
    <w:rsid w:val="00E83EDF"/>
    <w:rsid w:val="00E849DE"/>
    <w:rsid w:val="00E85948"/>
    <w:rsid w:val="00E86536"/>
    <w:rsid w:val="00E914CE"/>
    <w:rsid w:val="00E9167E"/>
    <w:rsid w:val="00E922A4"/>
    <w:rsid w:val="00E925CE"/>
    <w:rsid w:val="00E93F3F"/>
    <w:rsid w:val="00E96112"/>
    <w:rsid w:val="00EA05D9"/>
    <w:rsid w:val="00EA1104"/>
    <w:rsid w:val="00EA2157"/>
    <w:rsid w:val="00EA4BE5"/>
    <w:rsid w:val="00EA5257"/>
    <w:rsid w:val="00EA5338"/>
    <w:rsid w:val="00EA59B6"/>
    <w:rsid w:val="00EA7415"/>
    <w:rsid w:val="00EB0433"/>
    <w:rsid w:val="00EB0C97"/>
    <w:rsid w:val="00EB1B8B"/>
    <w:rsid w:val="00EB2208"/>
    <w:rsid w:val="00EB24EC"/>
    <w:rsid w:val="00EB3C54"/>
    <w:rsid w:val="00EB4951"/>
    <w:rsid w:val="00EB5378"/>
    <w:rsid w:val="00EB566F"/>
    <w:rsid w:val="00EB595B"/>
    <w:rsid w:val="00EC098E"/>
    <w:rsid w:val="00EC0BCB"/>
    <w:rsid w:val="00EC0E71"/>
    <w:rsid w:val="00EC10CB"/>
    <w:rsid w:val="00EC15D1"/>
    <w:rsid w:val="00EC3262"/>
    <w:rsid w:val="00EC4109"/>
    <w:rsid w:val="00ED0C9B"/>
    <w:rsid w:val="00ED3417"/>
    <w:rsid w:val="00ED5C7B"/>
    <w:rsid w:val="00ED613A"/>
    <w:rsid w:val="00ED636E"/>
    <w:rsid w:val="00ED64D9"/>
    <w:rsid w:val="00ED6CFA"/>
    <w:rsid w:val="00ED6D53"/>
    <w:rsid w:val="00EE1855"/>
    <w:rsid w:val="00EE2B68"/>
    <w:rsid w:val="00EE3733"/>
    <w:rsid w:val="00EE3920"/>
    <w:rsid w:val="00EE395E"/>
    <w:rsid w:val="00EE6D70"/>
    <w:rsid w:val="00EF1386"/>
    <w:rsid w:val="00EF2491"/>
    <w:rsid w:val="00EF256B"/>
    <w:rsid w:val="00EF2E10"/>
    <w:rsid w:val="00EF4658"/>
    <w:rsid w:val="00EF5015"/>
    <w:rsid w:val="00EF5277"/>
    <w:rsid w:val="00EF5CAD"/>
    <w:rsid w:val="00EF611F"/>
    <w:rsid w:val="00EF63D8"/>
    <w:rsid w:val="00EF747A"/>
    <w:rsid w:val="00EF76E1"/>
    <w:rsid w:val="00F01677"/>
    <w:rsid w:val="00F029AF"/>
    <w:rsid w:val="00F03D18"/>
    <w:rsid w:val="00F04099"/>
    <w:rsid w:val="00F05B66"/>
    <w:rsid w:val="00F063E9"/>
    <w:rsid w:val="00F06506"/>
    <w:rsid w:val="00F1030E"/>
    <w:rsid w:val="00F10925"/>
    <w:rsid w:val="00F11D4F"/>
    <w:rsid w:val="00F12063"/>
    <w:rsid w:val="00F12E92"/>
    <w:rsid w:val="00F12F6C"/>
    <w:rsid w:val="00F131AD"/>
    <w:rsid w:val="00F13DAE"/>
    <w:rsid w:val="00F13DCE"/>
    <w:rsid w:val="00F157D8"/>
    <w:rsid w:val="00F15BAF"/>
    <w:rsid w:val="00F17E88"/>
    <w:rsid w:val="00F201AD"/>
    <w:rsid w:val="00F210CB"/>
    <w:rsid w:val="00F21481"/>
    <w:rsid w:val="00F21B21"/>
    <w:rsid w:val="00F222BB"/>
    <w:rsid w:val="00F22D7D"/>
    <w:rsid w:val="00F23551"/>
    <w:rsid w:val="00F2491A"/>
    <w:rsid w:val="00F24EF6"/>
    <w:rsid w:val="00F254E4"/>
    <w:rsid w:val="00F26AAB"/>
    <w:rsid w:val="00F26F5D"/>
    <w:rsid w:val="00F30111"/>
    <w:rsid w:val="00F32F95"/>
    <w:rsid w:val="00F3365F"/>
    <w:rsid w:val="00F34C92"/>
    <w:rsid w:val="00F35D19"/>
    <w:rsid w:val="00F377AE"/>
    <w:rsid w:val="00F41269"/>
    <w:rsid w:val="00F41319"/>
    <w:rsid w:val="00F422A1"/>
    <w:rsid w:val="00F42BD9"/>
    <w:rsid w:val="00F44B13"/>
    <w:rsid w:val="00F45073"/>
    <w:rsid w:val="00F45BE7"/>
    <w:rsid w:val="00F463D7"/>
    <w:rsid w:val="00F50163"/>
    <w:rsid w:val="00F510E2"/>
    <w:rsid w:val="00F515F1"/>
    <w:rsid w:val="00F5273A"/>
    <w:rsid w:val="00F52D6B"/>
    <w:rsid w:val="00F52E18"/>
    <w:rsid w:val="00F535E2"/>
    <w:rsid w:val="00F546FB"/>
    <w:rsid w:val="00F55335"/>
    <w:rsid w:val="00F55CF7"/>
    <w:rsid w:val="00F55DB1"/>
    <w:rsid w:val="00F57D1C"/>
    <w:rsid w:val="00F605D8"/>
    <w:rsid w:val="00F6086A"/>
    <w:rsid w:val="00F60AB8"/>
    <w:rsid w:val="00F6169B"/>
    <w:rsid w:val="00F62824"/>
    <w:rsid w:val="00F62D7C"/>
    <w:rsid w:val="00F634C8"/>
    <w:rsid w:val="00F63854"/>
    <w:rsid w:val="00F63876"/>
    <w:rsid w:val="00F64B9B"/>
    <w:rsid w:val="00F658B9"/>
    <w:rsid w:val="00F67155"/>
    <w:rsid w:val="00F67E7D"/>
    <w:rsid w:val="00F7018E"/>
    <w:rsid w:val="00F7058F"/>
    <w:rsid w:val="00F70D21"/>
    <w:rsid w:val="00F70FEF"/>
    <w:rsid w:val="00F71207"/>
    <w:rsid w:val="00F72071"/>
    <w:rsid w:val="00F73F06"/>
    <w:rsid w:val="00F74B4B"/>
    <w:rsid w:val="00F74F3A"/>
    <w:rsid w:val="00F75C02"/>
    <w:rsid w:val="00F77ECB"/>
    <w:rsid w:val="00F80710"/>
    <w:rsid w:val="00F81977"/>
    <w:rsid w:val="00F81BF8"/>
    <w:rsid w:val="00F81E47"/>
    <w:rsid w:val="00F8233E"/>
    <w:rsid w:val="00F824EF"/>
    <w:rsid w:val="00F83726"/>
    <w:rsid w:val="00F84408"/>
    <w:rsid w:val="00F84CC3"/>
    <w:rsid w:val="00F85D58"/>
    <w:rsid w:val="00F86474"/>
    <w:rsid w:val="00F868B4"/>
    <w:rsid w:val="00F86B33"/>
    <w:rsid w:val="00F87023"/>
    <w:rsid w:val="00F8730A"/>
    <w:rsid w:val="00F9016F"/>
    <w:rsid w:val="00F90601"/>
    <w:rsid w:val="00F93703"/>
    <w:rsid w:val="00F9526D"/>
    <w:rsid w:val="00F95363"/>
    <w:rsid w:val="00F97139"/>
    <w:rsid w:val="00F97D14"/>
    <w:rsid w:val="00FA0711"/>
    <w:rsid w:val="00FA27F1"/>
    <w:rsid w:val="00FA550F"/>
    <w:rsid w:val="00FA596D"/>
    <w:rsid w:val="00FA5B28"/>
    <w:rsid w:val="00FA6E3C"/>
    <w:rsid w:val="00FA78FD"/>
    <w:rsid w:val="00FA7E47"/>
    <w:rsid w:val="00FB11BE"/>
    <w:rsid w:val="00FB1357"/>
    <w:rsid w:val="00FB1386"/>
    <w:rsid w:val="00FB1799"/>
    <w:rsid w:val="00FB1B56"/>
    <w:rsid w:val="00FB27F1"/>
    <w:rsid w:val="00FB4C6F"/>
    <w:rsid w:val="00FB7A77"/>
    <w:rsid w:val="00FC038F"/>
    <w:rsid w:val="00FC04FC"/>
    <w:rsid w:val="00FC1D16"/>
    <w:rsid w:val="00FC49B1"/>
    <w:rsid w:val="00FC5E76"/>
    <w:rsid w:val="00FC69CF"/>
    <w:rsid w:val="00FC71A6"/>
    <w:rsid w:val="00FC7214"/>
    <w:rsid w:val="00FD058F"/>
    <w:rsid w:val="00FD0945"/>
    <w:rsid w:val="00FD0B70"/>
    <w:rsid w:val="00FD11B8"/>
    <w:rsid w:val="00FD1440"/>
    <w:rsid w:val="00FD1489"/>
    <w:rsid w:val="00FD17D7"/>
    <w:rsid w:val="00FD2B07"/>
    <w:rsid w:val="00FD2B92"/>
    <w:rsid w:val="00FD2DA9"/>
    <w:rsid w:val="00FD35FA"/>
    <w:rsid w:val="00FD4DD6"/>
    <w:rsid w:val="00FD59F1"/>
    <w:rsid w:val="00FD6FE2"/>
    <w:rsid w:val="00FD74CB"/>
    <w:rsid w:val="00FD7543"/>
    <w:rsid w:val="00FD7BF5"/>
    <w:rsid w:val="00FE06EE"/>
    <w:rsid w:val="00FE0CB3"/>
    <w:rsid w:val="00FE185C"/>
    <w:rsid w:val="00FE3C5F"/>
    <w:rsid w:val="00FE401B"/>
    <w:rsid w:val="00FE4705"/>
    <w:rsid w:val="00FE557C"/>
    <w:rsid w:val="00FF1B70"/>
    <w:rsid w:val="00FF4C3A"/>
    <w:rsid w:val="00FF62F4"/>
    <w:rsid w:val="00FF6519"/>
    <w:rsid w:val="00FF78C0"/>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12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5D63"/>
    <w:pPr>
      <w:tabs>
        <w:tab w:val="left" w:pos="567"/>
      </w:tabs>
    </w:pPr>
    <w:rPr>
      <w:rFonts w:eastAsia="Times New Roman"/>
      <w:sz w:val="22"/>
      <w:szCs w:val="22"/>
      <w:lang w:val="es-ES" w:eastAsia="es-ES" w:bidi="es-ES"/>
    </w:rPr>
  </w:style>
  <w:style w:type="paragraph" w:styleId="Heading1">
    <w:name w:val="heading 1"/>
    <w:basedOn w:val="Normal"/>
    <w:link w:val="Heading1Char"/>
    <w:uiPriority w:val="1"/>
    <w:qFormat/>
    <w:rsid w:val="003D58CE"/>
    <w:pPr>
      <w:widowControl w:val="0"/>
      <w:tabs>
        <w:tab w:val="clear" w:pos="567"/>
      </w:tabs>
      <w:ind w:left="840"/>
      <w:outlineLvl w:val="0"/>
    </w:pPr>
    <w:rPr>
      <w:rFonts w:cs="Arial"/>
      <w:b/>
      <w:bCs/>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0D82"/>
    <w:rPr>
      <w:color w:val="0000FF" w:themeColor="hyperlink"/>
      <w:u w:val="single"/>
    </w:rPr>
  </w:style>
  <w:style w:type="paragraph" w:customStyle="1" w:styleId="Revisin1">
    <w:name w:val="Revisión1"/>
    <w:hidden/>
    <w:uiPriority w:val="99"/>
    <w:semiHidden/>
    <w:rsid w:val="007A7B51"/>
    <w:rPr>
      <w:rFonts w:eastAsia="Times New Roman"/>
      <w:sz w:val="22"/>
      <w:lang w:val="en-GB" w:eastAsia="zh-CN"/>
    </w:rPr>
  </w:style>
  <w:style w:type="paragraph" w:customStyle="1" w:styleId="Revisin2">
    <w:name w:val="Revisión2"/>
    <w:hidden/>
    <w:uiPriority w:val="99"/>
    <w:semiHidden/>
    <w:rsid w:val="004258C8"/>
    <w:rPr>
      <w:rFonts w:eastAsia="Times New Roman"/>
      <w:sz w:val="22"/>
      <w:lang w:val="es-ES" w:eastAsia="es-ES" w:bidi="es-ES"/>
    </w:rPr>
  </w:style>
  <w:style w:type="paragraph" w:styleId="BodyText">
    <w:name w:val="Body Text"/>
    <w:basedOn w:val="Normal"/>
    <w:link w:val="BodyTextChar"/>
    <w:uiPriority w:val="1"/>
    <w:qFormat/>
    <w:rsid w:val="00D014EF"/>
    <w:pPr>
      <w:widowControl w:val="0"/>
      <w:tabs>
        <w:tab w:val="clear" w:pos="567"/>
      </w:tabs>
      <w:ind w:left="120"/>
    </w:pPr>
    <w:rPr>
      <w:rFonts w:cs="Arial"/>
      <w:lang w:val="en-US" w:eastAsia="en-US" w:bidi="ar-SA"/>
    </w:rPr>
  </w:style>
  <w:style w:type="character" w:customStyle="1" w:styleId="BodyTextChar">
    <w:name w:val="Body Text Char"/>
    <w:link w:val="BodyText"/>
    <w:uiPriority w:val="1"/>
    <w:rsid w:val="00D014EF"/>
    <w:rPr>
      <w:rFonts w:eastAsia="Times New Roman" w:cs="Arial"/>
      <w:sz w:val="22"/>
      <w:szCs w:val="22"/>
      <w:lang w:val="en-US" w:eastAsia="en-US"/>
    </w:rPr>
  </w:style>
  <w:style w:type="character" w:customStyle="1" w:styleId="Heading1Char">
    <w:name w:val="Heading 1 Char"/>
    <w:link w:val="Heading1"/>
    <w:uiPriority w:val="1"/>
    <w:rsid w:val="003D58CE"/>
    <w:rPr>
      <w:rFonts w:eastAsia="Times New Roman" w:cs="Arial"/>
      <w:b/>
      <w:bCs/>
      <w:sz w:val="22"/>
      <w:szCs w:val="22"/>
      <w:lang w:val="en-US" w:eastAsia="en-US"/>
    </w:rPr>
  </w:style>
  <w:style w:type="paragraph" w:styleId="ListParagraph">
    <w:name w:val="List Paragraph"/>
    <w:basedOn w:val="Normal"/>
    <w:uiPriority w:val="1"/>
    <w:rsid w:val="00525427"/>
    <w:pPr>
      <w:widowControl w:val="0"/>
      <w:tabs>
        <w:tab w:val="clear" w:pos="567"/>
      </w:tabs>
    </w:pPr>
    <w:rPr>
      <w:rFonts w:eastAsia="Calibri" w:cs="Arial"/>
      <w:lang w:eastAsia="en-US" w:bidi="ar-SA"/>
    </w:rPr>
  </w:style>
  <w:style w:type="character" w:styleId="CommentReference">
    <w:name w:val="annotation reference"/>
    <w:basedOn w:val="DefaultParagraphFont"/>
    <w:semiHidden/>
    <w:unhideWhenUsed/>
    <w:rsid w:val="003704F4"/>
    <w:rPr>
      <w:sz w:val="16"/>
      <w:szCs w:val="16"/>
    </w:rPr>
  </w:style>
  <w:style w:type="paragraph" w:styleId="CommentText">
    <w:name w:val="annotation text"/>
    <w:basedOn w:val="Normal"/>
    <w:link w:val="CommentTextChar"/>
    <w:unhideWhenUsed/>
    <w:rsid w:val="003704F4"/>
    <w:rPr>
      <w:sz w:val="20"/>
    </w:rPr>
  </w:style>
  <w:style w:type="character" w:customStyle="1" w:styleId="CommentTextChar">
    <w:name w:val="Comment Text Char"/>
    <w:basedOn w:val="DefaultParagraphFont"/>
    <w:link w:val="CommentText"/>
    <w:rsid w:val="003704F4"/>
    <w:rPr>
      <w:rFonts w:eastAsia="Times New Roman"/>
      <w:lang w:val="es-ES" w:eastAsia="es-ES" w:bidi="es-ES"/>
    </w:rPr>
  </w:style>
  <w:style w:type="paragraph" w:styleId="CommentSubject">
    <w:name w:val="annotation subject"/>
    <w:basedOn w:val="CommentText"/>
    <w:next w:val="CommentText"/>
    <w:link w:val="CommentSubjectChar"/>
    <w:semiHidden/>
    <w:unhideWhenUsed/>
    <w:rsid w:val="003704F4"/>
    <w:rPr>
      <w:b/>
      <w:bCs/>
    </w:rPr>
  </w:style>
  <w:style w:type="character" w:customStyle="1" w:styleId="CommentSubjectChar">
    <w:name w:val="Comment Subject Char"/>
    <w:basedOn w:val="CommentTextChar"/>
    <w:link w:val="CommentSubject"/>
    <w:semiHidden/>
    <w:rsid w:val="003704F4"/>
    <w:rPr>
      <w:rFonts w:eastAsia="Times New Roman"/>
      <w:b/>
      <w:bCs/>
      <w:lang w:val="es-ES" w:eastAsia="es-ES" w:bidi="es-ES"/>
    </w:rPr>
  </w:style>
  <w:style w:type="paragraph" w:styleId="BalloonText">
    <w:name w:val="Balloon Text"/>
    <w:basedOn w:val="Normal"/>
    <w:link w:val="BalloonTextChar"/>
    <w:uiPriority w:val="99"/>
    <w:semiHidden/>
    <w:unhideWhenUsed/>
    <w:rsid w:val="003704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04F4"/>
    <w:rPr>
      <w:rFonts w:ascii="Segoe UI" w:eastAsia="Times New Roman" w:hAnsi="Segoe UI" w:cs="Segoe UI"/>
      <w:sz w:val="18"/>
      <w:szCs w:val="18"/>
      <w:lang w:val="es-ES" w:eastAsia="es-ES" w:bidi="es-ES"/>
    </w:rPr>
  </w:style>
  <w:style w:type="paragraph" w:styleId="Header">
    <w:name w:val="header"/>
    <w:basedOn w:val="Normal"/>
    <w:link w:val="HeaderChar"/>
    <w:uiPriority w:val="99"/>
    <w:unhideWhenUsed/>
    <w:rsid w:val="00C26479"/>
    <w:pPr>
      <w:tabs>
        <w:tab w:val="clear" w:pos="567"/>
        <w:tab w:val="center" w:pos="4680"/>
        <w:tab w:val="right" w:pos="9360"/>
      </w:tabs>
    </w:pPr>
  </w:style>
  <w:style w:type="character" w:customStyle="1" w:styleId="HeaderChar">
    <w:name w:val="Header Char"/>
    <w:basedOn w:val="DefaultParagraphFont"/>
    <w:link w:val="Header"/>
    <w:uiPriority w:val="99"/>
    <w:rsid w:val="00C26479"/>
    <w:rPr>
      <w:rFonts w:eastAsia="Times New Roman"/>
      <w:sz w:val="22"/>
      <w:lang w:val="es-ES" w:eastAsia="es-ES" w:bidi="es-ES"/>
    </w:rPr>
  </w:style>
  <w:style w:type="paragraph" w:styleId="Footer">
    <w:name w:val="footer"/>
    <w:basedOn w:val="Normal"/>
    <w:link w:val="FooterChar"/>
    <w:uiPriority w:val="99"/>
    <w:unhideWhenUsed/>
    <w:rsid w:val="00C26479"/>
    <w:pPr>
      <w:tabs>
        <w:tab w:val="clear" w:pos="567"/>
        <w:tab w:val="center" w:pos="4680"/>
        <w:tab w:val="right" w:pos="9360"/>
      </w:tabs>
    </w:pPr>
  </w:style>
  <w:style w:type="character" w:customStyle="1" w:styleId="FooterChar">
    <w:name w:val="Footer Char"/>
    <w:basedOn w:val="DefaultParagraphFont"/>
    <w:link w:val="Footer"/>
    <w:uiPriority w:val="99"/>
    <w:rsid w:val="00C26479"/>
    <w:rPr>
      <w:rFonts w:eastAsia="Times New Roman"/>
      <w:sz w:val="22"/>
      <w:lang w:val="es-ES" w:eastAsia="es-ES" w:bidi="es-ES"/>
    </w:rPr>
  </w:style>
  <w:style w:type="character" w:styleId="LineNumber">
    <w:name w:val="line number"/>
    <w:basedOn w:val="DefaultParagraphFont"/>
    <w:semiHidden/>
    <w:unhideWhenUsed/>
    <w:rsid w:val="00D26D85"/>
  </w:style>
  <w:style w:type="numbering" w:customStyle="1" w:styleId="StyleBulletedVerdanaLeft0cmHanging1cm">
    <w:name w:val="Style Bulleted Verdana Left:  0 cm Hanging:  1 cm"/>
    <w:basedOn w:val="NoList"/>
    <w:rsid w:val="00525427"/>
    <w:pPr>
      <w:numPr>
        <w:numId w:val="54"/>
      </w:numPr>
    </w:pPr>
  </w:style>
  <w:style w:type="numbering" w:customStyle="1" w:styleId="StyleBulletedAsianCalibriBefore0cmHanging1cm">
    <w:name w:val="Style Bulleted (Asian) Calibri Before:  0 cm Hanging:  1 cm"/>
    <w:basedOn w:val="NoList"/>
    <w:rsid w:val="00673C1B"/>
    <w:pPr>
      <w:numPr>
        <w:numId w:val="1"/>
      </w:numPr>
    </w:pPr>
  </w:style>
  <w:style w:type="numbering" w:customStyle="1" w:styleId="StyleBulletedAsianCalibriBefore0cmHanging1cm1">
    <w:name w:val="Style Bulleted (Asian) Calibri Before:  0 cm Hanging:  1 cm1"/>
    <w:basedOn w:val="NoList"/>
    <w:rsid w:val="008E469D"/>
    <w:pPr>
      <w:numPr>
        <w:numId w:val="2"/>
      </w:numPr>
    </w:pPr>
  </w:style>
  <w:style w:type="numbering" w:customStyle="1" w:styleId="StyleBulletedAsianCalibriBoldBefore0cmHanging1cm">
    <w:name w:val="Style Bulleted (Asian) Calibri Bold Before:  0 cm Hanging:  1 cm"/>
    <w:basedOn w:val="NoList"/>
    <w:rsid w:val="008E469D"/>
    <w:pPr>
      <w:numPr>
        <w:numId w:val="3"/>
      </w:numPr>
    </w:pPr>
  </w:style>
  <w:style w:type="numbering" w:customStyle="1" w:styleId="StyleStyleBulletedAsianCalibriBefore0cmHanging1cm1">
    <w:name w:val="Style Style Bulleted (Asian) Calibri Before:  0 cm Hanging:  1 cm1 ..."/>
    <w:basedOn w:val="NoList"/>
    <w:rsid w:val="008E469D"/>
    <w:pPr>
      <w:numPr>
        <w:numId w:val="6"/>
      </w:numPr>
    </w:pPr>
  </w:style>
  <w:style w:type="numbering" w:customStyle="1" w:styleId="StyleBulletedLatinArialAsianCalibriComplexHeadings">
    <w:name w:val="Style Bulleted (Latin) Arial (Asian) Calibri (Complex) +Headings..."/>
    <w:basedOn w:val="NoList"/>
    <w:rsid w:val="008E469D"/>
    <w:pPr>
      <w:numPr>
        <w:numId w:val="9"/>
      </w:numPr>
    </w:pPr>
  </w:style>
  <w:style w:type="character" w:customStyle="1" w:styleId="StyleTimesNewRoman">
    <w:name w:val="Style Times New Roman"/>
    <w:basedOn w:val="DefaultParagraphFont"/>
    <w:rsid w:val="005F6300"/>
    <w:rPr>
      <w:rFonts w:asciiTheme="majorBidi" w:hAnsiTheme="majorBidi"/>
    </w:rPr>
  </w:style>
  <w:style w:type="numbering" w:customStyle="1" w:styleId="StyleStyleBulletedLatinArialAsianCalibriComplexHeadi">
    <w:name w:val="Style Style Bulleted (Latin) Arial (Asian) Calibri (Complex) +Headi..."/>
    <w:basedOn w:val="NoList"/>
    <w:rsid w:val="005F6300"/>
    <w:pPr>
      <w:numPr>
        <w:numId w:val="18"/>
      </w:numPr>
    </w:pPr>
  </w:style>
  <w:style w:type="numbering" w:customStyle="1" w:styleId="StyleStyleBulletedLatinArialAsianCalibriComplexHeadi1">
    <w:name w:val="Style Style Bulleted (Latin) Arial (Asian) Calibri (Complex) +Headi...1"/>
    <w:basedOn w:val="NoList"/>
    <w:rsid w:val="004059D5"/>
    <w:pPr>
      <w:numPr>
        <w:numId w:val="26"/>
      </w:numPr>
    </w:pPr>
  </w:style>
  <w:style w:type="character" w:customStyle="1" w:styleId="UnresolvedMention1">
    <w:name w:val="Unresolved Mention1"/>
    <w:basedOn w:val="DefaultParagraphFont"/>
    <w:uiPriority w:val="99"/>
    <w:semiHidden/>
    <w:unhideWhenUsed/>
    <w:rsid w:val="007B463F"/>
    <w:rPr>
      <w:color w:val="605E5C"/>
      <w:shd w:val="clear" w:color="auto" w:fill="E1DFDD"/>
    </w:rPr>
  </w:style>
  <w:style w:type="paragraph" w:styleId="Revision">
    <w:name w:val="Revision"/>
    <w:hidden/>
    <w:uiPriority w:val="99"/>
    <w:semiHidden/>
    <w:rsid w:val="00083203"/>
    <w:rPr>
      <w:rFonts w:eastAsia="Times New Roman"/>
      <w:sz w:val="22"/>
      <w:szCs w:val="22"/>
      <w:lang w:val="es-ES" w:eastAsia="es-ES" w:bidi="es-ES"/>
    </w:rPr>
  </w:style>
  <w:style w:type="character" w:customStyle="1" w:styleId="UnresolvedMention2">
    <w:name w:val="Unresolved Mention2"/>
    <w:basedOn w:val="DefaultParagraphFont"/>
    <w:uiPriority w:val="99"/>
    <w:semiHidden/>
    <w:unhideWhenUsed/>
    <w:rsid w:val="00561B44"/>
    <w:rPr>
      <w:color w:val="605E5C"/>
      <w:shd w:val="clear" w:color="auto" w:fill="E1DFDD"/>
    </w:rPr>
  </w:style>
  <w:style w:type="character" w:styleId="FollowedHyperlink">
    <w:name w:val="FollowedHyperlink"/>
    <w:basedOn w:val="DefaultParagraphFont"/>
    <w:semiHidden/>
    <w:unhideWhenUsed/>
    <w:rsid w:val="00DB6421"/>
    <w:rPr>
      <w:color w:val="800080" w:themeColor="followedHyperlink"/>
      <w:u w:val="single"/>
    </w:rPr>
  </w:style>
  <w:style w:type="character" w:customStyle="1" w:styleId="UnresolvedMention3">
    <w:name w:val="Unresolved Mention3"/>
    <w:basedOn w:val="DefaultParagraphFont"/>
    <w:uiPriority w:val="99"/>
    <w:semiHidden/>
    <w:unhideWhenUsed/>
    <w:rsid w:val="00DB6421"/>
    <w:rPr>
      <w:color w:val="605E5C"/>
      <w:shd w:val="clear" w:color="auto" w:fill="E1DFDD"/>
    </w:rPr>
  </w:style>
  <w:style w:type="character" w:styleId="UnresolvedMention">
    <w:name w:val="Unresolved Mention"/>
    <w:basedOn w:val="DefaultParagraphFont"/>
    <w:uiPriority w:val="99"/>
    <w:semiHidden/>
    <w:unhideWhenUsed/>
    <w:rsid w:val="00BF7471"/>
    <w:rPr>
      <w:color w:val="605E5C"/>
      <w:shd w:val="clear" w:color="auto" w:fill="E1DFDD"/>
    </w:rPr>
  </w:style>
  <w:style w:type="table" w:styleId="TableGrid">
    <w:name w:val="Table Grid"/>
    <w:basedOn w:val="TableNormal"/>
    <w:rsid w:val="00AD3DAF"/>
    <w:rPr>
      <w:lang w:val="bg-B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045861">
      <w:bodyDiv w:val="1"/>
      <w:marLeft w:val="0"/>
      <w:marRight w:val="0"/>
      <w:marTop w:val="0"/>
      <w:marBottom w:val="0"/>
      <w:divBdr>
        <w:top w:val="none" w:sz="0" w:space="0" w:color="auto"/>
        <w:left w:val="none" w:sz="0" w:space="0" w:color="auto"/>
        <w:bottom w:val="none" w:sz="0" w:space="0" w:color="auto"/>
        <w:right w:val="none" w:sz="0" w:space="0" w:color="auto"/>
      </w:divBdr>
    </w:div>
    <w:div w:id="18470912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hyperlink" Target="https://www.ema.europa.eu"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www.ema.europa.eu/docs/en_GB/document_library/Template_or_form/2013/03/WC500139752.doc" TargetMode="External"/><Relationship Id="rId7" Type="http://schemas.openxmlformats.org/officeDocument/2006/relationships/customXml" Target="../customXml/item7.xml"/><Relationship Id="rId12" Type="http://schemas.openxmlformats.org/officeDocument/2006/relationships/styles" Target="styles.xm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numbering" Target="numbering.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footnotes" Target="footnotes.xml"/><Relationship Id="rId23" Type="http://schemas.openxmlformats.org/officeDocument/2006/relationships/footer" Target="footer1.xml"/><Relationship Id="rId28" Type="http://schemas.openxmlformats.org/officeDocument/2006/relationships/customXml" Target="../customXml/item11.xml"/><Relationship Id="rId10" Type="http://schemas.openxmlformats.org/officeDocument/2006/relationships/customXml" Target="../customXml/item10.xml"/><Relationship Id="rId19"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hyperlink" Target="https://www.ema.europa.e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XMLData TextToDisplay="%DOCUMENTGUID%">{00000000-0000-0000-0000-000000000000}</XMLData>
</file>

<file path=customXml/item10.xml><?xml version="1.0" encoding="utf-8"?>
<?mso-contentType ?>
<FormTemplates xmlns="http://schemas.microsoft.com/sharepoint/v3/contenttype/forms">
  <Display>DocumentLibraryForm</Display>
  <Edit>DocumentLibraryForm</Edit>
  <New>DocumentLibraryForm</New>
</FormTemplates>
</file>

<file path=customXml/item1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EMADOC-1700519818-2086664</_dlc_DocId>
    <_dlc_DocIdUrl xmlns="a034c160-bfb7-45f5-8632-2eb7e0508071">
      <Url>https://euema.sharepoint.com/sites/CRM/_layouts/15/DocIdRedir.aspx?ID=EMADOC-1700519818-2086664</Url>
      <Description>EMADOC-1700519818-2086664</Description>
    </_dlc_DocIdUrl>
    <Sign_x002d_off xmlns="62874b74-7561-4a92-a6e7-f8370cb4455a" xsi:nil="true"/>
  </documentManagement>
</p:properties>
</file>

<file path=customXml/item3.xml><?xml version="1.0" encoding="utf-8"?>
<XMLData TextToDisplay="%USERNAME%">ReesE</XMLDat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Data TextToDisplay="%HOSTNAME%">ABIN-BSY2MQ2.iconcr.com</XMLData>
</file>

<file path=customXml/item6.xml><?xml version="1.0" encoding="utf-8"?>
<XMLData TextToDisplay="RightsWATCHMark">4|ICN-ICN-INTERNAL|{00000000-0000-0000-0000-000000000000}</XMLData>
</file>

<file path=customXml/item7.xml><?xml version="1.0" encoding="utf-8"?>
<XMLData TextToDisplay="%CLASSIFICATIONDATETIME%">15:46 29/07/2020</XMLDat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9.xml><?xml version="1.0" encoding="utf-8"?>
<XMLData TextToDisplay="%EMAILADDRESS%">Elinor.Rees@iconplc.com</XMLData>
</file>

<file path=customXml/itemProps1.xml><?xml version="1.0" encoding="utf-8"?>
<ds:datastoreItem xmlns:ds="http://schemas.openxmlformats.org/officeDocument/2006/customXml" ds:itemID="{0C13B59C-8AE2-4554-983D-0D3A8FC89CBE}">
  <ds:schemaRefs/>
</ds:datastoreItem>
</file>

<file path=customXml/itemProps10.xml><?xml version="1.0" encoding="utf-8"?>
<ds:datastoreItem xmlns:ds="http://schemas.openxmlformats.org/officeDocument/2006/customXml" ds:itemID="{7ED39061-51DF-4FD3-8F0E-0D4CC97DB913}">
  <ds:schemaRefs>
    <ds:schemaRef ds:uri="http://schemas.microsoft.com/sharepoint/v3/contenttype/forms"/>
  </ds:schemaRefs>
</ds:datastoreItem>
</file>

<file path=customXml/itemProps11.xml><?xml version="1.0" encoding="utf-8"?>
<ds:datastoreItem xmlns:ds="http://schemas.openxmlformats.org/officeDocument/2006/customXml" ds:itemID="{ED7FAAA3-EC2E-49FE-9BD3-034D1AB0DD1F}"/>
</file>

<file path=customXml/itemProps2.xml><?xml version="1.0" encoding="utf-8"?>
<ds:datastoreItem xmlns:ds="http://schemas.openxmlformats.org/officeDocument/2006/customXml" ds:itemID="{92B28DA1-1D2A-42DF-8A3D-A1757CF7D64E}">
  <ds:schemaRefs>
    <ds:schemaRef ds:uri="http://schemas.microsoft.com/office/2006/documentManagement/types"/>
    <ds:schemaRef ds:uri="http://purl.org/dc/elements/1.1/"/>
    <ds:schemaRef ds:uri="http://purl.org/dc/dcmitype/"/>
    <ds:schemaRef ds:uri="http://schemas.microsoft.com/office/2006/metadata/properties"/>
    <ds:schemaRef ds:uri="http://purl.org/dc/terms/"/>
    <ds:schemaRef ds:uri="http://schemas.microsoft.com/office/infopath/2007/PartnerControls"/>
    <ds:schemaRef ds:uri="http://www.w3.org/XML/1998/namespace"/>
    <ds:schemaRef ds:uri="0f680567-6769-4c18-9bb6-a5259aa0745b"/>
    <ds:schemaRef ds:uri="http://schemas.openxmlformats.org/package/2006/metadata/core-properties"/>
    <ds:schemaRef ds:uri="83cdb6f3-f90d-4793-883f-82f670df5a57"/>
  </ds:schemaRefs>
</ds:datastoreItem>
</file>

<file path=customXml/itemProps3.xml><?xml version="1.0" encoding="utf-8"?>
<ds:datastoreItem xmlns:ds="http://schemas.openxmlformats.org/officeDocument/2006/customXml" ds:itemID="{D5E57E39-0AF2-4BEF-9743-9D3025A3928B}">
  <ds:schemaRefs/>
</ds:datastoreItem>
</file>

<file path=customXml/itemProps4.xml><?xml version="1.0" encoding="utf-8"?>
<ds:datastoreItem xmlns:ds="http://schemas.openxmlformats.org/officeDocument/2006/customXml" ds:itemID="{4D728F0F-65F4-49B0-95CF-EC4A6E830604}"/>
</file>

<file path=customXml/itemProps5.xml><?xml version="1.0" encoding="utf-8"?>
<ds:datastoreItem xmlns:ds="http://schemas.openxmlformats.org/officeDocument/2006/customXml" ds:itemID="{E4335908-84C3-4C87-99D3-9E6DDBBB2213}">
  <ds:schemaRefs/>
</ds:datastoreItem>
</file>

<file path=customXml/itemProps6.xml><?xml version="1.0" encoding="utf-8"?>
<ds:datastoreItem xmlns:ds="http://schemas.openxmlformats.org/officeDocument/2006/customXml" ds:itemID="{C3D5F273-616D-41B4-AB40-5A1507C6FCE5}">
  <ds:schemaRefs/>
</ds:datastoreItem>
</file>

<file path=customXml/itemProps7.xml><?xml version="1.0" encoding="utf-8"?>
<ds:datastoreItem xmlns:ds="http://schemas.openxmlformats.org/officeDocument/2006/customXml" ds:itemID="{ACDB5AAD-EF17-4A86-B6A0-0BA38C93AB15}">
  <ds:schemaRefs/>
</ds:datastoreItem>
</file>

<file path=customXml/itemProps8.xml><?xml version="1.0" encoding="utf-8"?>
<ds:datastoreItem xmlns:ds="http://schemas.openxmlformats.org/officeDocument/2006/customXml" ds:itemID="{7035A008-00FE-4ADF-AEA7-E1F9FF7AC114}">
  <ds:schemaRefs>
    <ds:schemaRef ds:uri="http://schemas.openxmlformats.org/officeDocument/2006/bibliography"/>
  </ds:schemaRefs>
</ds:datastoreItem>
</file>

<file path=customXml/itemProps9.xml><?xml version="1.0" encoding="utf-8"?>
<ds:datastoreItem xmlns:ds="http://schemas.openxmlformats.org/officeDocument/2006/customXml" ds:itemID="{39CF3645-3748-4D63-9F6B-A1DB1A2695A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12371</Words>
  <Characters>68313</Characters>
  <Application>Microsoft Office Word</Application>
  <DocSecurity>0</DocSecurity>
  <Lines>569</Lines>
  <Paragraphs>161</Paragraphs>
  <ScaleCrop>false</ScaleCrop>
  <HeadingPairs>
    <vt:vector size="2" baseType="variant">
      <vt:variant>
        <vt:lpstr>Title</vt:lpstr>
      </vt:variant>
      <vt:variant>
        <vt:i4>1</vt:i4>
      </vt:variant>
    </vt:vector>
  </HeadingPairs>
  <TitlesOfParts>
    <vt:vector size="1" baseType="lpstr">
      <vt:lpstr>Xromi, INN-hydroxycarbamide</vt:lpstr>
    </vt:vector>
  </TitlesOfParts>
  <Company/>
  <LinksUpToDate>false</LinksUpToDate>
  <CharactersWithSpaces>80523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Xromi: EPAR - Product information - tracked changes</dc:title>
  <dc:subject>EPAR</dc:subject>
  <dc:creator/>
  <cp:keywords/>
  <dc:description/>
  <cp:lastModifiedBy/>
  <cp:revision>1</cp:revision>
  <dcterms:created xsi:type="dcterms:W3CDTF">2025-03-11T12:39:00Z</dcterms:created>
  <dcterms:modified xsi:type="dcterms:W3CDTF">2025-04-03T09:31:00Z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b8904291-eaf5-4716-966a-9aa2c46e2f02</vt:lpwstr>
  </property>
</Properties>
</file>