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629"/>
      </w:tblGrid>
      <w:tr w:rsidR="009B4388" w14:paraId="5E9ACC24" w14:textId="77777777" w:rsidTr="009B4388">
        <w:tc>
          <w:tcPr>
            <w:tcW w:w="9629" w:type="dxa"/>
          </w:tcPr>
          <w:p w14:paraId="43AA3B6E" w14:textId="77777777" w:rsidR="009B4388" w:rsidRPr="00220238" w:rsidRDefault="009B4388" w:rsidP="009B4388">
            <w:pPr>
              <w:widowControl w:val="0"/>
              <w:tabs>
                <w:tab w:val="clear" w:pos="567"/>
              </w:tabs>
            </w:pPr>
            <w:r w:rsidRPr="00220238">
              <w:t xml:space="preserve">Este documento es la información del producto aprobada para </w:t>
            </w:r>
            <w:r w:rsidRPr="00F339DB">
              <w:t>Xtandi</w:t>
            </w:r>
            <w:r w:rsidRPr="00220238">
              <w:t xml:space="preserve"> en el que se destacan las modificaciones introducidas, respecto del procedimiento anterior, que afectan a la información del producto (</w:t>
            </w:r>
            <w:r w:rsidRPr="00FD4C99">
              <w:rPr>
                <w:rFonts w:cs="Verdana"/>
                <w:color w:val="000000"/>
                <w:lang w:val="pt-PT"/>
              </w:rPr>
              <w:t>EMEA/H/C/002639/II/0068/G</w:t>
            </w:r>
            <w:r w:rsidRPr="00220238">
              <w:t>).</w:t>
            </w:r>
          </w:p>
          <w:p w14:paraId="74B6B1C4" w14:textId="77777777" w:rsidR="009B4388" w:rsidRPr="00220238" w:rsidRDefault="009B4388" w:rsidP="009B4388">
            <w:pPr>
              <w:widowControl w:val="0"/>
              <w:tabs>
                <w:tab w:val="clear" w:pos="567"/>
              </w:tabs>
            </w:pPr>
          </w:p>
          <w:p w14:paraId="571869AC" w14:textId="1FCE9EFF" w:rsidR="009B4388" w:rsidRPr="009B4388" w:rsidRDefault="009B4388" w:rsidP="009B4388">
            <w:pPr>
              <w:pStyle w:val="Caption"/>
              <w:spacing w:after="0"/>
              <w:rPr>
                <w:noProof/>
                <w:lang w:val="es-ES"/>
              </w:rPr>
            </w:pPr>
            <w:r w:rsidRPr="009B4388">
              <w:rPr>
                <w:lang w:val="es-ES"/>
              </w:rPr>
              <w:t xml:space="preserve">Para más información, consulte </w:t>
            </w:r>
            <w:r w:rsidRPr="00220238">
              <w:rPr>
                <w:lang w:val="es-ES"/>
              </w:rPr>
              <w:t>la página</w:t>
            </w:r>
            <w:r w:rsidRPr="009B4388">
              <w:rPr>
                <w:lang w:val="es-ES"/>
              </w:rPr>
              <w:t xml:space="preserve"> web de la Agencia Europea de Medicamentos: </w:t>
            </w:r>
            <w:hyperlink r:id="rId13" w:history="1">
              <w:r w:rsidRPr="009B4388">
                <w:rPr>
                  <w:rStyle w:val="Hyperlink"/>
                  <w:lang w:val="es-ES"/>
                </w:rPr>
                <w:t>https://www.ema.europa.eu/en/medicines/human/epar/</w:t>
              </w:r>
              <w:r w:rsidRPr="00F339DB">
                <w:rPr>
                  <w:rStyle w:val="Hyperlink"/>
                  <w:lang w:val="es-ES"/>
                </w:rPr>
                <w:t>xtandi</w:t>
              </w:r>
            </w:hyperlink>
          </w:p>
        </w:tc>
      </w:tr>
    </w:tbl>
    <w:p w14:paraId="19A15BF7" w14:textId="77777777" w:rsidR="001F6B7C" w:rsidRPr="009B4388" w:rsidRDefault="001F6B7C" w:rsidP="008D6B99">
      <w:pPr>
        <w:pStyle w:val="Caption"/>
        <w:rPr>
          <w:noProof/>
          <w:lang w:val="es-ES"/>
        </w:rPr>
      </w:pPr>
    </w:p>
    <w:p w14:paraId="19A15BF8"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5BF9"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5BFA"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5BFB"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BFC"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BFD"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BFE"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BFF"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C00"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C01"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C02"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C03"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C04"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C05"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C06" w14:textId="77777777" w:rsidR="00BF7E04" w:rsidRPr="001A4574" w:rsidRDefault="00BF7E04" w:rsidP="00483451">
      <w:pPr>
        <w:tabs>
          <w:tab w:val="clear" w:pos="567"/>
          <w:tab w:val="left" w:pos="-1440"/>
          <w:tab w:val="left" w:pos="-720"/>
        </w:tabs>
        <w:spacing w:line="240" w:lineRule="auto"/>
        <w:jc w:val="center"/>
        <w:rPr>
          <w:rFonts w:eastAsia="Times New Roman"/>
          <w:b/>
          <w:noProof/>
          <w:szCs w:val="22"/>
        </w:rPr>
      </w:pPr>
    </w:p>
    <w:p w14:paraId="19A15C07"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C08"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C09"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C0A"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C0B"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C0C"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C0D" w14:textId="77777777" w:rsidR="001F6B7C" w:rsidRPr="001A4574" w:rsidRDefault="001F6B7C" w:rsidP="00483451">
      <w:pPr>
        <w:tabs>
          <w:tab w:val="clear" w:pos="567"/>
          <w:tab w:val="left" w:pos="-1440"/>
          <w:tab w:val="left" w:pos="-720"/>
        </w:tabs>
        <w:spacing w:line="240" w:lineRule="auto"/>
        <w:jc w:val="center"/>
        <w:rPr>
          <w:rFonts w:eastAsia="Times New Roman"/>
          <w:b/>
          <w:noProof/>
          <w:szCs w:val="22"/>
        </w:rPr>
      </w:pPr>
    </w:p>
    <w:p w14:paraId="19A15C0E" w14:textId="77777777" w:rsidR="001F6B7C" w:rsidRPr="001A4574" w:rsidRDefault="003615F4" w:rsidP="00483451">
      <w:pPr>
        <w:tabs>
          <w:tab w:val="clear" w:pos="567"/>
          <w:tab w:val="left" w:pos="-1440"/>
          <w:tab w:val="left" w:pos="-720"/>
        </w:tabs>
        <w:spacing w:line="240" w:lineRule="auto"/>
        <w:jc w:val="center"/>
        <w:rPr>
          <w:rFonts w:eastAsia="Times New Roman"/>
          <w:noProof/>
          <w:szCs w:val="22"/>
        </w:rPr>
      </w:pPr>
      <w:r w:rsidRPr="001A4574">
        <w:rPr>
          <w:rFonts w:eastAsia="Times New Roman"/>
          <w:b/>
          <w:noProof/>
          <w:szCs w:val="22"/>
        </w:rPr>
        <w:t>ANEXO I</w:t>
      </w:r>
    </w:p>
    <w:p w14:paraId="19A15C0F" w14:textId="77777777" w:rsidR="001F6B7C" w:rsidRPr="001A4574" w:rsidRDefault="001F6B7C" w:rsidP="00483451">
      <w:pPr>
        <w:tabs>
          <w:tab w:val="clear" w:pos="567"/>
          <w:tab w:val="left" w:pos="-1440"/>
          <w:tab w:val="left" w:pos="-720"/>
        </w:tabs>
        <w:spacing w:line="240" w:lineRule="auto"/>
        <w:jc w:val="center"/>
        <w:rPr>
          <w:rFonts w:eastAsia="Times New Roman"/>
          <w:noProof/>
          <w:szCs w:val="22"/>
        </w:rPr>
      </w:pPr>
    </w:p>
    <w:p w14:paraId="19A15C10" w14:textId="77777777" w:rsidR="001F6B7C" w:rsidRPr="001A4574" w:rsidRDefault="003615F4" w:rsidP="00483451">
      <w:pPr>
        <w:tabs>
          <w:tab w:val="clear" w:pos="567"/>
          <w:tab w:val="left" w:pos="-1440"/>
          <w:tab w:val="left" w:pos="-720"/>
        </w:tabs>
        <w:spacing w:line="240" w:lineRule="auto"/>
        <w:jc w:val="center"/>
        <w:rPr>
          <w:rFonts w:eastAsia="Times New Roman"/>
          <w:noProof/>
          <w:szCs w:val="22"/>
        </w:rPr>
      </w:pPr>
      <w:r w:rsidRPr="001A4574">
        <w:rPr>
          <w:rFonts w:eastAsia="Times New Roman"/>
          <w:b/>
          <w:noProof/>
          <w:szCs w:val="22"/>
        </w:rPr>
        <w:t>FICHA TÉCNICA O RESUMEN DE LAS CARACTERÍSTICAS DEL PRODUCTO</w:t>
      </w:r>
    </w:p>
    <w:p w14:paraId="19A15C11" w14:textId="77777777" w:rsidR="001F6B7C" w:rsidRPr="001A4574" w:rsidRDefault="001F6B7C" w:rsidP="00483451">
      <w:pPr>
        <w:tabs>
          <w:tab w:val="clear" w:pos="567"/>
          <w:tab w:val="left" w:pos="-1440"/>
          <w:tab w:val="left" w:pos="-720"/>
        </w:tabs>
        <w:spacing w:line="240" w:lineRule="auto"/>
        <w:jc w:val="center"/>
        <w:rPr>
          <w:rFonts w:eastAsia="Times New Roman"/>
          <w:noProof/>
          <w:szCs w:val="22"/>
        </w:rPr>
      </w:pPr>
    </w:p>
    <w:p w14:paraId="19A15C12" w14:textId="77777777" w:rsidR="001F6B7C" w:rsidRPr="001A4574" w:rsidRDefault="003615F4" w:rsidP="00483451">
      <w:pPr>
        <w:widowControl w:val="0"/>
        <w:tabs>
          <w:tab w:val="clear" w:pos="567"/>
        </w:tabs>
        <w:spacing w:line="240" w:lineRule="auto"/>
        <w:rPr>
          <w:rFonts w:eastAsia="Times New Roman"/>
          <w:noProof/>
          <w:szCs w:val="22"/>
        </w:rPr>
      </w:pPr>
      <w:r w:rsidRPr="001A4574">
        <w:rPr>
          <w:rFonts w:eastAsia="Times New Roman"/>
          <w:noProof/>
          <w:szCs w:val="22"/>
        </w:rPr>
        <w:br w:type="page"/>
      </w:r>
      <w:r w:rsidRPr="001A4574">
        <w:rPr>
          <w:rFonts w:eastAsia="Times New Roman"/>
          <w:b/>
          <w:noProof/>
          <w:szCs w:val="22"/>
        </w:rPr>
        <w:lastRenderedPageBreak/>
        <w:t>1.</w:t>
      </w:r>
      <w:r w:rsidRPr="001A4574">
        <w:rPr>
          <w:rFonts w:eastAsia="Times New Roman"/>
          <w:b/>
          <w:noProof/>
          <w:szCs w:val="22"/>
        </w:rPr>
        <w:tab/>
        <w:t>NOMBRE DEL MEDICAMENTO</w:t>
      </w:r>
    </w:p>
    <w:p w14:paraId="19A15C13" w14:textId="77777777" w:rsidR="001F6B7C" w:rsidRPr="001A4574" w:rsidRDefault="001F6B7C" w:rsidP="00483451">
      <w:pPr>
        <w:tabs>
          <w:tab w:val="clear" w:pos="567"/>
        </w:tabs>
        <w:spacing w:line="240" w:lineRule="auto"/>
        <w:rPr>
          <w:rFonts w:eastAsia="Times New Roman"/>
          <w:i/>
          <w:noProof/>
          <w:szCs w:val="22"/>
        </w:rPr>
      </w:pPr>
    </w:p>
    <w:p w14:paraId="19A15C14" w14:textId="77777777" w:rsidR="001F6B7C" w:rsidRPr="001A4574" w:rsidRDefault="003615F4" w:rsidP="00483451">
      <w:pPr>
        <w:widowControl w:val="0"/>
        <w:tabs>
          <w:tab w:val="clear" w:pos="567"/>
        </w:tabs>
        <w:spacing w:line="240" w:lineRule="auto"/>
        <w:rPr>
          <w:rFonts w:eastAsia="Times New Roman"/>
          <w:noProof/>
          <w:szCs w:val="22"/>
        </w:rPr>
      </w:pPr>
      <w:r w:rsidRPr="001A4574">
        <w:rPr>
          <w:rFonts w:eastAsia="Times New Roman"/>
          <w:noProof/>
          <w:szCs w:val="22"/>
        </w:rPr>
        <w:t>Xtandi</w:t>
      </w:r>
      <w:r w:rsidR="00357018" w:rsidRPr="001A4574">
        <w:rPr>
          <w:rFonts w:eastAsia="Times New Roman"/>
          <w:noProof/>
          <w:szCs w:val="22"/>
        </w:rPr>
        <w:t xml:space="preserve"> </w:t>
      </w:r>
      <w:r w:rsidRPr="001A4574">
        <w:rPr>
          <w:rFonts w:eastAsia="Times New Roman"/>
          <w:noProof/>
          <w:szCs w:val="22"/>
        </w:rPr>
        <w:t>40 mg cápsulas blandas</w:t>
      </w:r>
    </w:p>
    <w:p w14:paraId="19A15C15" w14:textId="77777777" w:rsidR="001F6B7C" w:rsidRPr="001A4574" w:rsidRDefault="001F6B7C" w:rsidP="00483451">
      <w:pPr>
        <w:tabs>
          <w:tab w:val="clear" w:pos="567"/>
        </w:tabs>
        <w:spacing w:line="240" w:lineRule="auto"/>
        <w:rPr>
          <w:rFonts w:eastAsia="Times New Roman"/>
          <w:i/>
          <w:noProof/>
          <w:szCs w:val="22"/>
        </w:rPr>
      </w:pPr>
    </w:p>
    <w:p w14:paraId="19A15C16" w14:textId="77777777" w:rsidR="001F6B7C" w:rsidRPr="001A4574" w:rsidRDefault="001F6B7C" w:rsidP="00483451">
      <w:pPr>
        <w:tabs>
          <w:tab w:val="clear" w:pos="567"/>
        </w:tabs>
        <w:spacing w:line="240" w:lineRule="auto"/>
        <w:rPr>
          <w:rFonts w:eastAsia="Times New Roman"/>
          <w:i/>
          <w:noProof/>
          <w:szCs w:val="22"/>
        </w:rPr>
      </w:pPr>
    </w:p>
    <w:p w14:paraId="19A15C17" w14:textId="77777777" w:rsidR="001F6B7C" w:rsidRPr="001A4574" w:rsidRDefault="003615F4" w:rsidP="00483451">
      <w:pPr>
        <w:widowControl w:val="0"/>
        <w:tabs>
          <w:tab w:val="clear" w:pos="567"/>
        </w:tabs>
        <w:spacing w:line="240" w:lineRule="auto"/>
        <w:rPr>
          <w:rFonts w:eastAsia="Times New Roman"/>
          <w:noProof/>
          <w:szCs w:val="22"/>
        </w:rPr>
      </w:pPr>
      <w:r w:rsidRPr="001A4574">
        <w:rPr>
          <w:rFonts w:eastAsia="Times New Roman"/>
          <w:b/>
          <w:noProof/>
          <w:szCs w:val="22"/>
        </w:rPr>
        <w:t>2.</w:t>
      </w:r>
      <w:r w:rsidRPr="001A4574">
        <w:rPr>
          <w:rFonts w:eastAsia="Times New Roman"/>
          <w:b/>
          <w:noProof/>
          <w:szCs w:val="22"/>
        </w:rPr>
        <w:tab/>
        <w:t>COMPOSICIÓN CUALITATIVA Y CUANTITATIVA</w:t>
      </w:r>
    </w:p>
    <w:p w14:paraId="19A15C18" w14:textId="77777777" w:rsidR="001F6B7C" w:rsidRPr="001A4574" w:rsidRDefault="001F6B7C" w:rsidP="00483451">
      <w:pPr>
        <w:tabs>
          <w:tab w:val="clear" w:pos="567"/>
        </w:tabs>
        <w:spacing w:line="240" w:lineRule="auto"/>
        <w:rPr>
          <w:rFonts w:eastAsia="Times New Roman"/>
          <w:noProof/>
          <w:szCs w:val="22"/>
        </w:rPr>
      </w:pPr>
    </w:p>
    <w:p w14:paraId="19A15C19" w14:textId="77777777" w:rsidR="00E76FFE" w:rsidRPr="001A4574" w:rsidRDefault="003615F4" w:rsidP="00483451">
      <w:pPr>
        <w:widowControl w:val="0"/>
        <w:tabs>
          <w:tab w:val="clear" w:pos="567"/>
        </w:tabs>
        <w:spacing w:line="240" w:lineRule="auto"/>
        <w:rPr>
          <w:rFonts w:eastAsia="Times New Roman"/>
          <w:noProof/>
          <w:szCs w:val="22"/>
        </w:rPr>
      </w:pPr>
      <w:r w:rsidRPr="001A4574">
        <w:rPr>
          <w:rFonts w:eastAsia="Times New Roman"/>
          <w:noProof/>
          <w:szCs w:val="22"/>
        </w:rPr>
        <w:t>Xtandi</w:t>
      </w:r>
      <w:r w:rsidR="00484301" w:rsidRPr="001A4574">
        <w:rPr>
          <w:noProof/>
        </w:rPr>
        <w:t> </w:t>
      </w:r>
      <w:r w:rsidR="00DD06B2" w:rsidRPr="001A4574">
        <w:rPr>
          <w:rFonts w:eastAsia="Times New Roman"/>
          <w:noProof/>
          <w:szCs w:val="22"/>
        </w:rPr>
        <w:t>40 mg cápsulas blandas</w:t>
      </w:r>
    </w:p>
    <w:p w14:paraId="19A15C1A" w14:textId="77777777" w:rsidR="001F6B7C" w:rsidRPr="001A4574" w:rsidRDefault="003615F4" w:rsidP="00483451">
      <w:pPr>
        <w:widowControl w:val="0"/>
        <w:tabs>
          <w:tab w:val="clear" w:pos="567"/>
        </w:tabs>
        <w:spacing w:line="240" w:lineRule="auto"/>
        <w:rPr>
          <w:rFonts w:eastAsia="Times New Roman"/>
          <w:noProof/>
          <w:szCs w:val="22"/>
        </w:rPr>
      </w:pPr>
      <w:r w:rsidRPr="001A4574">
        <w:rPr>
          <w:rFonts w:eastAsia="Times New Roman"/>
          <w:noProof/>
          <w:szCs w:val="22"/>
        </w:rPr>
        <w:t>Cada cápsula blanda contiene 40 mg de enzalutamida.</w:t>
      </w:r>
    </w:p>
    <w:p w14:paraId="19A15C1B" w14:textId="77777777" w:rsidR="001F6B7C" w:rsidRPr="001A4574" w:rsidRDefault="001F6B7C" w:rsidP="00483451">
      <w:pPr>
        <w:widowControl w:val="0"/>
        <w:tabs>
          <w:tab w:val="clear" w:pos="567"/>
        </w:tabs>
        <w:spacing w:line="240" w:lineRule="auto"/>
        <w:rPr>
          <w:rFonts w:eastAsia="Times New Roman"/>
          <w:b/>
          <w:noProof/>
          <w:szCs w:val="22"/>
        </w:rPr>
      </w:pPr>
    </w:p>
    <w:p w14:paraId="19A15C1C" w14:textId="77777777" w:rsidR="001F6B7C" w:rsidRPr="001A4574" w:rsidRDefault="003615F4" w:rsidP="00483451">
      <w:pPr>
        <w:tabs>
          <w:tab w:val="clear" w:pos="567"/>
        </w:tabs>
        <w:autoSpaceDE w:val="0"/>
        <w:autoSpaceDN w:val="0"/>
        <w:adjustRightInd w:val="0"/>
        <w:spacing w:line="240" w:lineRule="auto"/>
        <w:rPr>
          <w:rFonts w:eastAsia="Times New Roman"/>
          <w:noProof/>
          <w:szCs w:val="22"/>
          <w:u w:val="single"/>
        </w:rPr>
      </w:pPr>
      <w:r w:rsidRPr="001A4574">
        <w:rPr>
          <w:rFonts w:eastAsia="Times New Roman"/>
          <w:noProof/>
          <w:szCs w:val="22"/>
          <w:u w:val="single"/>
        </w:rPr>
        <w:t>Excipiente</w:t>
      </w:r>
      <w:r w:rsidR="000266B6">
        <w:rPr>
          <w:rFonts w:eastAsia="Times New Roman"/>
          <w:noProof/>
          <w:szCs w:val="22"/>
          <w:u w:val="single"/>
        </w:rPr>
        <w:t>(s)</w:t>
      </w:r>
      <w:r w:rsidRPr="001A4574">
        <w:rPr>
          <w:rFonts w:eastAsia="Times New Roman"/>
          <w:noProof/>
          <w:szCs w:val="22"/>
          <w:u w:val="single"/>
        </w:rPr>
        <w:t xml:space="preserve"> con efecto conocido</w:t>
      </w:r>
      <w:r w:rsidRPr="001A4574">
        <w:rPr>
          <w:rFonts w:eastAsia="Times New Roman"/>
          <w:i/>
          <w:noProof/>
          <w:szCs w:val="22"/>
          <w:u w:val="single"/>
        </w:rPr>
        <w:t xml:space="preserve"> </w:t>
      </w:r>
    </w:p>
    <w:p w14:paraId="19A15C1D" w14:textId="77777777" w:rsidR="001F6B7C" w:rsidRPr="001A4574" w:rsidRDefault="003615F4" w:rsidP="00483451">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Cada cápsula blanda contiene 5</w:t>
      </w:r>
      <w:r w:rsidR="000F136A" w:rsidRPr="001A4574">
        <w:rPr>
          <w:rFonts w:eastAsia="Times New Roman"/>
          <w:noProof/>
          <w:szCs w:val="22"/>
        </w:rPr>
        <w:t>7</w:t>
      </w:r>
      <w:r w:rsidRPr="001A4574">
        <w:rPr>
          <w:rFonts w:eastAsia="Times New Roman"/>
          <w:noProof/>
          <w:szCs w:val="22"/>
        </w:rPr>
        <w:t>,</w:t>
      </w:r>
      <w:r w:rsidR="000F136A" w:rsidRPr="001A4574">
        <w:rPr>
          <w:rFonts w:eastAsia="Times New Roman"/>
          <w:noProof/>
          <w:szCs w:val="22"/>
        </w:rPr>
        <w:t>8</w:t>
      </w:r>
      <w:r w:rsidRPr="001A4574">
        <w:rPr>
          <w:rFonts w:eastAsia="Times New Roman"/>
          <w:noProof/>
          <w:szCs w:val="22"/>
        </w:rPr>
        <w:t> mg de sorbitol.</w:t>
      </w:r>
    </w:p>
    <w:p w14:paraId="19A15C1E" w14:textId="77777777" w:rsidR="001F6B7C" w:rsidRPr="001A4574" w:rsidRDefault="001F6B7C" w:rsidP="00483451">
      <w:pPr>
        <w:widowControl w:val="0"/>
        <w:tabs>
          <w:tab w:val="clear" w:pos="567"/>
        </w:tabs>
        <w:spacing w:line="240" w:lineRule="auto"/>
        <w:rPr>
          <w:rFonts w:eastAsia="Times New Roman"/>
          <w:b/>
          <w:noProof/>
          <w:szCs w:val="22"/>
        </w:rPr>
      </w:pPr>
    </w:p>
    <w:p w14:paraId="19A15C1F" w14:textId="77777777" w:rsidR="001F6B7C" w:rsidRPr="001A4574" w:rsidRDefault="003615F4" w:rsidP="00483451">
      <w:pPr>
        <w:tabs>
          <w:tab w:val="clear" w:pos="567"/>
        </w:tabs>
        <w:spacing w:line="240" w:lineRule="auto"/>
        <w:outlineLvl w:val="0"/>
        <w:rPr>
          <w:rFonts w:eastAsia="Times New Roman"/>
          <w:noProof/>
          <w:szCs w:val="22"/>
        </w:rPr>
      </w:pPr>
      <w:r w:rsidRPr="001A4574">
        <w:rPr>
          <w:rFonts w:eastAsia="Times New Roman"/>
          <w:noProof/>
          <w:szCs w:val="22"/>
        </w:rPr>
        <w:t>Para consultar la lista completa de excipientes, ver sección</w:t>
      </w:r>
      <w:r w:rsidR="002540EF">
        <w:rPr>
          <w:rFonts w:eastAsia="Times New Roman"/>
          <w:noProof/>
          <w:szCs w:val="22"/>
        </w:rPr>
        <w:t> </w:t>
      </w:r>
      <w:r w:rsidRPr="001A4574">
        <w:rPr>
          <w:rFonts w:eastAsia="Times New Roman"/>
          <w:noProof/>
          <w:szCs w:val="22"/>
        </w:rPr>
        <w:t>6.1.</w:t>
      </w:r>
    </w:p>
    <w:p w14:paraId="19A15C20" w14:textId="77777777" w:rsidR="001F6B7C" w:rsidRPr="001A4574" w:rsidRDefault="001F6B7C" w:rsidP="00483451">
      <w:pPr>
        <w:tabs>
          <w:tab w:val="clear" w:pos="567"/>
        </w:tabs>
        <w:spacing w:line="240" w:lineRule="auto"/>
        <w:rPr>
          <w:rFonts w:eastAsia="Times New Roman"/>
          <w:noProof/>
          <w:szCs w:val="22"/>
        </w:rPr>
      </w:pPr>
    </w:p>
    <w:p w14:paraId="19A15C21" w14:textId="77777777" w:rsidR="001F6B7C" w:rsidRPr="001A4574" w:rsidRDefault="001F6B7C" w:rsidP="00483451">
      <w:pPr>
        <w:tabs>
          <w:tab w:val="clear" w:pos="567"/>
        </w:tabs>
        <w:spacing w:line="240" w:lineRule="auto"/>
        <w:rPr>
          <w:rFonts w:eastAsia="Times New Roman"/>
          <w:noProof/>
          <w:szCs w:val="22"/>
        </w:rPr>
      </w:pPr>
    </w:p>
    <w:p w14:paraId="19A15C22" w14:textId="77777777" w:rsidR="001F6B7C" w:rsidRPr="001A4574" w:rsidRDefault="003615F4" w:rsidP="00483451">
      <w:pPr>
        <w:tabs>
          <w:tab w:val="clear" w:pos="567"/>
        </w:tabs>
        <w:spacing w:line="240" w:lineRule="auto"/>
        <w:ind w:left="567" w:hanging="567"/>
        <w:rPr>
          <w:rFonts w:eastAsia="Times New Roman"/>
          <w:caps/>
          <w:noProof/>
          <w:szCs w:val="22"/>
        </w:rPr>
      </w:pPr>
      <w:r w:rsidRPr="001A4574">
        <w:rPr>
          <w:rFonts w:eastAsia="Times New Roman"/>
          <w:b/>
          <w:noProof/>
          <w:szCs w:val="22"/>
        </w:rPr>
        <w:t>3.</w:t>
      </w:r>
      <w:r w:rsidRPr="001A4574">
        <w:rPr>
          <w:rFonts w:eastAsia="Times New Roman"/>
          <w:b/>
          <w:noProof/>
          <w:szCs w:val="22"/>
        </w:rPr>
        <w:tab/>
        <w:t>FORMA FARMACÉUTICA</w:t>
      </w:r>
    </w:p>
    <w:p w14:paraId="19A15C23" w14:textId="77777777" w:rsidR="001F6B7C" w:rsidRPr="001A4574" w:rsidRDefault="001F6B7C" w:rsidP="00483451">
      <w:pPr>
        <w:tabs>
          <w:tab w:val="clear" w:pos="567"/>
        </w:tabs>
        <w:autoSpaceDE w:val="0"/>
        <w:autoSpaceDN w:val="0"/>
        <w:adjustRightInd w:val="0"/>
        <w:spacing w:line="240" w:lineRule="auto"/>
        <w:jc w:val="both"/>
        <w:rPr>
          <w:rFonts w:eastAsia="Times New Roman"/>
          <w:noProof/>
          <w:szCs w:val="22"/>
        </w:rPr>
      </w:pPr>
    </w:p>
    <w:p w14:paraId="19A15C24" w14:textId="77777777" w:rsidR="000F136A"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Cápsula blanda.</w:t>
      </w:r>
    </w:p>
    <w:p w14:paraId="19A15C25"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Cápsulas blandas oblongas (de aproximadamente 20 </w:t>
      </w:r>
      <w:r w:rsidR="0018219C" w:rsidRPr="001A4574">
        <w:rPr>
          <w:rFonts w:eastAsia="Times New Roman"/>
          <w:noProof/>
          <w:szCs w:val="22"/>
        </w:rPr>
        <w:t>mm</w:t>
      </w:r>
      <w:r w:rsidR="0018219C">
        <w:rPr>
          <w:rFonts w:eastAsia="Times New Roman"/>
          <w:noProof/>
          <w:szCs w:val="22"/>
        </w:rPr>
        <w:t xml:space="preserve"> </w:t>
      </w:r>
      <w:r w:rsidRPr="001A4574">
        <w:rPr>
          <w:rFonts w:eastAsia="Times New Roman"/>
          <w:noProof/>
          <w:szCs w:val="22"/>
        </w:rPr>
        <w:t xml:space="preserve">x </w:t>
      </w:r>
      <w:smartTag w:uri="urn:schemas-microsoft-com:office:smarttags" w:element="metricconverter">
        <w:smartTagPr>
          <w:attr w:name="ProductID" w:val="9ﾠmm"/>
        </w:smartTagPr>
        <w:r w:rsidRPr="001A4574">
          <w:rPr>
            <w:rFonts w:eastAsia="Times New Roman"/>
            <w:noProof/>
            <w:szCs w:val="22"/>
          </w:rPr>
          <w:t>9 mm</w:t>
        </w:r>
      </w:smartTag>
      <w:r w:rsidRPr="001A4574">
        <w:rPr>
          <w:rFonts w:eastAsia="Times New Roman"/>
          <w:noProof/>
          <w:szCs w:val="22"/>
        </w:rPr>
        <w:t xml:space="preserve">), de color blanco </w:t>
      </w:r>
      <w:r w:rsidR="00184437" w:rsidRPr="001A4574">
        <w:rPr>
          <w:rFonts w:eastAsia="Times New Roman"/>
          <w:noProof/>
          <w:szCs w:val="22"/>
        </w:rPr>
        <w:t>a</w:t>
      </w:r>
      <w:r w:rsidRPr="001A4574">
        <w:rPr>
          <w:rFonts w:eastAsia="Times New Roman"/>
          <w:noProof/>
          <w:szCs w:val="22"/>
        </w:rPr>
        <w:t xml:space="preserve"> blanquecino, con “ENZ” impreso en tinta negra en un</w:t>
      </w:r>
      <w:r w:rsidR="00801989" w:rsidRPr="001A4574">
        <w:rPr>
          <w:rFonts w:eastAsia="Times New Roman"/>
          <w:noProof/>
          <w:szCs w:val="22"/>
        </w:rPr>
        <w:t>a</w:t>
      </w:r>
      <w:r w:rsidRPr="001A4574">
        <w:rPr>
          <w:rFonts w:eastAsia="Times New Roman"/>
          <w:noProof/>
          <w:szCs w:val="22"/>
        </w:rPr>
        <w:t xml:space="preserve"> </w:t>
      </w:r>
      <w:r w:rsidR="00801989" w:rsidRPr="001A4574">
        <w:rPr>
          <w:rFonts w:eastAsia="Times New Roman"/>
          <w:noProof/>
          <w:szCs w:val="22"/>
        </w:rPr>
        <w:t>cara</w:t>
      </w:r>
      <w:r w:rsidRPr="001A4574">
        <w:rPr>
          <w:rFonts w:eastAsia="Times New Roman"/>
          <w:noProof/>
          <w:szCs w:val="22"/>
        </w:rPr>
        <w:t>.</w:t>
      </w:r>
    </w:p>
    <w:p w14:paraId="19A15C26" w14:textId="77777777" w:rsidR="001F6B7C" w:rsidRPr="001A4574" w:rsidRDefault="001F6B7C" w:rsidP="00483451">
      <w:pPr>
        <w:tabs>
          <w:tab w:val="clear" w:pos="567"/>
        </w:tabs>
        <w:autoSpaceDE w:val="0"/>
        <w:autoSpaceDN w:val="0"/>
        <w:adjustRightInd w:val="0"/>
        <w:spacing w:line="240" w:lineRule="auto"/>
        <w:jc w:val="both"/>
        <w:rPr>
          <w:rFonts w:eastAsia="Times New Roman"/>
          <w:noProof/>
          <w:szCs w:val="22"/>
        </w:rPr>
      </w:pPr>
    </w:p>
    <w:p w14:paraId="19A15C27" w14:textId="77777777" w:rsidR="001F6B7C" w:rsidRPr="001A4574" w:rsidRDefault="001F6B7C" w:rsidP="00483451">
      <w:pPr>
        <w:tabs>
          <w:tab w:val="clear" w:pos="567"/>
        </w:tabs>
        <w:spacing w:line="240" w:lineRule="auto"/>
        <w:rPr>
          <w:rFonts w:eastAsia="Times New Roman"/>
          <w:noProof/>
          <w:szCs w:val="22"/>
        </w:rPr>
      </w:pPr>
    </w:p>
    <w:p w14:paraId="19A15C28" w14:textId="77777777" w:rsidR="001F6B7C" w:rsidRPr="001A4574" w:rsidRDefault="003615F4" w:rsidP="00483451">
      <w:pPr>
        <w:tabs>
          <w:tab w:val="clear" w:pos="567"/>
        </w:tabs>
        <w:spacing w:line="240" w:lineRule="auto"/>
        <w:ind w:left="567" w:hanging="567"/>
        <w:rPr>
          <w:rFonts w:eastAsia="Times New Roman"/>
          <w:caps/>
          <w:noProof/>
          <w:szCs w:val="22"/>
        </w:rPr>
      </w:pPr>
      <w:r w:rsidRPr="001A4574">
        <w:rPr>
          <w:rFonts w:eastAsia="Times New Roman"/>
          <w:b/>
          <w:caps/>
          <w:noProof/>
          <w:szCs w:val="22"/>
        </w:rPr>
        <w:t>4.</w:t>
      </w:r>
      <w:r w:rsidRPr="001A4574">
        <w:rPr>
          <w:rFonts w:eastAsia="Times New Roman"/>
          <w:b/>
          <w:caps/>
          <w:noProof/>
          <w:szCs w:val="22"/>
        </w:rPr>
        <w:tab/>
      </w:r>
      <w:r w:rsidRPr="001A4574">
        <w:rPr>
          <w:rFonts w:eastAsia="Times New Roman"/>
          <w:b/>
          <w:noProof/>
          <w:szCs w:val="22"/>
        </w:rPr>
        <w:t>DATOS CLÍNICOS</w:t>
      </w:r>
    </w:p>
    <w:p w14:paraId="19A15C29" w14:textId="77777777" w:rsidR="001F6B7C" w:rsidRPr="001A4574" w:rsidRDefault="001F6B7C" w:rsidP="00483451">
      <w:pPr>
        <w:tabs>
          <w:tab w:val="clear" w:pos="567"/>
        </w:tabs>
        <w:spacing w:line="240" w:lineRule="auto"/>
        <w:rPr>
          <w:rFonts w:eastAsia="Times New Roman"/>
          <w:noProof/>
          <w:szCs w:val="22"/>
        </w:rPr>
      </w:pPr>
    </w:p>
    <w:p w14:paraId="19A15C2A" w14:textId="77777777" w:rsidR="001F6B7C" w:rsidRPr="001A4574" w:rsidRDefault="003615F4" w:rsidP="00483451">
      <w:pPr>
        <w:tabs>
          <w:tab w:val="clear" w:pos="567"/>
        </w:tabs>
        <w:spacing w:line="240" w:lineRule="auto"/>
        <w:ind w:left="567" w:hanging="567"/>
        <w:outlineLvl w:val="0"/>
        <w:rPr>
          <w:rFonts w:eastAsia="Times New Roman"/>
          <w:noProof/>
          <w:szCs w:val="22"/>
        </w:rPr>
      </w:pPr>
      <w:r w:rsidRPr="001A4574">
        <w:rPr>
          <w:rFonts w:eastAsia="Times New Roman"/>
          <w:b/>
          <w:noProof/>
          <w:szCs w:val="22"/>
        </w:rPr>
        <w:t>4.1</w:t>
      </w:r>
      <w:r w:rsidRPr="001A4574">
        <w:rPr>
          <w:rFonts w:eastAsia="Times New Roman"/>
          <w:b/>
          <w:noProof/>
          <w:szCs w:val="22"/>
        </w:rPr>
        <w:tab/>
        <w:t>Indicaciones terapéuticas</w:t>
      </w:r>
    </w:p>
    <w:p w14:paraId="19A15C2B" w14:textId="77777777" w:rsidR="001F6B7C" w:rsidRPr="001A4574" w:rsidRDefault="001F6B7C" w:rsidP="00483451">
      <w:pPr>
        <w:tabs>
          <w:tab w:val="clear" w:pos="567"/>
        </w:tabs>
        <w:spacing w:line="240" w:lineRule="auto"/>
        <w:rPr>
          <w:rFonts w:eastAsia="Times New Roman"/>
          <w:noProof/>
          <w:szCs w:val="22"/>
        </w:rPr>
      </w:pPr>
    </w:p>
    <w:p w14:paraId="19A15C2C" w14:textId="77777777" w:rsidR="00DA27C1" w:rsidRDefault="003615F4" w:rsidP="00DA27C1">
      <w:pPr>
        <w:tabs>
          <w:tab w:val="clear" w:pos="567"/>
        </w:tabs>
        <w:spacing w:line="240" w:lineRule="auto"/>
        <w:rPr>
          <w:rFonts w:eastAsia="Times New Roman"/>
          <w:noProof/>
          <w:szCs w:val="22"/>
        </w:rPr>
      </w:pPr>
      <w:r w:rsidRPr="001A4574">
        <w:rPr>
          <w:rFonts w:eastAsia="Times New Roman"/>
          <w:noProof/>
          <w:szCs w:val="22"/>
        </w:rPr>
        <w:t>Xtandi está indicado:</w:t>
      </w:r>
    </w:p>
    <w:p w14:paraId="19A15C2D" w14:textId="77777777" w:rsidR="00560288" w:rsidRPr="00284269" w:rsidRDefault="003615F4" w:rsidP="00284269">
      <w:pPr>
        <w:numPr>
          <w:ilvl w:val="0"/>
          <w:numId w:val="47"/>
        </w:numPr>
        <w:tabs>
          <w:tab w:val="clear" w:pos="567"/>
        </w:tabs>
        <w:spacing w:line="240" w:lineRule="auto"/>
        <w:rPr>
          <w:rFonts w:eastAsia="Times New Roman"/>
          <w:noProof/>
          <w:szCs w:val="22"/>
        </w:rPr>
      </w:pPr>
      <w:r w:rsidRPr="00284269">
        <w:rPr>
          <w:rFonts w:eastAsia="Times New Roman"/>
          <w:noProof/>
          <w:szCs w:val="22"/>
        </w:rPr>
        <w:t xml:space="preserve">en monoterapia o en combinación con la terapia de deprivación de andrógenos para </w:t>
      </w:r>
      <w:r w:rsidR="00F502A4" w:rsidRPr="00284269">
        <w:rPr>
          <w:rFonts w:eastAsia="Times New Roman"/>
          <w:noProof/>
          <w:szCs w:val="22"/>
        </w:rPr>
        <w:t xml:space="preserve">el tratamiento de hombres adultos con cáncer de próstata hormonosensible no metastásico (CPHSnm) con </w:t>
      </w:r>
      <w:r w:rsidR="005B1C8D">
        <w:rPr>
          <w:rFonts w:eastAsia="Times New Roman"/>
          <w:noProof/>
          <w:szCs w:val="22"/>
        </w:rPr>
        <w:t xml:space="preserve">recurrencia bioquímica </w:t>
      </w:r>
      <w:r w:rsidR="005B1C8D" w:rsidRPr="00284269">
        <w:rPr>
          <w:rFonts w:eastAsia="Times New Roman"/>
          <w:noProof/>
          <w:szCs w:val="22"/>
        </w:rPr>
        <w:t xml:space="preserve">(RBQ) </w:t>
      </w:r>
      <w:r w:rsidR="005B1C8D">
        <w:rPr>
          <w:rFonts w:eastAsia="Times New Roman"/>
          <w:noProof/>
          <w:szCs w:val="22"/>
        </w:rPr>
        <w:t xml:space="preserve">de </w:t>
      </w:r>
      <w:r w:rsidR="00185914">
        <w:rPr>
          <w:rFonts w:eastAsia="Times New Roman"/>
          <w:noProof/>
          <w:szCs w:val="22"/>
        </w:rPr>
        <w:t xml:space="preserve">alto riesgo </w:t>
      </w:r>
      <w:r w:rsidR="00F502A4" w:rsidRPr="00284269">
        <w:rPr>
          <w:rFonts w:eastAsia="Times New Roman"/>
          <w:noProof/>
          <w:szCs w:val="22"/>
        </w:rPr>
        <w:t xml:space="preserve">que no son </w:t>
      </w:r>
      <w:r w:rsidRPr="00284269">
        <w:rPr>
          <w:rFonts w:eastAsia="Times New Roman"/>
          <w:noProof/>
          <w:szCs w:val="22"/>
        </w:rPr>
        <w:t>candidatos</w:t>
      </w:r>
      <w:r w:rsidR="00F502A4" w:rsidRPr="00284269">
        <w:rPr>
          <w:rFonts w:eastAsia="Times New Roman"/>
          <w:noProof/>
          <w:szCs w:val="22"/>
        </w:rPr>
        <w:t xml:space="preserve"> </w:t>
      </w:r>
      <w:r w:rsidRPr="00284269">
        <w:rPr>
          <w:rFonts w:eastAsia="Times New Roman"/>
          <w:noProof/>
          <w:szCs w:val="22"/>
        </w:rPr>
        <w:t>a</w:t>
      </w:r>
      <w:r w:rsidR="00F502A4" w:rsidRPr="00284269">
        <w:rPr>
          <w:rFonts w:eastAsia="Times New Roman"/>
          <w:noProof/>
          <w:szCs w:val="22"/>
        </w:rPr>
        <w:t xml:space="preserve"> radioterapia de </w:t>
      </w:r>
      <w:r w:rsidR="00A374B0" w:rsidRPr="00284269">
        <w:rPr>
          <w:rFonts w:eastAsia="Times New Roman"/>
          <w:noProof/>
          <w:szCs w:val="22"/>
        </w:rPr>
        <w:t>rescate</w:t>
      </w:r>
      <w:r w:rsidRPr="00284269">
        <w:rPr>
          <w:rFonts w:eastAsia="Times New Roman"/>
          <w:noProof/>
          <w:szCs w:val="22"/>
        </w:rPr>
        <w:t xml:space="preserve"> </w:t>
      </w:r>
      <w:r w:rsidR="00F502A4" w:rsidRPr="00284269">
        <w:rPr>
          <w:rFonts w:eastAsia="Times New Roman"/>
          <w:noProof/>
          <w:szCs w:val="22"/>
        </w:rPr>
        <w:t>(ver sección</w:t>
      </w:r>
      <w:r w:rsidR="00A86752" w:rsidRPr="00284269">
        <w:rPr>
          <w:rFonts w:eastAsia="Times New Roman"/>
          <w:noProof/>
          <w:szCs w:val="22"/>
        </w:rPr>
        <w:t> </w:t>
      </w:r>
      <w:r w:rsidR="00F502A4" w:rsidRPr="00284269">
        <w:rPr>
          <w:rFonts w:eastAsia="Times New Roman"/>
          <w:noProof/>
          <w:szCs w:val="22"/>
        </w:rPr>
        <w:t>5.1).</w:t>
      </w:r>
    </w:p>
    <w:p w14:paraId="19A15C2E" w14:textId="77777777" w:rsidR="00D93515" w:rsidRDefault="003615F4" w:rsidP="00C43773">
      <w:pPr>
        <w:numPr>
          <w:ilvl w:val="0"/>
          <w:numId w:val="47"/>
        </w:numPr>
        <w:tabs>
          <w:tab w:val="clear" w:pos="567"/>
        </w:tabs>
        <w:spacing w:line="240" w:lineRule="auto"/>
        <w:rPr>
          <w:rFonts w:eastAsia="Times New Roman"/>
          <w:noProof/>
          <w:szCs w:val="22"/>
        </w:rPr>
      </w:pPr>
      <w:r>
        <w:rPr>
          <w:rFonts w:eastAsia="Times New Roman"/>
          <w:szCs w:val="22"/>
        </w:rPr>
        <w:t xml:space="preserve">en combinación con la terapia de deprivación de andrógenos para </w:t>
      </w:r>
      <w:r w:rsidR="00F502A4" w:rsidRPr="00D152F7">
        <w:rPr>
          <w:rFonts w:eastAsia="Times New Roman"/>
          <w:szCs w:val="22"/>
        </w:rPr>
        <w:t>el tratamiento de hombres adultos con cáncer de próstata hormonosensible metastásico (CPHSm) (ver sección 5.1).</w:t>
      </w:r>
    </w:p>
    <w:p w14:paraId="19A15C2F" w14:textId="77777777" w:rsidR="00DD06B2" w:rsidRPr="001A4574" w:rsidRDefault="003615F4" w:rsidP="00C43773">
      <w:pPr>
        <w:numPr>
          <w:ilvl w:val="0"/>
          <w:numId w:val="47"/>
        </w:numPr>
        <w:tabs>
          <w:tab w:val="clear" w:pos="567"/>
        </w:tabs>
        <w:spacing w:line="240" w:lineRule="auto"/>
        <w:rPr>
          <w:rFonts w:eastAsia="Times New Roman"/>
          <w:noProof/>
          <w:szCs w:val="22"/>
        </w:rPr>
      </w:pPr>
      <w:r>
        <w:rPr>
          <w:rFonts w:eastAsia="Times New Roman"/>
          <w:noProof/>
          <w:szCs w:val="22"/>
        </w:rPr>
        <w:t xml:space="preserve">para </w:t>
      </w:r>
      <w:r w:rsidR="00F502A4" w:rsidRPr="001A4574">
        <w:rPr>
          <w:rFonts w:eastAsia="Times New Roman"/>
          <w:noProof/>
          <w:szCs w:val="22"/>
        </w:rPr>
        <w:t>el tratamiento de hombres adultos con</w:t>
      </w:r>
      <w:r w:rsidR="00623B4D" w:rsidRPr="001A4574">
        <w:rPr>
          <w:rFonts w:eastAsia="Times New Roman"/>
          <w:noProof/>
          <w:szCs w:val="22"/>
        </w:rPr>
        <w:t xml:space="preserve"> </w:t>
      </w:r>
      <w:r w:rsidR="00F502A4" w:rsidRPr="001A4574">
        <w:rPr>
          <w:rFonts w:eastAsia="Times New Roman"/>
          <w:noProof/>
          <w:szCs w:val="22"/>
        </w:rPr>
        <w:t xml:space="preserve">cáncer de próstata resistente a la castración (CPRC) </w:t>
      </w:r>
      <w:r w:rsidR="000F6F79" w:rsidRPr="001A4574">
        <w:rPr>
          <w:rFonts w:eastAsia="Times New Roman"/>
          <w:noProof/>
          <w:szCs w:val="22"/>
        </w:rPr>
        <w:t xml:space="preserve">no metastásico </w:t>
      </w:r>
      <w:r w:rsidR="00F502A4" w:rsidRPr="001A4574">
        <w:rPr>
          <w:rFonts w:eastAsia="Times New Roman"/>
          <w:noProof/>
          <w:szCs w:val="22"/>
        </w:rPr>
        <w:t>de alto riesgo</w:t>
      </w:r>
      <w:r w:rsidR="00623B4D" w:rsidRPr="001A4574">
        <w:rPr>
          <w:rFonts w:eastAsia="Times New Roman"/>
          <w:noProof/>
          <w:szCs w:val="22"/>
        </w:rPr>
        <w:t xml:space="preserve"> </w:t>
      </w:r>
      <w:r w:rsidR="00F502A4" w:rsidRPr="001A4574">
        <w:rPr>
          <w:rFonts w:eastAsia="Times New Roman"/>
          <w:noProof/>
          <w:szCs w:val="22"/>
        </w:rPr>
        <w:t>(ver sección</w:t>
      </w:r>
      <w:r w:rsidR="002540EF">
        <w:rPr>
          <w:rFonts w:eastAsia="Times New Roman"/>
          <w:noProof/>
          <w:szCs w:val="22"/>
        </w:rPr>
        <w:t> </w:t>
      </w:r>
      <w:r w:rsidR="00F502A4" w:rsidRPr="001A4574">
        <w:rPr>
          <w:rFonts w:eastAsia="Times New Roman"/>
          <w:noProof/>
          <w:szCs w:val="22"/>
        </w:rPr>
        <w:t>5.1).</w:t>
      </w:r>
    </w:p>
    <w:p w14:paraId="19A15C30" w14:textId="77777777" w:rsidR="00DA27C1" w:rsidRPr="001A4574" w:rsidRDefault="003615F4" w:rsidP="00C43773">
      <w:pPr>
        <w:numPr>
          <w:ilvl w:val="0"/>
          <w:numId w:val="47"/>
        </w:numPr>
        <w:tabs>
          <w:tab w:val="clear" w:pos="567"/>
        </w:tabs>
        <w:spacing w:line="240" w:lineRule="auto"/>
        <w:rPr>
          <w:rFonts w:eastAsia="Times New Roman"/>
          <w:noProof/>
          <w:szCs w:val="22"/>
        </w:rPr>
      </w:pPr>
      <w:r>
        <w:rPr>
          <w:rFonts w:eastAsia="Times New Roman"/>
          <w:noProof/>
          <w:szCs w:val="22"/>
        </w:rPr>
        <w:t xml:space="preserve">para </w:t>
      </w:r>
      <w:r w:rsidR="00F502A4" w:rsidRPr="001A4574">
        <w:rPr>
          <w:rFonts w:eastAsia="Times New Roman"/>
          <w:noProof/>
          <w:szCs w:val="22"/>
        </w:rPr>
        <w:t xml:space="preserve">el tratamiento de hombres adultos con </w:t>
      </w:r>
      <w:r w:rsidR="002528C1" w:rsidRPr="001A4574">
        <w:rPr>
          <w:rFonts w:eastAsia="Times New Roman"/>
          <w:noProof/>
          <w:szCs w:val="22"/>
        </w:rPr>
        <w:t xml:space="preserve">CPRC </w:t>
      </w:r>
      <w:r w:rsidR="00DD06B2" w:rsidRPr="001A4574">
        <w:rPr>
          <w:rFonts w:eastAsia="Times New Roman"/>
          <w:noProof/>
          <w:szCs w:val="22"/>
        </w:rPr>
        <w:t xml:space="preserve">metastásico </w:t>
      </w:r>
      <w:r w:rsidR="00F502A4" w:rsidRPr="001A4574">
        <w:rPr>
          <w:rFonts w:eastAsia="Times New Roman"/>
          <w:noProof/>
          <w:szCs w:val="22"/>
        </w:rPr>
        <w:t>que sean asintomáticos o levemente sintomáticos tras el fracaso de</w:t>
      </w:r>
      <w:r>
        <w:rPr>
          <w:rFonts w:eastAsia="Times New Roman"/>
          <w:noProof/>
          <w:szCs w:val="22"/>
        </w:rPr>
        <w:t xml:space="preserve"> </w:t>
      </w:r>
      <w:r w:rsidR="00F502A4" w:rsidRPr="001A4574">
        <w:rPr>
          <w:rFonts w:eastAsia="Times New Roman"/>
          <w:noProof/>
          <w:szCs w:val="22"/>
        </w:rPr>
        <w:t>l</w:t>
      </w:r>
      <w:r>
        <w:rPr>
          <w:rFonts w:eastAsia="Times New Roman"/>
          <w:noProof/>
          <w:szCs w:val="22"/>
        </w:rPr>
        <w:t>a</w:t>
      </w:r>
      <w:r w:rsidR="00F502A4" w:rsidRPr="001A4574">
        <w:rPr>
          <w:rFonts w:eastAsia="Times New Roman"/>
          <w:noProof/>
          <w:szCs w:val="22"/>
        </w:rPr>
        <w:t xml:space="preserve"> </w:t>
      </w:r>
      <w:r w:rsidRPr="001A4574">
        <w:rPr>
          <w:rFonts w:eastAsia="Times New Roman"/>
          <w:noProof/>
          <w:szCs w:val="22"/>
        </w:rPr>
        <w:t>t</w:t>
      </w:r>
      <w:r>
        <w:rPr>
          <w:rFonts w:eastAsia="Times New Roman"/>
          <w:noProof/>
          <w:szCs w:val="22"/>
        </w:rPr>
        <w:t>erapia</w:t>
      </w:r>
      <w:r w:rsidRPr="001A4574">
        <w:rPr>
          <w:rFonts w:eastAsia="Times New Roman"/>
          <w:noProof/>
          <w:szCs w:val="22"/>
        </w:rPr>
        <w:t xml:space="preserve"> </w:t>
      </w:r>
      <w:r w:rsidR="00F502A4" w:rsidRPr="001A4574">
        <w:rPr>
          <w:rFonts w:eastAsia="Times New Roman"/>
          <w:noProof/>
          <w:szCs w:val="22"/>
        </w:rPr>
        <w:t>de deprivación de andrógenos en los cuales la quimioterapia no está aún clínicamente indicada (ver sección</w:t>
      </w:r>
      <w:r w:rsidR="002540EF">
        <w:rPr>
          <w:rFonts w:eastAsia="Times New Roman"/>
          <w:noProof/>
          <w:szCs w:val="22"/>
        </w:rPr>
        <w:t> </w:t>
      </w:r>
      <w:r w:rsidR="00F502A4" w:rsidRPr="001A4574">
        <w:rPr>
          <w:rFonts w:eastAsia="Times New Roman"/>
          <w:noProof/>
          <w:szCs w:val="22"/>
        </w:rPr>
        <w:t>5.1).</w:t>
      </w:r>
    </w:p>
    <w:p w14:paraId="19A15C31" w14:textId="77777777" w:rsidR="001F6B7C" w:rsidRPr="001A4574" w:rsidRDefault="003615F4" w:rsidP="00C43773">
      <w:pPr>
        <w:numPr>
          <w:ilvl w:val="0"/>
          <w:numId w:val="47"/>
        </w:numPr>
        <w:tabs>
          <w:tab w:val="clear" w:pos="567"/>
        </w:tabs>
        <w:spacing w:line="240" w:lineRule="auto"/>
        <w:rPr>
          <w:rFonts w:eastAsia="Times New Roman"/>
          <w:i/>
          <w:noProof/>
          <w:szCs w:val="22"/>
        </w:rPr>
      </w:pPr>
      <w:r>
        <w:rPr>
          <w:rFonts w:eastAsia="Times New Roman"/>
          <w:noProof/>
          <w:szCs w:val="22"/>
        </w:rPr>
        <w:t xml:space="preserve">para </w:t>
      </w:r>
      <w:r w:rsidR="00F502A4" w:rsidRPr="001A4574">
        <w:rPr>
          <w:rFonts w:eastAsia="Times New Roman"/>
          <w:noProof/>
          <w:szCs w:val="22"/>
        </w:rPr>
        <w:t xml:space="preserve">el tratamiento de </w:t>
      </w:r>
      <w:r w:rsidR="00801989" w:rsidRPr="001A4574">
        <w:rPr>
          <w:rFonts w:eastAsia="Times New Roman"/>
          <w:noProof/>
          <w:szCs w:val="22"/>
        </w:rPr>
        <w:t xml:space="preserve">hombres </w:t>
      </w:r>
      <w:r w:rsidR="00F502A4" w:rsidRPr="001A4574">
        <w:rPr>
          <w:rFonts w:eastAsia="Times New Roman"/>
          <w:noProof/>
          <w:szCs w:val="22"/>
        </w:rPr>
        <w:t xml:space="preserve">adultos con </w:t>
      </w:r>
      <w:r w:rsidR="002528C1" w:rsidRPr="001A4574">
        <w:rPr>
          <w:rFonts w:eastAsia="Times New Roman"/>
          <w:noProof/>
          <w:szCs w:val="22"/>
        </w:rPr>
        <w:t xml:space="preserve">CPRC </w:t>
      </w:r>
      <w:r w:rsidR="00F502A4" w:rsidRPr="001A4574">
        <w:rPr>
          <w:rFonts w:eastAsia="Times New Roman"/>
          <w:noProof/>
          <w:szCs w:val="22"/>
        </w:rPr>
        <w:t xml:space="preserve">metastásico </w:t>
      </w:r>
      <w:r w:rsidR="00801989" w:rsidRPr="001A4574">
        <w:rPr>
          <w:rFonts w:eastAsia="Times New Roman"/>
          <w:noProof/>
          <w:szCs w:val="22"/>
        </w:rPr>
        <w:t>cuya enfermedad ha progresado</w:t>
      </w:r>
      <w:r w:rsidR="00F502A4" w:rsidRPr="001A4574">
        <w:rPr>
          <w:rFonts w:eastAsia="Times New Roman"/>
          <w:noProof/>
          <w:szCs w:val="22"/>
        </w:rPr>
        <w:t xml:space="preserve"> durante o </w:t>
      </w:r>
      <w:r w:rsidR="00801989" w:rsidRPr="001A4574">
        <w:rPr>
          <w:rFonts w:eastAsia="Times New Roman"/>
          <w:noProof/>
          <w:szCs w:val="22"/>
        </w:rPr>
        <w:t xml:space="preserve">tras </w:t>
      </w:r>
      <w:r w:rsidR="00B206C9" w:rsidRPr="001A4574">
        <w:rPr>
          <w:rFonts w:eastAsia="Times New Roman"/>
          <w:noProof/>
          <w:szCs w:val="22"/>
        </w:rPr>
        <w:t xml:space="preserve">el </w:t>
      </w:r>
      <w:r w:rsidR="00184437" w:rsidRPr="001A4574">
        <w:rPr>
          <w:rFonts w:eastAsia="Times New Roman"/>
          <w:noProof/>
          <w:szCs w:val="22"/>
        </w:rPr>
        <w:t>tratamiento</w:t>
      </w:r>
      <w:r w:rsidR="003D0FAE" w:rsidRPr="001A4574">
        <w:rPr>
          <w:rFonts w:eastAsia="Times New Roman"/>
          <w:noProof/>
          <w:szCs w:val="22"/>
        </w:rPr>
        <w:t xml:space="preserve"> </w:t>
      </w:r>
      <w:r w:rsidR="00F502A4" w:rsidRPr="001A4574">
        <w:rPr>
          <w:rFonts w:eastAsia="Times New Roman"/>
          <w:noProof/>
          <w:szCs w:val="22"/>
        </w:rPr>
        <w:t>con docetaxel.</w:t>
      </w:r>
    </w:p>
    <w:p w14:paraId="19A15C32" w14:textId="77777777" w:rsidR="001F6B7C" w:rsidRPr="001A4574" w:rsidRDefault="001F6B7C" w:rsidP="00483451">
      <w:pPr>
        <w:tabs>
          <w:tab w:val="clear" w:pos="567"/>
        </w:tabs>
        <w:spacing w:line="240" w:lineRule="auto"/>
        <w:rPr>
          <w:rFonts w:eastAsia="Times New Roman"/>
          <w:noProof/>
          <w:szCs w:val="22"/>
        </w:rPr>
      </w:pPr>
    </w:p>
    <w:p w14:paraId="19A15C33" w14:textId="77777777" w:rsidR="001F6B7C" w:rsidRPr="001A4574" w:rsidRDefault="003615F4" w:rsidP="00483451">
      <w:pPr>
        <w:tabs>
          <w:tab w:val="clear" w:pos="567"/>
        </w:tabs>
        <w:spacing w:line="240" w:lineRule="auto"/>
        <w:outlineLvl w:val="0"/>
        <w:rPr>
          <w:rFonts w:eastAsia="Times New Roman"/>
          <w:b/>
          <w:noProof/>
          <w:szCs w:val="22"/>
        </w:rPr>
      </w:pPr>
      <w:r w:rsidRPr="001A4574">
        <w:rPr>
          <w:rFonts w:eastAsia="Times New Roman"/>
          <w:b/>
          <w:noProof/>
          <w:szCs w:val="22"/>
        </w:rPr>
        <w:t>4.2</w:t>
      </w:r>
      <w:r w:rsidRPr="001A4574">
        <w:rPr>
          <w:rFonts w:eastAsia="Times New Roman"/>
          <w:b/>
          <w:noProof/>
          <w:szCs w:val="22"/>
        </w:rPr>
        <w:tab/>
        <w:t>Posología y forma de administración</w:t>
      </w:r>
    </w:p>
    <w:p w14:paraId="19A15C34" w14:textId="77777777" w:rsidR="001F6B7C" w:rsidRPr="001A4574" w:rsidRDefault="001F6B7C" w:rsidP="00483451">
      <w:pPr>
        <w:tabs>
          <w:tab w:val="clear" w:pos="567"/>
        </w:tabs>
        <w:spacing w:line="240" w:lineRule="auto"/>
        <w:rPr>
          <w:rFonts w:eastAsia="Times New Roman"/>
          <w:b/>
          <w:i/>
          <w:noProof/>
          <w:szCs w:val="22"/>
        </w:rPr>
      </w:pPr>
    </w:p>
    <w:p w14:paraId="19A15C35" w14:textId="77777777" w:rsidR="000F136A" w:rsidRPr="001A4574" w:rsidRDefault="003615F4" w:rsidP="001F5333">
      <w:pPr>
        <w:tabs>
          <w:tab w:val="clear" w:pos="567"/>
        </w:tabs>
        <w:spacing w:line="240" w:lineRule="auto"/>
        <w:rPr>
          <w:noProof/>
          <w:szCs w:val="22"/>
        </w:rPr>
      </w:pPr>
      <w:r w:rsidRPr="001A4574">
        <w:rPr>
          <w:noProof/>
          <w:szCs w:val="22"/>
        </w:rPr>
        <w:t>El tratamiento con enzalutamida</w:t>
      </w:r>
      <w:r w:rsidR="003728AE" w:rsidRPr="001A4574">
        <w:rPr>
          <w:noProof/>
          <w:szCs w:val="22"/>
        </w:rPr>
        <w:t xml:space="preserve"> </w:t>
      </w:r>
      <w:r w:rsidRPr="001A4574">
        <w:rPr>
          <w:noProof/>
          <w:szCs w:val="22"/>
        </w:rPr>
        <w:t>debe</w:t>
      </w:r>
      <w:r w:rsidR="003728AE" w:rsidRPr="001A4574">
        <w:rPr>
          <w:noProof/>
          <w:szCs w:val="22"/>
        </w:rPr>
        <w:t xml:space="preserve"> ser</w:t>
      </w:r>
      <w:r w:rsidRPr="001A4574">
        <w:rPr>
          <w:noProof/>
          <w:szCs w:val="22"/>
        </w:rPr>
        <w:t xml:space="preserve"> inicia</w:t>
      </w:r>
      <w:r w:rsidR="003728AE" w:rsidRPr="001A4574">
        <w:rPr>
          <w:noProof/>
          <w:szCs w:val="22"/>
        </w:rPr>
        <w:t>do</w:t>
      </w:r>
      <w:r w:rsidRPr="001A4574">
        <w:rPr>
          <w:noProof/>
          <w:szCs w:val="22"/>
        </w:rPr>
        <w:t xml:space="preserve"> y supervisa</w:t>
      </w:r>
      <w:r w:rsidR="003728AE" w:rsidRPr="001A4574">
        <w:rPr>
          <w:noProof/>
          <w:szCs w:val="22"/>
        </w:rPr>
        <w:t>do</w:t>
      </w:r>
      <w:r w:rsidRPr="001A4574">
        <w:rPr>
          <w:noProof/>
          <w:szCs w:val="22"/>
        </w:rPr>
        <w:t xml:space="preserve"> por un médico especiali</w:t>
      </w:r>
      <w:r w:rsidR="003728AE" w:rsidRPr="001A4574">
        <w:rPr>
          <w:noProof/>
          <w:szCs w:val="22"/>
        </w:rPr>
        <w:t xml:space="preserve">sta con experiencia </w:t>
      </w:r>
      <w:r w:rsidRPr="001A4574">
        <w:rPr>
          <w:noProof/>
          <w:szCs w:val="22"/>
        </w:rPr>
        <w:t>en el tratamiento de cáncer de próstata.</w:t>
      </w:r>
    </w:p>
    <w:p w14:paraId="19A15C36" w14:textId="77777777" w:rsidR="001F5333" w:rsidRPr="001A4574" w:rsidRDefault="001F5333" w:rsidP="001F5333">
      <w:pPr>
        <w:tabs>
          <w:tab w:val="clear" w:pos="567"/>
        </w:tabs>
        <w:spacing w:line="240" w:lineRule="auto"/>
        <w:rPr>
          <w:rFonts w:eastAsia="Times New Roman"/>
          <w:noProof/>
          <w:szCs w:val="22"/>
        </w:rPr>
      </w:pPr>
    </w:p>
    <w:p w14:paraId="19A15C37" w14:textId="77777777" w:rsidR="001F6B7C" w:rsidRPr="001A4574" w:rsidRDefault="003615F4" w:rsidP="00483451">
      <w:pPr>
        <w:tabs>
          <w:tab w:val="clear" w:pos="567"/>
        </w:tabs>
        <w:spacing w:line="240" w:lineRule="auto"/>
        <w:rPr>
          <w:rFonts w:eastAsia="Times New Roman"/>
          <w:noProof/>
          <w:szCs w:val="22"/>
          <w:u w:val="single"/>
        </w:rPr>
      </w:pPr>
      <w:r w:rsidRPr="001A4574">
        <w:rPr>
          <w:rFonts w:eastAsia="Times New Roman"/>
          <w:noProof/>
          <w:szCs w:val="22"/>
          <w:u w:val="single"/>
        </w:rPr>
        <w:t>Posología</w:t>
      </w:r>
    </w:p>
    <w:p w14:paraId="19A15C38" w14:textId="77777777" w:rsidR="001F6B7C" w:rsidRPr="001A4574" w:rsidRDefault="003615F4" w:rsidP="00483451">
      <w:pPr>
        <w:pStyle w:val="TableBulletGuidance"/>
        <w:numPr>
          <w:ilvl w:val="0"/>
          <w:numId w:val="0"/>
        </w:numPr>
        <w:spacing w:before="0" w:after="0"/>
        <w:rPr>
          <w:rFonts w:eastAsia="Times New Roman"/>
          <w:i w:val="0"/>
          <w:noProof/>
          <w:color w:val="auto"/>
          <w:sz w:val="22"/>
          <w:szCs w:val="22"/>
          <w:lang w:val="es-ES"/>
        </w:rPr>
      </w:pPr>
      <w:r w:rsidRPr="001A4574">
        <w:rPr>
          <w:rFonts w:eastAsia="Times New Roman"/>
          <w:i w:val="0"/>
          <w:noProof/>
          <w:color w:val="auto"/>
          <w:sz w:val="22"/>
          <w:szCs w:val="22"/>
          <w:lang w:val="es-ES"/>
        </w:rPr>
        <w:t xml:space="preserve">La dosis recomendada es de 160 mg </w:t>
      </w:r>
      <w:r w:rsidR="00CC2788" w:rsidRPr="001A4574">
        <w:rPr>
          <w:rFonts w:eastAsia="Times New Roman"/>
          <w:i w:val="0"/>
          <w:noProof/>
          <w:color w:val="auto"/>
          <w:sz w:val="22"/>
          <w:szCs w:val="22"/>
          <w:lang w:val="es-ES"/>
        </w:rPr>
        <w:t xml:space="preserve">de enzalutamida </w:t>
      </w:r>
      <w:r w:rsidRPr="001A4574">
        <w:rPr>
          <w:rFonts w:eastAsia="Times New Roman"/>
          <w:i w:val="0"/>
          <w:noProof/>
          <w:color w:val="auto"/>
          <w:sz w:val="22"/>
          <w:szCs w:val="22"/>
          <w:lang w:val="es-ES"/>
        </w:rPr>
        <w:t xml:space="preserve">(cuatro cápsulas </w:t>
      </w:r>
      <w:r w:rsidR="001F5333" w:rsidRPr="001A4574">
        <w:rPr>
          <w:rFonts w:eastAsia="Times New Roman"/>
          <w:i w:val="0"/>
          <w:noProof/>
          <w:color w:val="auto"/>
          <w:sz w:val="22"/>
          <w:szCs w:val="22"/>
          <w:lang w:val="es-ES"/>
        </w:rPr>
        <w:t xml:space="preserve">blandas </w:t>
      </w:r>
      <w:r w:rsidRPr="001A4574">
        <w:rPr>
          <w:rFonts w:eastAsia="Times New Roman"/>
          <w:i w:val="0"/>
          <w:noProof/>
          <w:color w:val="auto"/>
          <w:sz w:val="22"/>
          <w:szCs w:val="22"/>
          <w:lang w:val="es-ES"/>
        </w:rPr>
        <w:t xml:space="preserve">de 40 mg) en una </w:t>
      </w:r>
      <w:r w:rsidR="008D28DE" w:rsidRPr="001A4574">
        <w:rPr>
          <w:rFonts w:eastAsia="Times New Roman"/>
          <w:i w:val="0"/>
          <w:noProof/>
          <w:color w:val="auto"/>
          <w:sz w:val="22"/>
          <w:szCs w:val="22"/>
          <w:lang w:val="es-ES"/>
        </w:rPr>
        <w:t xml:space="preserve">sola </w:t>
      </w:r>
      <w:r w:rsidRPr="001A4574">
        <w:rPr>
          <w:rFonts w:eastAsia="Times New Roman"/>
          <w:i w:val="0"/>
          <w:noProof/>
          <w:color w:val="auto"/>
          <w:sz w:val="22"/>
          <w:szCs w:val="22"/>
          <w:lang w:val="es-ES"/>
        </w:rPr>
        <w:t>dosis diaria oral.</w:t>
      </w:r>
    </w:p>
    <w:p w14:paraId="19A15C39" w14:textId="77777777" w:rsidR="00A40CCA" w:rsidRPr="001A4574" w:rsidRDefault="00A40CCA" w:rsidP="00483451">
      <w:pPr>
        <w:pStyle w:val="TableBulletGuidance"/>
        <w:numPr>
          <w:ilvl w:val="0"/>
          <w:numId w:val="0"/>
        </w:numPr>
        <w:spacing w:before="0" w:after="0"/>
        <w:rPr>
          <w:rFonts w:eastAsia="Times New Roman"/>
          <w:i w:val="0"/>
          <w:noProof/>
          <w:color w:val="auto"/>
          <w:sz w:val="22"/>
          <w:szCs w:val="22"/>
          <w:lang w:val="es-ES"/>
        </w:rPr>
      </w:pPr>
    </w:p>
    <w:p w14:paraId="19A15C3A" w14:textId="77777777" w:rsidR="00A40CCA" w:rsidRDefault="003615F4" w:rsidP="00483451">
      <w:pPr>
        <w:pStyle w:val="TableBulletGuidance"/>
        <w:numPr>
          <w:ilvl w:val="0"/>
          <w:numId w:val="0"/>
        </w:numPr>
        <w:spacing w:before="0" w:after="0"/>
        <w:rPr>
          <w:rFonts w:eastAsia="Times New Roman"/>
          <w:i w:val="0"/>
          <w:noProof/>
          <w:color w:val="auto"/>
          <w:sz w:val="22"/>
          <w:szCs w:val="22"/>
          <w:lang w:val="es-ES"/>
        </w:rPr>
      </w:pPr>
      <w:r w:rsidRPr="001A4574">
        <w:rPr>
          <w:rFonts w:eastAsia="Times New Roman"/>
          <w:i w:val="0"/>
          <w:noProof/>
          <w:color w:val="auto"/>
          <w:sz w:val="22"/>
          <w:szCs w:val="22"/>
          <w:lang w:val="es-ES"/>
        </w:rPr>
        <w:t xml:space="preserve">Se debe mantener la castración médica con un análogo de la </w:t>
      </w:r>
      <w:r w:rsidR="002528C1" w:rsidRPr="001A4574">
        <w:rPr>
          <w:rFonts w:eastAsia="Times New Roman"/>
          <w:i w:val="0"/>
          <w:noProof/>
          <w:color w:val="auto"/>
          <w:sz w:val="22"/>
          <w:szCs w:val="22"/>
          <w:lang w:val="es-ES"/>
        </w:rPr>
        <w:t>hormona liberadora de hormona luteinizante (</w:t>
      </w:r>
      <w:r w:rsidRPr="001A4574">
        <w:rPr>
          <w:rFonts w:eastAsia="Times New Roman"/>
          <w:i w:val="0"/>
          <w:noProof/>
          <w:color w:val="auto"/>
          <w:sz w:val="22"/>
          <w:szCs w:val="22"/>
          <w:lang w:val="es-ES"/>
        </w:rPr>
        <w:t>LHRH</w:t>
      </w:r>
      <w:r w:rsidR="00B726F0" w:rsidRPr="001A4574">
        <w:rPr>
          <w:rFonts w:eastAsia="Times New Roman"/>
          <w:i w:val="0"/>
          <w:noProof/>
          <w:color w:val="auto"/>
          <w:sz w:val="22"/>
          <w:szCs w:val="22"/>
          <w:lang w:val="es-ES"/>
        </w:rPr>
        <w:t>, por sus siglas en inglés</w:t>
      </w:r>
      <w:r w:rsidR="002528C1" w:rsidRPr="001A4574">
        <w:rPr>
          <w:rFonts w:eastAsia="Times New Roman"/>
          <w:i w:val="0"/>
          <w:noProof/>
          <w:color w:val="auto"/>
          <w:sz w:val="22"/>
          <w:szCs w:val="22"/>
          <w:lang w:val="es-ES"/>
        </w:rPr>
        <w:t>)</w:t>
      </w:r>
      <w:r w:rsidRPr="001A4574">
        <w:rPr>
          <w:rFonts w:eastAsia="Times New Roman"/>
          <w:i w:val="0"/>
          <w:noProof/>
          <w:color w:val="auto"/>
          <w:sz w:val="22"/>
          <w:szCs w:val="22"/>
          <w:lang w:val="es-ES"/>
        </w:rPr>
        <w:t xml:space="preserve"> durante el tratamiento en los pacientes </w:t>
      </w:r>
      <w:r w:rsidR="00560288">
        <w:rPr>
          <w:rFonts w:eastAsia="Times New Roman"/>
          <w:i w:val="0"/>
          <w:noProof/>
          <w:color w:val="auto"/>
          <w:sz w:val="22"/>
          <w:szCs w:val="22"/>
          <w:lang w:val="es-ES"/>
        </w:rPr>
        <w:t xml:space="preserve">con CPRC o CPHSm </w:t>
      </w:r>
      <w:r w:rsidRPr="001A4574">
        <w:rPr>
          <w:rFonts w:eastAsia="Times New Roman"/>
          <w:i w:val="0"/>
          <w:noProof/>
          <w:color w:val="auto"/>
          <w:sz w:val="22"/>
          <w:szCs w:val="22"/>
          <w:lang w:val="es-ES"/>
        </w:rPr>
        <w:t>no sometidos a castración quirúrgica.</w:t>
      </w:r>
    </w:p>
    <w:p w14:paraId="19A15C3B" w14:textId="77777777" w:rsidR="00D914F1" w:rsidRDefault="00D914F1" w:rsidP="00483451">
      <w:pPr>
        <w:pStyle w:val="TableBulletGuidance"/>
        <w:numPr>
          <w:ilvl w:val="0"/>
          <w:numId w:val="0"/>
        </w:numPr>
        <w:spacing w:before="0" w:after="0"/>
        <w:rPr>
          <w:rFonts w:eastAsia="Times New Roman"/>
          <w:i w:val="0"/>
          <w:noProof/>
          <w:color w:val="auto"/>
          <w:sz w:val="22"/>
          <w:szCs w:val="22"/>
          <w:lang w:val="es-ES"/>
        </w:rPr>
      </w:pPr>
    </w:p>
    <w:p w14:paraId="19A15C3C" w14:textId="77777777" w:rsidR="00D914F1" w:rsidRPr="001A4574" w:rsidRDefault="003615F4" w:rsidP="00483451">
      <w:pPr>
        <w:pStyle w:val="TableBulletGuidance"/>
        <w:numPr>
          <w:ilvl w:val="0"/>
          <w:numId w:val="0"/>
        </w:numPr>
        <w:spacing w:before="0" w:after="0"/>
        <w:rPr>
          <w:rFonts w:eastAsia="Times New Roman"/>
          <w:i w:val="0"/>
          <w:noProof/>
          <w:color w:val="auto"/>
          <w:sz w:val="22"/>
          <w:szCs w:val="22"/>
          <w:lang w:val="es-ES"/>
        </w:rPr>
      </w:pPr>
      <w:r>
        <w:rPr>
          <w:rFonts w:eastAsia="Times New Roman"/>
          <w:i w:val="0"/>
          <w:noProof/>
          <w:color w:val="auto"/>
          <w:sz w:val="22"/>
          <w:szCs w:val="22"/>
          <w:lang w:val="es-ES"/>
        </w:rPr>
        <w:lastRenderedPageBreak/>
        <w:t xml:space="preserve">Los pacientes con CPHSnm con RBQ </w:t>
      </w:r>
      <w:r w:rsidR="0079434C">
        <w:rPr>
          <w:rFonts w:eastAsia="Times New Roman"/>
          <w:i w:val="0"/>
          <w:noProof/>
          <w:color w:val="auto"/>
          <w:sz w:val="22"/>
          <w:szCs w:val="22"/>
          <w:lang w:val="es-ES"/>
        </w:rPr>
        <w:t xml:space="preserve">de alto riesgo </w:t>
      </w:r>
      <w:r>
        <w:rPr>
          <w:rFonts w:eastAsia="Times New Roman"/>
          <w:i w:val="0"/>
          <w:noProof/>
          <w:color w:val="auto"/>
          <w:sz w:val="22"/>
          <w:szCs w:val="22"/>
          <w:lang w:val="es-ES"/>
        </w:rPr>
        <w:t xml:space="preserve">pueden </w:t>
      </w:r>
      <w:r w:rsidR="00A374B0">
        <w:rPr>
          <w:rFonts w:eastAsia="Times New Roman"/>
          <w:i w:val="0"/>
          <w:noProof/>
          <w:color w:val="auto"/>
          <w:sz w:val="22"/>
          <w:szCs w:val="22"/>
          <w:lang w:val="es-ES"/>
        </w:rPr>
        <w:t xml:space="preserve">ser </w:t>
      </w:r>
      <w:r>
        <w:rPr>
          <w:rFonts w:eastAsia="Times New Roman"/>
          <w:i w:val="0"/>
          <w:noProof/>
          <w:color w:val="auto"/>
          <w:sz w:val="22"/>
          <w:szCs w:val="22"/>
          <w:lang w:val="es-ES"/>
        </w:rPr>
        <w:t>trata</w:t>
      </w:r>
      <w:r w:rsidR="00A374B0">
        <w:rPr>
          <w:rFonts w:eastAsia="Times New Roman"/>
          <w:i w:val="0"/>
          <w:noProof/>
          <w:color w:val="auto"/>
          <w:sz w:val="22"/>
          <w:szCs w:val="22"/>
          <w:lang w:val="es-ES"/>
        </w:rPr>
        <w:t>dos</w:t>
      </w:r>
      <w:r>
        <w:rPr>
          <w:rFonts w:eastAsia="Times New Roman"/>
          <w:i w:val="0"/>
          <w:noProof/>
          <w:color w:val="auto"/>
          <w:sz w:val="22"/>
          <w:szCs w:val="22"/>
          <w:lang w:val="es-ES"/>
        </w:rPr>
        <w:t xml:space="preserve"> con Xtandi con o sin un análogo de la LHRH. Para </w:t>
      </w:r>
      <w:r w:rsidR="00A374B0">
        <w:rPr>
          <w:rFonts w:eastAsia="Times New Roman"/>
          <w:i w:val="0"/>
          <w:noProof/>
          <w:color w:val="auto"/>
          <w:sz w:val="22"/>
          <w:szCs w:val="22"/>
          <w:lang w:val="es-ES"/>
        </w:rPr>
        <w:t xml:space="preserve">los </w:t>
      </w:r>
      <w:r>
        <w:rPr>
          <w:rFonts w:eastAsia="Times New Roman"/>
          <w:i w:val="0"/>
          <w:noProof/>
          <w:color w:val="auto"/>
          <w:sz w:val="22"/>
          <w:szCs w:val="22"/>
          <w:lang w:val="es-ES"/>
        </w:rPr>
        <w:t xml:space="preserve">pacientes que reciben Xtandi con o sin un análogo de la LHRH, es posible </w:t>
      </w:r>
      <w:r w:rsidR="000A3181">
        <w:rPr>
          <w:rFonts w:eastAsia="Times New Roman"/>
          <w:i w:val="0"/>
          <w:noProof/>
          <w:color w:val="auto"/>
          <w:sz w:val="22"/>
          <w:szCs w:val="22"/>
          <w:lang w:val="es-ES"/>
        </w:rPr>
        <w:t>interrumpir</w:t>
      </w:r>
      <w:r>
        <w:rPr>
          <w:rFonts w:eastAsia="Times New Roman"/>
          <w:i w:val="0"/>
          <w:noProof/>
          <w:color w:val="auto"/>
          <w:sz w:val="22"/>
          <w:szCs w:val="22"/>
          <w:lang w:val="es-ES"/>
        </w:rPr>
        <w:t xml:space="preserve"> el tratamiento si el PSA es </w:t>
      </w:r>
      <w:r w:rsidRPr="00EB6E7B">
        <w:rPr>
          <w:rFonts w:eastAsia="Times New Roman"/>
          <w:i w:val="0"/>
          <w:noProof/>
          <w:color w:val="auto"/>
          <w:sz w:val="22"/>
          <w:szCs w:val="22"/>
          <w:lang w:val="es-ES"/>
        </w:rPr>
        <w:t>indetectab</w:t>
      </w:r>
      <w:r w:rsidRPr="00A374B0">
        <w:rPr>
          <w:rFonts w:eastAsia="Times New Roman"/>
          <w:i w:val="0"/>
          <w:noProof/>
          <w:color w:val="auto"/>
          <w:sz w:val="22"/>
          <w:szCs w:val="22"/>
          <w:lang w:val="es-ES"/>
        </w:rPr>
        <w:t xml:space="preserve">le </w:t>
      </w:r>
      <w:r w:rsidRPr="004A1F5C">
        <w:rPr>
          <w:rFonts w:cs="Myanmar Text"/>
          <w:i w:val="0"/>
          <w:iCs/>
          <w:color w:val="auto"/>
          <w:sz w:val="22"/>
          <w:szCs w:val="22"/>
          <w:lang w:val="es-ES"/>
        </w:rPr>
        <w:t>(&lt;</w:t>
      </w:r>
      <w:r w:rsidR="00A86752" w:rsidRPr="004A1F5C">
        <w:rPr>
          <w:rFonts w:cs="Myanmar Text"/>
          <w:i w:val="0"/>
          <w:iCs/>
          <w:color w:val="auto"/>
          <w:sz w:val="22"/>
          <w:szCs w:val="22"/>
          <w:lang w:val="es-ES"/>
        </w:rPr>
        <w:t> </w:t>
      </w:r>
      <w:r w:rsidRPr="004A1F5C">
        <w:rPr>
          <w:rFonts w:cs="Myanmar Text"/>
          <w:i w:val="0"/>
          <w:iCs/>
          <w:color w:val="auto"/>
          <w:sz w:val="22"/>
          <w:szCs w:val="22"/>
          <w:lang w:val="es-ES"/>
        </w:rPr>
        <w:t>0,2 ng/ml) después de 36 semanas de t</w:t>
      </w:r>
      <w:r w:rsidR="00A374B0">
        <w:rPr>
          <w:rFonts w:cs="Myanmar Text"/>
          <w:i w:val="0"/>
          <w:iCs/>
          <w:color w:val="auto"/>
          <w:sz w:val="22"/>
          <w:szCs w:val="22"/>
          <w:lang w:val="es-ES"/>
        </w:rPr>
        <w:t>ratamiento</w:t>
      </w:r>
      <w:r w:rsidRPr="004A1F5C">
        <w:rPr>
          <w:rFonts w:cs="Myanmar Text"/>
          <w:i w:val="0"/>
          <w:iCs/>
          <w:color w:val="auto"/>
          <w:sz w:val="22"/>
          <w:szCs w:val="22"/>
          <w:lang w:val="es-ES"/>
        </w:rPr>
        <w:t xml:space="preserve">. El tratamiento se debe reiniciar cuando el PSA haya aumentado a </w:t>
      </w:r>
      <w:r w:rsidR="00AA0B45" w:rsidRPr="00284269">
        <w:rPr>
          <w:rFonts w:eastAsia="Times New Roman"/>
          <w:i w:val="0"/>
          <w:color w:val="auto"/>
          <w:sz w:val="22"/>
          <w:szCs w:val="22"/>
          <w:lang w:val="es-ES" w:eastAsia="en-US"/>
        </w:rPr>
        <w:t>≥</w:t>
      </w:r>
      <w:r w:rsidR="00A86752" w:rsidRPr="004A1F5C">
        <w:rPr>
          <w:i w:val="0"/>
          <w:iCs/>
          <w:color w:val="auto"/>
          <w:sz w:val="22"/>
          <w:szCs w:val="22"/>
          <w:lang w:val="es-ES"/>
        </w:rPr>
        <w:t> </w:t>
      </w:r>
      <w:r w:rsidRPr="004A1F5C">
        <w:rPr>
          <w:rFonts w:cs="Myanmar Text"/>
          <w:i w:val="0"/>
          <w:iCs/>
          <w:color w:val="auto"/>
          <w:sz w:val="22"/>
          <w:szCs w:val="22"/>
          <w:lang w:val="es-ES"/>
        </w:rPr>
        <w:t xml:space="preserve">2,0 ng/ml para pacientes que se sometieron a prostatectomía radical previa o </w:t>
      </w:r>
      <w:r w:rsidR="00AA0B45" w:rsidRPr="00284269">
        <w:rPr>
          <w:rFonts w:eastAsia="Times New Roman"/>
          <w:i w:val="0"/>
          <w:color w:val="auto"/>
          <w:sz w:val="22"/>
          <w:szCs w:val="22"/>
          <w:lang w:val="es-ES" w:eastAsia="en-US"/>
        </w:rPr>
        <w:t>≥</w:t>
      </w:r>
      <w:r w:rsidR="00A86752" w:rsidRPr="004A1F5C">
        <w:rPr>
          <w:i w:val="0"/>
          <w:iCs/>
          <w:color w:val="auto"/>
          <w:sz w:val="22"/>
          <w:szCs w:val="22"/>
          <w:lang w:val="es-ES"/>
        </w:rPr>
        <w:t> </w:t>
      </w:r>
      <w:r w:rsidRPr="004A1F5C">
        <w:rPr>
          <w:rFonts w:cs="Myanmar Text"/>
          <w:i w:val="0"/>
          <w:iCs/>
          <w:color w:val="auto"/>
          <w:sz w:val="22"/>
          <w:szCs w:val="22"/>
          <w:lang w:val="es-ES"/>
        </w:rPr>
        <w:t xml:space="preserve">5,0 ng/ml para pacientes que </w:t>
      </w:r>
      <w:r w:rsidR="00A86752" w:rsidRPr="004A1F5C">
        <w:rPr>
          <w:rFonts w:cs="Myanmar Text"/>
          <w:i w:val="0"/>
          <w:iCs/>
          <w:color w:val="auto"/>
          <w:sz w:val="22"/>
          <w:szCs w:val="22"/>
          <w:lang w:val="es-ES"/>
        </w:rPr>
        <w:t xml:space="preserve">recibieron </w:t>
      </w:r>
      <w:r w:rsidRPr="004A1F5C">
        <w:rPr>
          <w:rFonts w:cs="Myanmar Text"/>
          <w:i w:val="0"/>
          <w:iCs/>
          <w:color w:val="auto"/>
          <w:sz w:val="22"/>
          <w:szCs w:val="22"/>
          <w:lang w:val="es-ES"/>
        </w:rPr>
        <w:t xml:space="preserve">radioterapia primaria previa. </w:t>
      </w:r>
      <w:r w:rsidR="00E36EE1">
        <w:rPr>
          <w:rFonts w:cs="Myanmar Text"/>
          <w:i w:val="0"/>
          <w:iCs/>
          <w:color w:val="auto"/>
          <w:sz w:val="22"/>
          <w:szCs w:val="22"/>
          <w:lang w:val="es-ES"/>
        </w:rPr>
        <w:t>E</w:t>
      </w:r>
      <w:r w:rsidR="00E36EE1" w:rsidRPr="00E36EE1">
        <w:rPr>
          <w:rFonts w:cs="Myanmar Text"/>
          <w:i w:val="0"/>
          <w:iCs/>
          <w:color w:val="auto"/>
          <w:sz w:val="22"/>
          <w:szCs w:val="22"/>
          <w:lang w:val="es-ES"/>
        </w:rPr>
        <w:t xml:space="preserve">l tratamiento debe continuar </w:t>
      </w:r>
      <w:r w:rsidR="00E36EE1">
        <w:rPr>
          <w:rFonts w:cs="Myanmar Text"/>
          <w:i w:val="0"/>
          <w:iCs/>
          <w:color w:val="auto"/>
          <w:sz w:val="22"/>
          <w:szCs w:val="22"/>
          <w:lang w:val="es-ES"/>
        </w:rPr>
        <w:t>s</w:t>
      </w:r>
      <w:r w:rsidRPr="004A1F5C">
        <w:rPr>
          <w:rFonts w:cs="Myanmar Text"/>
          <w:i w:val="0"/>
          <w:iCs/>
          <w:color w:val="auto"/>
          <w:sz w:val="22"/>
          <w:szCs w:val="22"/>
          <w:lang w:val="es-ES"/>
        </w:rPr>
        <w:t>i el PSA es detectable (</w:t>
      </w:r>
      <w:r w:rsidR="00AA0B45" w:rsidRPr="00284269">
        <w:rPr>
          <w:rFonts w:eastAsia="Times New Roman"/>
          <w:i w:val="0"/>
          <w:color w:val="auto"/>
          <w:sz w:val="22"/>
          <w:szCs w:val="22"/>
          <w:lang w:val="es-ES" w:eastAsia="en-US"/>
        </w:rPr>
        <w:t>≥</w:t>
      </w:r>
      <w:r w:rsidR="00A86752" w:rsidRPr="004A1F5C">
        <w:rPr>
          <w:rFonts w:cs="Myanmar Text"/>
          <w:i w:val="0"/>
          <w:iCs/>
          <w:color w:val="auto"/>
          <w:sz w:val="22"/>
          <w:szCs w:val="22"/>
          <w:lang w:val="es-ES"/>
        </w:rPr>
        <w:t> </w:t>
      </w:r>
      <w:r w:rsidRPr="004A1F5C">
        <w:rPr>
          <w:rFonts w:cs="Myanmar Text"/>
          <w:i w:val="0"/>
          <w:iCs/>
          <w:color w:val="auto"/>
          <w:sz w:val="22"/>
          <w:szCs w:val="22"/>
          <w:lang w:val="es-ES"/>
        </w:rPr>
        <w:t xml:space="preserve">0,2 ng/ml) </w:t>
      </w:r>
      <w:r w:rsidR="000E35B1">
        <w:rPr>
          <w:rFonts w:cs="Myanmar Text"/>
          <w:i w:val="0"/>
          <w:iCs/>
          <w:color w:val="auto"/>
          <w:sz w:val="22"/>
          <w:szCs w:val="22"/>
          <w:lang w:val="es-ES"/>
        </w:rPr>
        <w:t>después de 36</w:t>
      </w:r>
      <w:r w:rsidR="004722F8">
        <w:rPr>
          <w:rFonts w:cs="Myanmar Text"/>
          <w:i w:val="0"/>
          <w:iCs/>
          <w:color w:val="auto"/>
          <w:sz w:val="22"/>
          <w:szCs w:val="22"/>
          <w:lang w:val="es-ES"/>
        </w:rPr>
        <w:t> </w:t>
      </w:r>
      <w:r w:rsidR="000E35B1">
        <w:rPr>
          <w:rFonts w:cs="Myanmar Text"/>
          <w:i w:val="0"/>
          <w:iCs/>
          <w:color w:val="auto"/>
          <w:sz w:val="22"/>
          <w:szCs w:val="22"/>
          <w:lang w:val="es-ES"/>
        </w:rPr>
        <w:t>semanas de tratamiento</w:t>
      </w:r>
      <w:r w:rsidR="00E8771B">
        <w:rPr>
          <w:rFonts w:cs="Myanmar Text"/>
          <w:i w:val="0"/>
          <w:iCs/>
          <w:color w:val="auto"/>
          <w:sz w:val="22"/>
          <w:szCs w:val="22"/>
          <w:lang w:val="es-ES"/>
        </w:rPr>
        <w:t xml:space="preserve"> </w:t>
      </w:r>
      <w:r w:rsidRPr="004A1F5C">
        <w:rPr>
          <w:rFonts w:cs="Myanmar Text"/>
          <w:i w:val="0"/>
          <w:iCs/>
          <w:color w:val="auto"/>
          <w:sz w:val="22"/>
          <w:szCs w:val="22"/>
          <w:lang w:val="es-ES"/>
        </w:rPr>
        <w:t>(ver sección</w:t>
      </w:r>
      <w:r w:rsidR="00A86752" w:rsidRPr="004A1F5C">
        <w:rPr>
          <w:rFonts w:cs="Myanmar Text"/>
          <w:i w:val="0"/>
          <w:iCs/>
          <w:color w:val="auto"/>
          <w:sz w:val="22"/>
          <w:szCs w:val="22"/>
          <w:lang w:val="es-ES"/>
        </w:rPr>
        <w:t> </w:t>
      </w:r>
      <w:r w:rsidRPr="004A1F5C">
        <w:rPr>
          <w:rFonts w:cs="Myanmar Text"/>
          <w:i w:val="0"/>
          <w:iCs/>
          <w:color w:val="auto"/>
          <w:sz w:val="22"/>
          <w:szCs w:val="22"/>
          <w:lang w:val="es-ES"/>
        </w:rPr>
        <w:t>5.1).</w:t>
      </w:r>
    </w:p>
    <w:p w14:paraId="19A15C3D" w14:textId="77777777" w:rsidR="001F6B7C" w:rsidRPr="001A4574" w:rsidRDefault="001F6B7C" w:rsidP="00483451">
      <w:pPr>
        <w:pStyle w:val="TableBulletGuidance"/>
        <w:numPr>
          <w:ilvl w:val="0"/>
          <w:numId w:val="0"/>
        </w:numPr>
        <w:spacing w:before="0" w:after="0"/>
        <w:rPr>
          <w:rFonts w:eastAsia="Times New Roman"/>
          <w:i w:val="0"/>
          <w:noProof/>
          <w:color w:val="auto"/>
          <w:sz w:val="22"/>
          <w:szCs w:val="22"/>
          <w:u w:val="single"/>
          <w:lang w:val="es-ES"/>
        </w:rPr>
      </w:pPr>
    </w:p>
    <w:p w14:paraId="19A15C3E" w14:textId="77777777" w:rsidR="001F6B7C" w:rsidRPr="001A4574" w:rsidRDefault="003615F4" w:rsidP="00483451">
      <w:pPr>
        <w:pStyle w:val="TableBulletGuidance"/>
        <w:numPr>
          <w:ilvl w:val="0"/>
          <w:numId w:val="0"/>
        </w:numPr>
        <w:spacing w:before="0" w:after="0"/>
        <w:rPr>
          <w:rFonts w:eastAsia="Times New Roman"/>
          <w:noProof/>
          <w:color w:val="auto"/>
          <w:sz w:val="22"/>
          <w:szCs w:val="22"/>
          <w:lang w:val="es-ES"/>
        </w:rPr>
      </w:pPr>
      <w:r w:rsidRPr="001A4574">
        <w:rPr>
          <w:rFonts w:eastAsia="Times New Roman"/>
          <w:i w:val="0"/>
          <w:noProof/>
          <w:color w:val="auto"/>
          <w:sz w:val="22"/>
          <w:szCs w:val="22"/>
          <w:lang w:val="es-ES"/>
        </w:rPr>
        <w:t>Si un paciente olvida tomar Xtandi</w:t>
      </w:r>
      <w:r w:rsidRPr="001A4574">
        <w:rPr>
          <w:rFonts w:eastAsia="Times New Roman"/>
          <w:noProof/>
          <w:color w:val="auto"/>
          <w:sz w:val="22"/>
          <w:szCs w:val="22"/>
          <w:lang w:val="es-ES"/>
        </w:rPr>
        <w:t xml:space="preserve"> </w:t>
      </w:r>
      <w:r w:rsidRPr="001A4574">
        <w:rPr>
          <w:rFonts w:eastAsia="Times New Roman"/>
          <w:i w:val="0"/>
          <w:noProof/>
          <w:color w:val="auto"/>
          <w:sz w:val="22"/>
          <w:szCs w:val="22"/>
          <w:lang w:val="es-ES"/>
        </w:rPr>
        <w:t xml:space="preserve">a la hora habitual, la dosis prescrita </w:t>
      </w:r>
      <w:r w:rsidR="00090A1B" w:rsidRPr="001A4574">
        <w:rPr>
          <w:rFonts w:eastAsia="Times New Roman"/>
          <w:i w:val="0"/>
          <w:noProof/>
          <w:color w:val="auto"/>
          <w:sz w:val="22"/>
          <w:szCs w:val="22"/>
          <w:lang w:val="es-ES"/>
        </w:rPr>
        <w:t xml:space="preserve">se debe tomar </w:t>
      </w:r>
      <w:r w:rsidRPr="001A4574">
        <w:rPr>
          <w:rFonts w:eastAsia="Times New Roman"/>
          <w:i w:val="0"/>
          <w:noProof/>
          <w:color w:val="auto"/>
          <w:sz w:val="22"/>
          <w:szCs w:val="22"/>
          <w:lang w:val="es-ES"/>
        </w:rPr>
        <w:t xml:space="preserve">lo más cerca posible </w:t>
      </w:r>
      <w:r w:rsidR="00097C61" w:rsidRPr="001A4574">
        <w:rPr>
          <w:rFonts w:eastAsia="Times New Roman"/>
          <w:i w:val="0"/>
          <w:noProof/>
          <w:color w:val="auto"/>
          <w:sz w:val="22"/>
          <w:szCs w:val="22"/>
          <w:lang w:val="es-ES"/>
        </w:rPr>
        <w:t>a la hora habitual</w:t>
      </w:r>
      <w:r w:rsidRPr="001A4574">
        <w:rPr>
          <w:rFonts w:eastAsia="Times New Roman"/>
          <w:i w:val="0"/>
          <w:noProof/>
          <w:color w:val="auto"/>
          <w:sz w:val="22"/>
          <w:szCs w:val="22"/>
          <w:lang w:val="es-ES"/>
        </w:rPr>
        <w:t>.</w:t>
      </w:r>
      <w:r w:rsidR="00102E66" w:rsidRPr="001A4574">
        <w:rPr>
          <w:rFonts w:eastAsia="Times New Roman"/>
          <w:i w:val="0"/>
          <w:noProof/>
          <w:color w:val="auto"/>
          <w:sz w:val="22"/>
          <w:szCs w:val="22"/>
          <w:lang w:val="es-ES"/>
        </w:rPr>
        <w:t xml:space="preserve"> </w:t>
      </w:r>
      <w:r w:rsidRPr="001A4574">
        <w:rPr>
          <w:rFonts w:eastAsia="Times New Roman"/>
          <w:i w:val="0"/>
          <w:noProof/>
          <w:color w:val="auto"/>
          <w:sz w:val="22"/>
          <w:szCs w:val="22"/>
          <w:lang w:val="es-ES"/>
        </w:rPr>
        <w:t xml:space="preserve">Si un paciente olvida </w:t>
      </w:r>
      <w:r w:rsidR="00097C61" w:rsidRPr="001A4574">
        <w:rPr>
          <w:rFonts w:eastAsia="Times New Roman"/>
          <w:i w:val="0"/>
          <w:noProof/>
          <w:color w:val="auto"/>
          <w:sz w:val="22"/>
          <w:szCs w:val="22"/>
          <w:lang w:val="es-ES"/>
        </w:rPr>
        <w:t>la</w:t>
      </w:r>
      <w:r w:rsidRPr="001A4574">
        <w:rPr>
          <w:rFonts w:eastAsia="Times New Roman"/>
          <w:i w:val="0"/>
          <w:noProof/>
          <w:color w:val="auto"/>
          <w:sz w:val="22"/>
          <w:szCs w:val="22"/>
          <w:lang w:val="es-ES"/>
        </w:rPr>
        <w:t xml:space="preserve"> dosis durante un día entero, el tratamiento </w:t>
      </w:r>
      <w:r w:rsidR="00090A1B" w:rsidRPr="001A4574">
        <w:rPr>
          <w:rFonts w:eastAsia="Times New Roman"/>
          <w:i w:val="0"/>
          <w:noProof/>
          <w:color w:val="auto"/>
          <w:sz w:val="22"/>
          <w:szCs w:val="22"/>
          <w:lang w:val="es-ES"/>
        </w:rPr>
        <w:t xml:space="preserve">se debe reanudar </w:t>
      </w:r>
      <w:r w:rsidR="003F021F" w:rsidRPr="001A4574">
        <w:rPr>
          <w:rFonts w:eastAsia="Times New Roman"/>
          <w:i w:val="0"/>
          <w:noProof/>
          <w:color w:val="auto"/>
          <w:sz w:val="22"/>
          <w:szCs w:val="22"/>
          <w:lang w:val="es-ES"/>
        </w:rPr>
        <w:t>a</w:t>
      </w:r>
      <w:r w:rsidRPr="001A4574">
        <w:rPr>
          <w:rFonts w:eastAsia="Times New Roman"/>
          <w:i w:val="0"/>
          <w:noProof/>
          <w:color w:val="auto"/>
          <w:sz w:val="22"/>
          <w:szCs w:val="22"/>
          <w:lang w:val="es-ES"/>
        </w:rPr>
        <w:t>l día siguiente con la dosis diaria habitual.</w:t>
      </w:r>
    </w:p>
    <w:p w14:paraId="19A15C3F" w14:textId="77777777" w:rsidR="001F6B7C" w:rsidRPr="004A1F5C" w:rsidRDefault="001F6B7C" w:rsidP="00483451">
      <w:pPr>
        <w:pStyle w:val="TableBulletGuidance"/>
        <w:numPr>
          <w:ilvl w:val="0"/>
          <w:numId w:val="0"/>
        </w:numPr>
        <w:spacing w:before="0" w:after="0"/>
        <w:rPr>
          <w:rFonts w:cs="Myanmar Text"/>
          <w:i w:val="0"/>
          <w:iCs/>
          <w:color w:val="auto"/>
          <w:sz w:val="22"/>
          <w:szCs w:val="22"/>
          <w:lang w:val="es-ES"/>
        </w:rPr>
      </w:pPr>
    </w:p>
    <w:p w14:paraId="19A15C40" w14:textId="77777777" w:rsidR="001F6B7C" w:rsidRPr="001A4574" w:rsidRDefault="003615F4" w:rsidP="00483451">
      <w:pPr>
        <w:pStyle w:val="TableBulletGuidance"/>
        <w:numPr>
          <w:ilvl w:val="0"/>
          <w:numId w:val="0"/>
        </w:numPr>
        <w:spacing w:before="0" w:after="0"/>
        <w:rPr>
          <w:rFonts w:eastAsia="Times New Roman"/>
          <w:i w:val="0"/>
          <w:noProof/>
          <w:color w:val="auto"/>
          <w:sz w:val="22"/>
          <w:szCs w:val="22"/>
          <w:lang w:val="es-ES"/>
        </w:rPr>
      </w:pPr>
      <w:r w:rsidRPr="001A4574">
        <w:rPr>
          <w:rFonts w:eastAsia="Times New Roman"/>
          <w:i w:val="0"/>
          <w:noProof/>
          <w:color w:val="auto"/>
          <w:sz w:val="22"/>
          <w:szCs w:val="22"/>
          <w:lang w:val="es-ES"/>
        </w:rPr>
        <w:t>Si un paciente presenta toxicidad de grado ≥ 3 o un</w:t>
      </w:r>
      <w:r w:rsidR="003F021F" w:rsidRPr="001A4574">
        <w:rPr>
          <w:rFonts w:eastAsia="Times New Roman"/>
          <w:i w:val="0"/>
          <w:noProof/>
          <w:color w:val="auto"/>
          <w:sz w:val="22"/>
          <w:szCs w:val="22"/>
          <w:lang w:val="es-ES"/>
        </w:rPr>
        <w:t>a</w:t>
      </w:r>
      <w:r w:rsidRPr="001A4574">
        <w:rPr>
          <w:rFonts w:eastAsia="Times New Roman"/>
          <w:i w:val="0"/>
          <w:noProof/>
          <w:color w:val="auto"/>
          <w:sz w:val="22"/>
          <w:szCs w:val="22"/>
          <w:lang w:val="es-ES"/>
        </w:rPr>
        <w:t xml:space="preserve"> </w:t>
      </w:r>
      <w:r w:rsidR="003F021F" w:rsidRPr="001A4574">
        <w:rPr>
          <w:rFonts w:eastAsia="Times New Roman"/>
          <w:i w:val="0"/>
          <w:noProof/>
          <w:color w:val="auto"/>
          <w:sz w:val="22"/>
          <w:szCs w:val="22"/>
          <w:lang w:val="es-ES"/>
        </w:rPr>
        <w:t>reacción adversa</w:t>
      </w:r>
      <w:r w:rsidRPr="001A4574">
        <w:rPr>
          <w:rFonts w:eastAsia="Times New Roman"/>
          <w:i w:val="0"/>
          <w:noProof/>
          <w:color w:val="auto"/>
          <w:sz w:val="22"/>
          <w:szCs w:val="22"/>
          <w:lang w:val="es-ES"/>
        </w:rPr>
        <w:t xml:space="preserve"> intolerable, se </w:t>
      </w:r>
      <w:r w:rsidR="0022207C" w:rsidRPr="001A4574">
        <w:rPr>
          <w:rFonts w:eastAsia="Times New Roman"/>
          <w:i w:val="0"/>
          <w:noProof/>
          <w:color w:val="auto"/>
          <w:sz w:val="22"/>
          <w:szCs w:val="22"/>
          <w:lang w:val="es-ES"/>
        </w:rPr>
        <w:t xml:space="preserve">debe suspender </w:t>
      </w:r>
      <w:r w:rsidRPr="001A4574">
        <w:rPr>
          <w:rFonts w:eastAsia="Times New Roman"/>
          <w:i w:val="0"/>
          <w:noProof/>
          <w:color w:val="auto"/>
          <w:sz w:val="22"/>
          <w:szCs w:val="22"/>
          <w:lang w:val="es-ES"/>
        </w:rPr>
        <w:t>la administración durante una</w:t>
      </w:r>
      <w:r w:rsidR="003F021F" w:rsidRPr="001A4574">
        <w:rPr>
          <w:rFonts w:eastAsia="Times New Roman"/>
          <w:i w:val="0"/>
          <w:noProof/>
          <w:color w:val="auto"/>
          <w:sz w:val="22"/>
          <w:szCs w:val="22"/>
          <w:lang w:val="es-ES"/>
        </w:rPr>
        <w:t xml:space="preserve"> </w:t>
      </w:r>
      <w:r w:rsidRPr="001A4574">
        <w:rPr>
          <w:rFonts w:eastAsia="Times New Roman"/>
          <w:i w:val="0"/>
          <w:noProof/>
          <w:color w:val="auto"/>
          <w:sz w:val="22"/>
          <w:szCs w:val="22"/>
          <w:lang w:val="es-ES"/>
        </w:rPr>
        <w:t>semana o hasta que los síntomas mejoren a grado ≤ 2</w:t>
      </w:r>
      <w:r w:rsidR="00090A1B" w:rsidRPr="001A4574">
        <w:rPr>
          <w:rFonts w:eastAsia="Times New Roman"/>
          <w:i w:val="0"/>
          <w:noProof/>
          <w:color w:val="auto"/>
          <w:sz w:val="22"/>
          <w:szCs w:val="22"/>
          <w:lang w:val="es-ES"/>
        </w:rPr>
        <w:t>,</w:t>
      </w:r>
      <w:r w:rsidRPr="001A4574">
        <w:rPr>
          <w:rFonts w:eastAsia="Times New Roman"/>
          <w:i w:val="0"/>
          <w:noProof/>
          <w:color w:val="auto"/>
          <w:sz w:val="22"/>
          <w:szCs w:val="22"/>
          <w:lang w:val="es-ES"/>
        </w:rPr>
        <w:t xml:space="preserve"> y posteriormente</w:t>
      </w:r>
      <w:r w:rsidR="00090A1B" w:rsidRPr="001A4574">
        <w:rPr>
          <w:rFonts w:eastAsia="Times New Roman"/>
          <w:i w:val="0"/>
          <w:noProof/>
          <w:color w:val="auto"/>
          <w:sz w:val="22"/>
          <w:szCs w:val="22"/>
          <w:lang w:val="es-ES"/>
        </w:rPr>
        <w:t xml:space="preserve"> restablecer</w:t>
      </w:r>
      <w:r w:rsidRPr="001A4574">
        <w:rPr>
          <w:rFonts w:eastAsia="Times New Roman"/>
          <w:i w:val="0"/>
          <w:noProof/>
          <w:color w:val="auto"/>
          <w:sz w:val="22"/>
          <w:szCs w:val="22"/>
          <w:lang w:val="es-ES"/>
        </w:rPr>
        <w:t xml:space="preserve"> la misma dosis o una dosis reducida (120 </w:t>
      </w:r>
      <w:r w:rsidR="00586526" w:rsidRPr="001A4574">
        <w:rPr>
          <w:rFonts w:eastAsia="Times New Roman"/>
          <w:i w:val="0"/>
          <w:noProof/>
          <w:color w:val="auto"/>
          <w:sz w:val="22"/>
          <w:szCs w:val="22"/>
          <w:lang w:val="es-ES"/>
        </w:rPr>
        <w:t xml:space="preserve">mg </w:t>
      </w:r>
      <w:r w:rsidRPr="001A4574">
        <w:rPr>
          <w:rFonts w:eastAsia="Times New Roman"/>
          <w:i w:val="0"/>
          <w:noProof/>
          <w:color w:val="auto"/>
          <w:sz w:val="22"/>
          <w:szCs w:val="22"/>
          <w:lang w:val="es-ES"/>
        </w:rPr>
        <w:t>o 80 mg), siempre que esté justificado.</w:t>
      </w:r>
    </w:p>
    <w:p w14:paraId="19A15C41" w14:textId="77777777" w:rsidR="001F6B7C" w:rsidRPr="001A4574" w:rsidRDefault="001F6B7C" w:rsidP="00483451">
      <w:pPr>
        <w:pStyle w:val="TableBulletGuidance"/>
        <w:numPr>
          <w:ilvl w:val="0"/>
          <w:numId w:val="0"/>
        </w:numPr>
        <w:spacing w:before="0" w:after="0"/>
        <w:rPr>
          <w:rFonts w:eastAsia="Times New Roman"/>
          <w:i w:val="0"/>
          <w:noProof/>
          <w:color w:val="auto"/>
          <w:sz w:val="22"/>
          <w:szCs w:val="22"/>
          <w:lang w:val="es-ES"/>
        </w:rPr>
      </w:pPr>
    </w:p>
    <w:p w14:paraId="19A15C42" w14:textId="77777777" w:rsidR="001F6B7C" w:rsidRPr="001A4574" w:rsidRDefault="003615F4" w:rsidP="002F21FF">
      <w:pPr>
        <w:pStyle w:val="TableBulletGuidance"/>
        <w:keepNext/>
        <w:keepLines w:val="0"/>
        <w:numPr>
          <w:ilvl w:val="0"/>
          <w:numId w:val="0"/>
        </w:numPr>
        <w:spacing w:before="0" w:after="0"/>
        <w:rPr>
          <w:rFonts w:eastAsia="Times New Roman"/>
          <w:noProof/>
          <w:color w:val="auto"/>
          <w:sz w:val="22"/>
          <w:szCs w:val="22"/>
          <w:lang w:val="es-ES"/>
        </w:rPr>
      </w:pPr>
      <w:r w:rsidRPr="001A4574">
        <w:rPr>
          <w:rFonts w:eastAsia="Times New Roman"/>
          <w:noProof/>
          <w:color w:val="auto"/>
          <w:sz w:val="22"/>
          <w:szCs w:val="22"/>
          <w:lang w:val="es-ES"/>
        </w:rPr>
        <w:t>Uso concomitante con inhibidores potentes de</w:t>
      </w:r>
      <w:r w:rsidR="006B237F" w:rsidRPr="001A4574">
        <w:rPr>
          <w:rFonts w:eastAsia="Times New Roman"/>
          <w:noProof/>
          <w:color w:val="auto"/>
          <w:sz w:val="22"/>
          <w:szCs w:val="22"/>
          <w:lang w:val="es-ES"/>
        </w:rPr>
        <w:t>l</w:t>
      </w:r>
      <w:r w:rsidRPr="001A4574">
        <w:rPr>
          <w:rFonts w:eastAsia="Times New Roman"/>
          <w:noProof/>
          <w:color w:val="auto"/>
          <w:sz w:val="22"/>
          <w:szCs w:val="22"/>
          <w:lang w:val="es-ES"/>
        </w:rPr>
        <w:t xml:space="preserve"> CYP2C8</w:t>
      </w:r>
    </w:p>
    <w:p w14:paraId="19A15C43" w14:textId="77777777" w:rsidR="001F6B7C" w:rsidRPr="001A4574" w:rsidRDefault="003615F4" w:rsidP="002F21FF">
      <w:pPr>
        <w:pStyle w:val="TableBulletGuidance"/>
        <w:keepNext/>
        <w:keepLines w:val="0"/>
        <w:numPr>
          <w:ilvl w:val="0"/>
          <w:numId w:val="0"/>
        </w:numPr>
        <w:spacing w:before="0" w:after="0"/>
        <w:rPr>
          <w:rFonts w:eastAsia="Times New Roman"/>
          <w:i w:val="0"/>
          <w:noProof/>
          <w:color w:val="auto"/>
          <w:sz w:val="22"/>
          <w:szCs w:val="22"/>
          <w:lang w:val="es-ES"/>
        </w:rPr>
      </w:pPr>
      <w:r w:rsidRPr="001A4574">
        <w:rPr>
          <w:rFonts w:eastAsia="Times New Roman"/>
          <w:i w:val="0"/>
          <w:noProof/>
          <w:color w:val="auto"/>
          <w:sz w:val="22"/>
          <w:szCs w:val="22"/>
          <w:lang w:val="es-ES"/>
        </w:rPr>
        <w:t>Se d</w:t>
      </w:r>
      <w:r w:rsidR="006B237F" w:rsidRPr="001A4574">
        <w:rPr>
          <w:rFonts w:eastAsia="Times New Roman"/>
          <w:i w:val="0"/>
          <w:noProof/>
          <w:color w:val="auto"/>
          <w:sz w:val="22"/>
          <w:szCs w:val="22"/>
          <w:lang w:val="es-ES"/>
        </w:rPr>
        <w:t xml:space="preserve">ebe evitar </w:t>
      </w:r>
      <w:r w:rsidRPr="001A4574">
        <w:rPr>
          <w:rFonts w:eastAsia="Times New Roman"/>
          <w:i w:val="0"/>
          <w:noProof/>
          <w:color w:val="auto"/>
          <w:sz w:val="22"/>
          <w:szCs w:val="22"/>
          <w:lang w:val="es-ES"/>
        </w:rPr>
        <w:t>el uso concomitante de inhibidores potentes de</w:t>
      </w:r>
      <w:r w:rsidR="00C86667" w:rsidRPr="001A4574">
        <w:rPr>
          <w:rFonts w:eastAsia="Times New Roman"/>
          <w:i w:val="0"/>
          <w:noProof/>
          <w:color w:val="auto"/>
          <w:sz w:val="22"/>
          <w:szCs w:val="22"/>
          <w:lang w:val="es-ES"/>
        </w:rPr>
        <w:t>l</w:t>
      </w:r>
      <w:r w:rsidRPr="001A4574">
        <w:rPr>
          <w:rFonts w:eastAsia="Times New Roman"/>
          <w:i w:val="0"/>
          <w:noProof/>
          <w:color w:val="auto"/>
          <w:sz w:val="22"/>
          <w:szCs w:val="22"/>
          <w:lang w:val="es-ES"/>
        </w:rPr>
        <w:t xml:space="preserve"> CYP2C8</w:t>
      </w:r>
      <w:r w:rsidR="00C86667" w:rsidRPr="001A4574">
        <w:rPr>
          <w:rFonts w:eastAsia="Times New Roman"/>
          <w:i w:val="0"/>
          <w:noProof/>
          <w:color w:val="auto"/>
          <w:sz w:val="22"/>
          <w:szCs w:val="22"/>
          <w:lang w:val="es-ES"/>
        </w:rPr>
        <w:t xml:space="preserve"> siempre que sea posible</w:t>
      </w:r>
      <w:r w:rsidRPr="001A4574">
        <w:rPr>
          <w:rFonts w:eastAsia="Times New Roman"/>
          <w:i w:val="0"/>
          <w:noProof/>
          <w:color w:val="auto"/>
          <w:sz w:val="22"/>
          <w:szCs w:val="22"/>
          <w:lang w:val="es-ES"/>
        </w:rPr>
        <w:t>.</w:t>
      </w:r>
      <w:r w:rsidR="00102E66" w:rsidRPr="001A4574">
        <w:rPr>
          <w:rFonts w:eastAsia="Times New Roman"/>
          <w:i w:val="0"/>
          <w:noProof/>
          <w:color w:val="auto"/>
          <w:sz w:val="22"/>
          <w:szCs w:val="22"/>
          <w:lang w:val="es-ES"/>
        </w:rPr>
        <w:t xml:space="preserve"> </w:t>
      </w:r>
      <w:r w:rsidR="00C86667" w:rsidRPr="001A4574">
        <w:rPr>
          <w:rFonts w:eastAsia="Times New Roman"/>
          <w:i w:val="0"/>
          <w:noProof/>
          <w:color w:val="auto"/>
          <w:sz w:val="22"/>
          <w:szCs w:val="22"/>
          <w:lang w:val="es-ES"/>
        </w:rPr>
        <w:t xml:space="preserve">Si </w:t>
      </w:r>
      <w:r w:rsidR="00DB1F38" w:rsidRPr="001A4574">
        <w:rPr>
          <w:rFonts w:eastAsia="Times New Roman"/>
          <w:i w:val="0"/>
          <w:noProof/>
          <w:color w:val="auto"/>
          <w:sz w:val="22"/>
          <w:szCs w:val="22"/>
          <w:lang w:val="es-ES"/>
        </w:rPr>
        <w:t xml:space="preserve">se debe administrar </w:t>
      </w:r>
      <w:r w:rsidR="00243502" w:rsidRPr="001A4574">
        <w:rPr>
          <w:rFonts w:eastAsia="Times New Roman"/>
          <w:i w:val="0"/>
          <w:noProof/>
          <w:color w:val="auto"/>
          <w:sz w:val="22"/>
          <w:szCs w:val="22"/>
          <w:lang w:val="es-ES"/>
        </w:rPr>
        <w:t>simultáneamente</w:t>
      </w:r>
      <w:r w:rsidR="00DB1F38" w:rsidRPr="001A4574">
        <w:rPr>
          <w:rFonts w:eastAsia="Times New Roman"/>
          <w:i w:val="0"/>
          <w:noProof/>
          <w:color w:val="auto"/>
          <w:sz w:val="22"/>
          <w:szCs w:val="22"/>
          <w:lang w:val="es-ES"/>
        </w:rPr>
        <w:t xml:space="preserve"> a </w:t>
      </w:r>
      <w:r w:rsidRPr="001A4574">
        <w:rPr>
          <w:rFonts w:eastAsia="Times New Roman"/>
          <w:i w:val="0"/>
          <w:noProof/>
          <w:color w:val="auto"/>
          <w:sz w:val="22"/>
          <w:szCs w:val="22"/>
          <w:lang w:val="es-ES"/>
        </w:rPr>
        <w:t>los pacientes un inhibidor potente de</w:t>
      </w:r>
      <w:r w:rsidR="00DB1F38" w:rsidRPr="001A4574">
        <w:rPr>
          <w:rFonts w:eastAsia="Times New Roman"/>
          <w:i w:val="0"/>
          <w:noProof/>
          <w:color w:val="auto"/>
          <w:sz w:val="22"/>
          <w:szCs w:val="22"/>
          <w:lang w:val="es-ES"/>
        </w:rPr>
        <w:t>l</w:t>
      </w:r>
      <w:r w:rsidRPr="001A4574">
        <w:rPr>
          <w:rFonts w:eastAsia="Times New Roman"/>
          <w:i w:val="0"/>
          <w:noProof/>
          <w:color w:val="auto"/>
          <w:sz w:val="22"/>
          <w:szCs w:val="22"/>
          <w:lang w:val="es-ES"/>
        </w:rPr>
        <w:t xml:space="preserve"> CYP2C8, la dosis de </w:t>
      </w:r>
      <w:r w:rsidR="0022207C" w:rsidRPr="001A4574">
        <w:rPr>
          <w:rFonts w:eastAsia="Times New Roman"/>
          <w:i w:val="0"/>
          <w:noProof/>
          <w:color w:val="auto"/>
          <w:sz w:val="22"/>
          <w:szCs w:val="22"/>
          <w:lang w:val="es-ES"/>
        </w:rPr>
        <w:t xml:space="preserve">enzalutamida </w:t>
      </w:r>
      <w:r w:rsidR="00DB1F38" w:rsidRPr="001A4574">
        <w:rPr>
          <w:rFonts w:eastAsia="Times New Roman"/>
          <w:i w:val="0"/>
          <w:noProof/>
          <w:color w:val="auto"/>
          <w:sz w:val="22"/>
          <w:szCs w:val="22"/>
          <w:lang w:val="es-ES"/>
        </w:rPr>
        <w:t xml:space="preserve">se </w:t>
      </w:r>
      <w:r w:rsidRPr="001A4574">
        <w:rPr>
          <w:rFonts w:eastAsia="Times New Roman"/>
          <w:i w:val="0"/>
          <w:noProof/>
          <w:color w:val="auto"/>
          <w:sz w:val="22"/>
          <w:szCs w:val="22"/>
          <w:lang w:val="es-ES"/>
        </w:rPr>
        <w:t>debe red</w:t>
      </w:r>
      <w:r w:rsidR="008B5196" w:rsidRPr="001A4574">
        <w:rPr>
          <w:rFonts w:eastAsia="Times New Roman"/>
          <w:i w:val="0"/>
          <w:noProof/>
          <w:color w:val="auto"/>
          <w:sz w:val="22"/>
          <w:szCs w:val="22"/>
          <w:lang w:val="es-ES"/>
        </w:rPr>
        <w:t xml:space="preserve">ucir a 80 mg una vez al día. </w:t>
      </w:r>
      <w:r w:rsidR="00DB1F38" w:rsidRPr="001A4574">
        <w:rPr>
          <w:rFonts w:eastAsia="Times New Roman"/>
          <w:i w:val="0"/>
          <w:noProof/>
          <w:color w:val="auto"/>
          <w:sz w:val="22"/>
          <w:szCs w:val="22"/>
          <w:lang w:val="es-ES"/>
        </w:rPr>
        <w:t xml:space="preserve">Si </w:t>
      </w:r>
      <w:r w:rsidRPr="001A4574">
        <w:rPr>
          <w:rFonts w:eastAsia="Times New Roman"/>
          <w:i w:val="0"/>
          <w:noProof/>
          <w:color w:val="auto"/>
          <w:sz w:val="22"/>
          <w:szCs w:val="22"/>
          <w:lang w:val="es-ES"/>
        </w:rPr>
        <w:t>se suspend</w:t>
      </w:r>
      <w:r w:rsidR="00DB1F38" w:rsidRPr="001A4574">
        <w:rPr>
          <w:rFonts w:eastAsia="Times New Roman"/>
          <w:i w:val="0"/>
          <w:noProof/>
          <w:color w:val="auto"/>
          <w:sz w:val="22"/>
          <w:szCs w:val="22"/>
          <w:lang w:val="es-ES"/>
        </w:rPr>
        <w:t>e</w:t>
      </w:r>
      <w:r w:rsidRPr="001A4574">
        <w:rPr>
          <w:rFonts w:eastAsia="Times New Roman"/>
          <w:i w:val="0"/>
          <w:noProof/>
          <w:color w:val="auto"/>
          <w:sz w:val="22"/>
          <w:szCs w:val="22"/>
          <w:lang w:val="es-ES"/>
        </w:rPr>
        <w:t xml:space="preserve"> la administración </w:t>
      </w:r>
      <w:r w:rsidR="00AF5CE0" w:rsidRPr="001A4574">
        <w:rPr>
          <w:rFonts w:eastAsia="Times New Roman"/>
          <w:i w:val="0"/>
          <w:noProof/>
          <w:color w:val="auto"/>
          <w:sz w:val="22"/>
          <w:szCs w:val="22"/>
          <w:lang w:val="es-ES"/>
        </w:rPr>
        <w:t>simult</w:t>
      </w:r>
      <w:r w:rsidR="00565055" w:rsidRPr="001A4574">
        <w:rPr>
          <w:rFonts w:eastAsia="Times New Roman"/>
          <w:i w:val="0"/>
          <w:noProof/>
          <w:color w:val="auto"/>
          <w:sz w:val="22"/>
          <w:szCs w:val="22"/>
          <w:lang w:val="es-ES"/>
        </w:rPr>
        <w:t>á</w:t>
      </w:r>
      <w:r w:rsidR="00AF5CE0" w:rsidRPr="001A4574">
        <w:rPr>
          <w:rFonts w:eastAsia="Times New Roman"/>
          <w:i w:val="0"/>
          <w:noProof/>
          <w:color w:val="auto"/>
          <w:sz w:val="22"/>
          <w:szCs w:val="22"/>
          <w:lang w:val="es-ES"/>
        </w:rPr>
        <w:t>nea</w:t>
      </w:r>
      <w:r w:rsidR="00DB1F38" w:rsidRPr="001A4574">
        <w:rPr>
          <w:rFonts w:eastAsia="Times New Roman"/>
          <w:i w:val="0"/>
          <w:noProof/>
          <w:color w:val="auto"/>
          <w:sz w:val="22"/>
          <w:szCs w:val="22"/>
          <w:lang w:val="es-ES"/>
        </w:rPr>
        <w:t xml:space="preserve"> </w:t>
      </w:r>
      <w:r w:rsidRPr="001A4574">
        <w:rPr>
          <w:rFonts w:eastAsia="Times New Roman"/>
          <w:i w:val="0"/>
          <w:noProof/>
          <w:color w:val="auto"/>
          <w:sz w:val="22"/>
          <w:szCs w:val="22"/>
          <w:lang w:val="es-ES"/>
        </w:rPr>
        <w:t>del inhibidor potente de</w:t>
      </w:r>
      <w:r w:rsidR="00DB1F38" w:rsidRPr="001A4574">
        <w:rPr>
          <w:rFonts w:eastAsia="Times New Roman"/>
          <w:i w:val="0"/>
          <w:noProof/>
          <w:color w:val="auto"/>
          <w:sz w:val="22"/>
          <w:szCs w:val="22"/>
          <w:lang w:val="es-ES"/>
        </w:rPr>
        <w:t>l</w:t>
      </w:r>
      <w:r w:rsidRPr="001A4574">
        <w:rPr>
          <w:rFonts w:eastAsia="Times New Roman"/>
          <w:i w:val="0"/>
          <w:noProof/>
          <w:color w:val="auto"/>
          <w:sz w:val="22"/>
          <w:szCs w:val="22"/>
          <w:lang w:val="es-ES"/>
        </w:rPr>
        <w:t xml:space="preserve"> CYP2C8, </w:t>
      </w:r>
      <w:r w:rsidR="00DB1F38" w:rsidRPr="001A4574">
        <w:rPr>
          <w:rFonts w:eastAsia="Times New Roman"/>
          <w:i w:val="0"/>
          <w:noProof/>
          <w:color w:val="auto"/>
          <w:sz w:val="22"/>
          <w:szCs w:val="22"/>
          <w:lang w:val="es-ES"/>
        </w:rPr>
        <w:t xml:space="preserve">se debe volver a </w:t>
      </w:r>
      <w:r w:rsidRPr="001A4574">
        <w:rPr>
          <w:rFonts w:eastAsia="Times New Roman"/>
          <w:i w:val="0"/>
          <w:noProof/>
          <w:color w:val="auto"/>
          <w:sz w:val="22"/>
          <w:szCs w:val="22"/>
          <w:lang w:val="es-ES"/>
        </w:rPr>
        <w:t xml:space="preserve">la dosis de </w:t>
      </w:r>
      <w:r w:rsidR="0022207C" w:rsidRPr="001A4574">
        <w:rPr>
          <w:rFonts w:eastAsia="Times New Roman"/>
          <w:i w:val="0"/>
          <w:noProof/>
          <w:color w:val="auto"/>
          <w:sz w:val="22"/>
          <w:szCs w:val="22"/>
          <w:lang w:val="es-ES"/>
        </w:rPr>
        <w:t xml:space="preserve">enzalutamida </w:t>
      </w:r>
      <w:r w:rsidRPr="001A4574">
        <w:rPr>
          <w:rFonts w:eastAsia="Times New Roman"/>
          <w:i w:val="0"/>
          <w:noProof/>
          <w:color w:val="auto"/>
          <w:sz w:val="22"/>
          <w:szCs w:val="22"/>
          <w:lang w:val="es-ES"/>
        </w:rPr>
        <w:t>utiliza</w:t>
      </w:r>
      <w:r w:rsidR="00926729" w:rsidRPr="001A4574">
        <w:rPr>
          <w:rFonts w:eastAsia="Times New Roman"/>
          <w:i w:val="0"/>
          <w:noProof/>
          <w:color w:val="auto"/>
          <w:sz w:val="22"/>
          <w:szCs w:val="22"/>
          <w:lang w:val="es-ES"/>
        </w:rPr>
        <w:t>d</w:t>
      </w:r>
      <w:r w:rsidRPr="001A4574">
        <w:rPr>
          <w:rFonts w:eastAsia="Times New Roman"/>
          <w:i w:val="0"/>
          <w:noProof/>
          <w:color w:val="auto"/>
          <w:sz w:val="22"/>
          <w:szCs w:val="22"/>
          <w:lang w:val="es-ES"/>
        </w:rPr>
        <w:t>a antes de empezar a administrar el inhibidor de</w:t>
      </w:r>
      <w:r w:rsidR="00DB1F38" w:rsidRPr="001A4574">
        <w:rPr>
          <w:rFonts w:eastAsia="Times New Roman"/>
          <w:i w:val="0"/>
          <w:noProof/>
          <w:color w:val="auto"/>
          <w:sz w:val="22"/>
          <w:szCs w:val="22"/>
          <w:lang w:val="es-ES"/>
        </w:rPr>
        <w:t>l</w:t>
      </w:r>
      <w:r w:rsidRPr="001A4574">
        <w:rPr>
          <w:rFonts w:eastAsia="Times New Roman"/>
          <w:i w:val="0"/>
          <w:noProof/>
          <w:color w:val="auto"/>
          <w:sz w:val="22"/>
          <w:szCs w:val="22"/>
          <w:lang w:val="es-ES"/>
        </w:rPr>
        <w:t xml:space="preserve"> CYP2C8 (ver sección</w:t>
      </w:r>
      <w:r w:rsidR="002540EF">
        <w:rPr>
          <w:rFonts w:eastAsia="Times New Roman"/>
          <w:i w:val="0"/>
          <w:noProof/>
          <w:color w:val="auto"/>
          <w:sz w:val="22"/>
          <w:szCs w:val="22"/>
          <w:lang w:val="es-ES"/>
        </w:rPr>
        <w:t> </w:t>
      </w:r>
      <w:r w:rsidRPr="001A4574">
        <w:rPr>
          <w:rFonts w:eastAsia="Times New Roman"/>
          <w:i w:val="0"/>
          <w:noProof/>
          <w:color w:val="auto"/>
          <w:sz w:val="22"/>
          <w:szCs w:val="22"/>
          <w:lang w:val="es-ES"/>
        </w:rPr>
        <w:t>4.5).</w:t>
      </w:r>
    </w:p>
    <w:p w14:paraId="19A15C44" w14:textId="77777777" w:rsidR="001F6B7C" w:rsidRPr="001A4574" w:rsidRDefault="001F6B7C" w:rsidP="00483451">
      <w:pPr>
        <w:pStyle w:val="TableBulletGuidance"/>
        <w:numPr>
          <w:ilvl w:val="0"/>
          <w:numId w:val="0"/>
        </w:numPr>
        <w:spacing w:before="0" w:after="0"/>
        <w:rPr>
          <w:rFonts w:eastAsia="Times New Roman"/>
          <w:i w:val="0"/>
          <w:noProof/>
          <w:color w:val="auto"/>
          <w:sz w:val="22"/>
          <w:szCs w:val="22"/>
          <w:lang w:val="es-ES"/>
        </w:rPr>
      </w:pPr>
    </w:p>
    <w:p w14:paraId="19A15C45" w14:textId="77777777" w:rsidR="001F6B7C" w:rsidRPr="001A4574" w:rsidRDefault="003615F4" w:rsidP="00483451">
      <w:pPr>
        <w:tabs>
          <w:tab w:val="clear" w:pos="567"/>
        </w:tabs>
        <w:spacing w:line="240" w:lineRule="auto"/>
        <w:rPr>
          <w:rFonts w:eastAsia="Times New Roman"/>
          <w:i/>
          <w:noProof/>
          <w:szCs w:val="22"/>
        </w:rPr>
      </w:pPr>
      <w:r w:rsidRPr="001A4574">
        <w:rPr>
          <w:rFonts w:eastAsia="Times New Roman"/>
          <w:i/>
          <w:noProof/>
          <w:szCs w:val="22"/>
        </w:rPr>
        <w:t xml:space="preserve">Personas </w:t>
      </w:r>
      <w:r w:rsidR="00DB1F38" w:rsidRPr="001A4574">
        <w:rPr>
          <w:rFonts w:eastAsia="Times New Roman"/>
          <w:i/>
          <w:noProof/>
          <w:szCs w:val="22"/>
        </w:rPr>
        <w:t>de edad avanzada</w:t>
      </w:r>
    </w:p>
    <w:p w14:paraId="19A15C46" w14:textId="77777777" w:rsidR="001F6B7C" w:rsidRPr="001A4574" w:rsidRDefault="003615F4" w:rsidP="00483451">
      <w:pPr>
        <w:tabs>
          <w:tab w:val="clear" w:pos="567"/>
        </w:tabs>
        <w:spacing w:line="240" w:lineRule="auto"/>
        <w:rPr>
          <w:rFonts w:eastAsia="Times New Roman"/>
          <w:b/>
          <w:i/>
          <w:noProof/>
          <w:szCs w:val="22"/>
          <w:u w:val="single"/>
        </w:rPr>
      </w:pPr>
      <w:r w:rsidRPr="001A4574">
        <w:rPr>
          <w:rFonts w:eastAsia="Times New Roman"/>
          <w:noProof/>
          <w:szCs w:val="22"/>
        </w:rPr>
        <w:t xml:space="preserve">No es necesario ajustar la dosis en </w:t>
      </w:r>
      <w:r w:rsidR="002528C1" w:rsidRPr="001A4574">
        <w:rPr>
          <w:rFonts w:eastAsia="Times New Roman"/>
          <w:noProof/>
          <w:szCs w:val="22"/>
        </w:rPr>
        <w:t xml:space="preserve">pacientes </w:t>
      </w:r>
      <w:r w:rsidR="00DB1F38" w:rsidRPr="001A4574">
        <w:rPr>
          <w:rFonts w:eastAsia="Times New Roman"/>
          <w:noProof/>
          <w:szCs w:val="22"/>
        </w:rPr>
        <w:t xml:space="preserve">de edad avanzada </w:t>
      </w:r>
      <w:r w:rsidRPr="001A4574">
        <w:rPr>
          <w:rFonts w:eastAsia="Times New Roman"/>
          <w:noProof/>
          <w:szCs w:val="22"/>
        </w:rPr>
        <w:t xml:space="preserve">(ver </w:t>
      </w:r>
      <w:r w:rsidR="00DE545F" w:rsidRPr="001A4574">
        <w:rPr>
          <w:rFonts w:eastAsia="Times New Roman"/>
          <w:noProof/>
          <w:szCs w:val="22"/>
        </w:rPr>
        <w:t xml:space="preserve">las </w:t>
      </w:r>
      <w:r w:rsidRPr="001A4574">
        <w:rPr>
          <w:rFonts w:eastAsia="Times New Roman"/>
          <w:noProof/>
          <w:szCs w:val="22"/>
        </w:rPr>
        <w:t>secci</w:t>
      </w:r>
      <w:r w:rsidR="004A0651" w:rsidRPr="001A4574">
        <w:rPr>
          <w:rFonts w:eastAsia="Times New Roman"/>
          <w:noProof/>
          <w:szCs w:val="22"/>
        </w:rPr>
        <w:t>ones</w:t>
      </w:r>
      <w:r w:rsidR="002540EF">
        <w:rPr>
          <w:rFonts w:eastAsia="Times New Roman"/>
          <w:noProof/>
          <w:szCs w:val="22"/>
        </w:rPr>
        <w:t> </w:t>
      </w:r>
      <w:r w:rsidR="004A0651" w:rsidRPr="001A4574">
        <w:rPr>
          <w:rFonts w:eastAsia="Times New Roman"/>
          <w:noProof/>
          <w:szCs w:val="22"/>
        </w:rPr>
        <w:t>5.1 y</w:t>
      </w:r>
      <w:r w:rsidRPr="001A4574">
        <w:rPr>
          <w:rFonts w:eastAsia="Times New Roman"/>
          <w:noProof/>
          <w:szCs w:val="22"/>
        </w:rPr>
        <w:t> 5.2).</w:t>
      </w:r>
    </w:p>
    <w:p w14:paraId="19A15C47" w14:textId="77777777" w:rsidR="001F6B7C" w:rsidRPr="001A4574" w:rsidRDefault="001F6B7C" w:rsidP="00483451">
      <w:pPr>
        <w:tabs>
          <w:tab w:val="clear" w:pos="567"/>
        </w:tabs>
        <w:spacing w:line="240" w:lineRule="auto"/>
        <w:rPr>
          <w:rFonts w:eastAsia="Times New Roman"/>
          <w:b/>
          <w:i/>
          <w:noProof/>
          <w:szCs w:val="22"/>
        </w:rPr>
      </w:pPr>
    </w:p>
    <w:p w14:paraId="19A15C48" w14:textId="77777777" w:rsidR="001F6B7C" w:rsidRPr="001A4574" w:rsidRDefault="003615F4" w:rsidP="00483451">
      <w:pPr>
        <w:keepNext/>
        <w:tabs>
          <w:tab w:val="clear" w:pos="567"/>
        </w:tabs>
        <w:spacing w:line="240" w:lineRule="auto"/>
        <w:rPr>
          <w:rFonts w:eastAsia="Times New Roman"/>
          <w:i/>
          <w:noProof/>
          <w:szCs w:val="22"/>
        </w:rPr>
      </w:pPr>
      <w:r w:rsidRPr="001A4574">
        <w:rPr>
          <w:rFonts w:eastAsia="Times New Roman"/>
          <w:i/>
          <w:noProof/>
          <w:szCs w:val="22"/>
        </w:rPr>
        <w:t>Insuficiencia hepática</w:t>
      </w:r>
    </w:p>
    <w:p w14:paraId="19A15C49" w14:textId="77777777" w:rsidR="001F6B7C" w:rsidRPr="001A4574" w:rsidRDefault="003615F4" w:rsidP="00483451">
      <w:pPr>
        <w:keepNext/>
        <w:tabs>
          <w:tab w:val="clear" w:pos="567"/>
        </w:tabs>
        <w:spacing w:line="240" w:lineRule="auto"/>
        <w:rPr>
          <w:rFonts w:eastAsia="Times New Roman"/>
          <w:noProof/>
          <w:szCs w:val="22"/>
        </w:rPr>
      </w:pPr>
      <w:r w:rsidRPr="001A4574">
        <w:rPr>
          <w:rFonts w:eastAsia="Times New Roman"/>
          <w:noProof/>
          <w:szCs w:val="22"/>
        </w:rPr>
        <w:t>No es necesario ajustar la dosis en los pacientes con insuficiencia hepática</w:t>
      </w:r>
      <w:r w:rsidRPr="001A4574">
        <w:rPr>
          <w:rFonts w:eastAsia="Times New Roman"/>
          <w:b/>
          <w:i/>
          <w:noProof/>
          <w:szCs w:val="22"/>
        </w:rPr>
        <w:t xml:space="preserve"> </w:t>
      </w:r>
      <w:r w:rsidRPr="001A4574">
        <w:rPr>
          <w:rFonts w:eastAsia="Times New Roman"/>
          <w:noProof/>
          <w:szCs w:val="22"/>
        </w:rPr>
        <w:t>leve</w:t>
      </w:r>
      <w:r w:rsidR="003028EB" w:rsidRPr="001A4574">
        <w:rPr>
          <w:rFonts w:eastAsia="Times New Roman"/>
          <w:noProof/>
          <w:szCs w:val="22"/>
        </w:rPr>
        <w:t>, moderada o grave</w:t>
      </w:r>
      <w:r w:rsidRPr="001A4574">
        <w:rPr>
          <w:rFonts w:eastAsia="Times New Roman"/>
          <w:noProof/>
          <w:szCs w:val="22"/>
        </w:rPr>
        <w:t xml:space="preserve"> (clase A</w:t>
      </w:r>
      <w:r w:rsidR="003E71D0" w:rsidRPr="001A4574">
        <w:rPr>
          <w:rFonts w:eastAsia="Times New Roman"/>
          <w:noProof/>
          <w:szCs w:val="22"/>
        </w:rPr>
        <w:t>, B</w:t>
      </w:r>
      <w:r w:rsidR="003028EB" w:rsidRPr="001A4574">
        <w:rPr>
          <w:rFonts w:eastAsia="Times New Roman"/>
          <w:noProof/>
          <w:szCs w:val="22"/>
        </w:rPr>
        <w:t xml:space="preserve"> o C</w:t>
      </w:r>
      <w:r w:rsidRPr="001A4574">
        <w:rPr>
          <w:rFonts w:eastAsia="Times New Roman"/>
          <w:noProof/>
          <w:szCs w:val="22"/>
        </w:rPr>
        <w:t xml:space="preserve"> de</w:t>
      </w:r>
      <w:r w:rsidR="008B5196" w:rsidRPr="001A4574">
        <w:rPr>
          <w:rFonts w:eastAsia="Times New Roman"/>
          <w:noProof/>
          <w:szCs w:val="22"/>
        </w:rPr>
        <w:t xml:space="preserve"> Child-Pugh</w:t>
      </w:r>
      <w:r w:rsidR="003028EB" w:rsidRPr="001A4574">
        <w:rPr>
          <w:rFonts w:eastAsia="Times New Roman"/>
          <w:noProof/>
          <w:szCs w:val="22"/>
        </w:rPr>
        <w:t>, respectivamente</w:t>
      </w:r>
      <w:r w:rsidR="008B5196" w:rsidRPr="001A4574">
        <w:rPr>
          <w:rFonts w:eastAsia="Times New Roman"/>
          <w:noProof/>
          <w:szCs w:val="22"/>
        </w:rPr>
        <w:t>).</w:t>
      </w:r>
      <w:r w:rsidRPr="001A4574">
        <w:rPr>
          <w:rFonts w:eastAsia="Times New Roman"/>
          <w:noProof/>
          <w:szCs w:val="22"/>
        </w:rPr>
        <w:t xml:space="preserve"> </w:t>
      </w:r>
      <w:r w:rsidR="003028EB" w:rsidRPr="001A4574">
        <w:rPr>
          <w:rFonts w:eastAsia="Times New Roman"/>
          <w:noProof/>
          <w:szCs w:val="22"/>
        </w:rPr>
        <w:t xml:space="preserve">Sin embargo, se ha observado un aumento de la semivida de </w:t>
      </w:r>
      <w:r w:rsidR="00EF5E64" w:rsidRPr="001A4574">
        <w:rPr>
          <w:rFonts w:eastAsia="Times New Roman"/>
          <w:noProof/>
          <w:szCs w:val="22"/>
        </w:rPr>
        <w:t xml:space="preserve">enzalutamida </w:t>
      </w:r>
      <w:r w:rsidR="003028EB" w:rsidRPr="001A4574">
        <w:rPr>
          <w:rFonts w:eastAsia="Times New Roman"/>
          <w:noProof/>
          <w:szCs w:val="22"/>
        </w:rPr>
        <w:t xml:space="preserve">en pacientes con insuficiencia hepática grave </w:t>
      </w:r>
      <w:r w:rsidR="0071695B" w:rsidRPr="001A4574">
        <w:rPr>
          <w:rFonts w:eastAsia="Times New Roman"/>
          <w:noProof/>
          <w:szCs w:val="22"/>
        </w:rPr>
        <w:t>(</w:t>
      </w:r>
      <w:r w:rsidRPr="001A4574">
        <w:rPr>
          <w:rFonts w:eastAsia="Times New Roman"/>
          <w:noProof/>
          <w:szCs w:val="22"/>
        </w:rPr>
        <w:t xml:space="preserve">ver </w:t>
      </w:r>
      <w:r w:rsidR="00DE545F" w:rsidRPr="001A4574">
        <w:rPr>
          <w:rFonts w:eastAsia="Times New Roman"/>
          <w:noProof/>
          <w:szCs w:val="22"/>
        </w:rPr>
        <w:t xml:space="preserve">las </w:t>
      </w:r>
      <w:r w:rsidR="00484301" w:rsidRPr="001A4574">
        <w:rPr>
          <w:rFonts w:eastAsia="Times New Roman"/>
          <w:noProof/>
          <w:szCs w:val="22"/>
        </w:rPr>
        <w:t>secciones </w:t>
      </w:r>
      <w:r w:rsidRPr="001A4574">
        <w:rPr>
          <w:rFonts w:eastAsia="Times New Roman"/>
          <w:noProof/>
          <w:szCs w:val="22"/>
        </w:rPr>
        <w:t>4.4</w:t>
      </w:r>
      <w:r w:rsidR="008A4B92" w:rsidRPr="001A4574">
        <w:rPr>
          <w:rFonts w:eastAsia="Times New Roman"/>
          <w:noProof/>
          <w:szCs w:val="22"/>
        </w:rPr>
        <w:t xml:space="preserve"> y</w:t>
      </w:r>
      <w:r w:rsidR="00AE2A79" w:rsidRPr="001A4574">
        <w:rPr>
          <w:rFonts w:eastAsia="Times New Roman"/>
          <w:noProof/>
          <w:szCs w:val="22"/>
        </w:rPr>
        <w:t> </w:t>
      </w:r>
      <w:r w:rsidR="008A4B92" w:rsidRPr="001A4574">
        <w:rPr>
          <w:rFonts w:eastAsia="Times New Roman"/>
          <w:noProof/>
          <w:szCs w:val="22"/>
        </w:rPr>
        <w:t>5.2</w:t>
      </w:r>
      <w:r w:rsidRPr="001A4574">
        <w:rPr>
          <w:rFonts w:eastAsia="Times New Roman"/>
          <w:noProof/>
          <w:szCs w:val="22"/>
        </w:rPr>
        <w:t>).</w:t>
      </w:r>
    </w:p>
    <w:p w14:paraId="19A15C4A" w14:textId="77777777" w:rsidR="001F6B7C" w:rsidRPr="001A4574" w:rsidRDefault="001F6B7C" w:rsidP="00483451">
      <w:pPr>
        <w:keepNext/>
        <w:tabs>
          <w:tab w:val="clear" w:pos="567"/>
        </w:tabs>
        <w:spacing w:line="240" w:lineRule="auto"/>
        <w:rPr>
          <w:rFonts w:eastAsia="Times New Roman"/>
          <w:b/>
          <w:i/>
          <w:noProof/>
          <w:szCs w:val="22"/>
        </w:rPr>
      </w:pPr>
    </w:p>
    <w:p w14:paraId="19A15C4B" w14:textId="77777777" w:rsidR="001F6B7C" w:rsidRPr="001A4574" w:rsidRDefault="003615F4" w:rsidP="00483451">
      <w:pPr>
        <w:tabs>
          <w:tab w:val="clear" w:pos="567"/>
        </w:tabs>
        <w:spacing w:line="240" w:lineRule="auto"/>
        <w:rPr>
          <w:rFonts w:eastAsia="Times New Roman"/>
          <w:i/>
          <w:noProof/>
          <w:szCs w:val="22"/>
        </w:rPr>
      </w:pPr>
      <w:r w:rsidRPr="001A4574">
        <w:rPr>
          <w:rFonts w:eastAsia="Times New Roman"/>
          <w:i/>
          <w:noProof/>
          <w:szCs w:val="22"/>
        </w:rPr>
        <w:t>Insuficiencia renal</w:t>
      </w:r>
    </w:p>
    <w:p w14:paraId="19A15C4C" w14:textId="77777777" w:rsidR="00615DC1"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No es necesario ajustar la dosis en los pacientes con insuficiencia renal leve o moderada (ver sección 5.2)</w:t>
      </w:r>
      <w:r w:rsidRPr="001A4574">
        <w:rPr>
          <w:rFonts w:eastAsia="Times New Roman"/>
          <w:i/>
          <w:noProof/>
          <w:szCs w:val="22"/>
        </w:rPr>
        <w:t xml:space="preserve">. </w:t>
      </w:r>
      <w:r w:rsidRPr="001A4574">
        <w:rPr>
          <w:rFonts w:eastAsia="Times New Roman"/>
          <w:noProof/>
          <w:szCs w:val="22"/>
        </w:rPr>
        <w:t xml:space="preserve">Se </w:t>
      </w:r>
      <w:r w:rsidR="006B058B" w:rsidRPr="001A4574">
        <w:rPr>
          <w:rFonts w:eastAsia="Times New Roman"/>
          <w:noProof/>
          <w:szCs w:val="22"/>
        </w:rPr>
        <w:t xml:space="preserve">recomienda </w:t>
      </w:r>
      <w:r w:rsidRPr="001A4574">
        <w:rPr>
          <w:rFonts w:eastAsia="Times New Roman"/>
          <w:noProof/>
          <w:szCs w:val="22"/>
        </w:rPr>
        <w:t xml:space="preserve">precaución en los pacientes con insuficiencia renal grave o </w:t>
      </w:r>
      <w:r w:rsidR="004A4023" w:rsidRPr="001A4574">
        <w:rPr>
          <w:rFonts w:eastAsia="Times New Roman"/>
          <w:noProof/>
          <w:szCs w:val="22"/>
        </w:rPr>
        <w:t xml:space="preserve">enfermedad renal </w:t>
      </w:r>
      <w:r w:rsidRPr="001A4574">
        <w:rPr>
          <w:rFonts w:eastAsia="Times New Roman"/>
          <w:noProof/>
          <w:szCs w:val="22"/>
        </w:rPr>
        <w:t>terminal (ver sección 4.4).</w:t>
      </w:r>
    </w:p>
    <w:p w14:paraId="19A15C4D" w14:textId="77777777" w:rsidR="001F6B7C" w:rsidRPr="001A4574" w:rsidRDefault="001F6B7C" w:rsidP="00483451">
      <w:pPr>
        <w:tabs>
          <w:tab w:val="clear" w:pos="567"/>
        </w:tabs>
        <w:spacing w:line="240" w:lineRule="auto"/>
        <w:rPr>
          <w:rFonts w:eastAsia="Times New Roman"/>
          <w:noProof/>
          <w:szCs w:val="22"/>
        </w:rPr>
      </w:pPr>
    </w:p>
    <w:p w14:paraId="19A15C4E" w14:textId="77777777" w:rsidR="001F6B7C" w:rsidRPr="001A4574" w:rsidRDefault="003615F4" w:rsidP="00483451">
      <w:pPr>
        <w:pStyle w:val="TableBulletGuidance"/>
        <w:keepNext/>
        <w:numPr>
          <w:ilvl w:val="0"/>
          <w:numId w:val="0"/>
        </w:numPr>
        <w:spacing w:before="0" w:after="0"/>
        <w:rPr>
          <w:rFonts w:eastAsia="Times New Roman"/>
          <w:noProof/>
          <w:color w:val="auto"/>
          <w:sz w:val="22"/>
          <w:szCs w:val="22"/>
          <w:lang w:val="es-ES"/>
        </w:rPr>
      </w:pPr>
      <w:r w:rsidRPr="001A4574">
        <w:rPr>
          <w:rFonts w:eastAsia="Times New Roman"/>
          <w:noProof/>
          <w:color w:val="auto"/>
          <w:sz w:val="22"/>
          <w:szCs w:val="22"/>
          <w:lang w:val="es-ES"/>
        </w:rPr>
        <w:t>Población pediátrica</w:t>
      </w:r>
    </w:p>
    <w:p w14:paraId="19A15C4F" w14:textId="77777777" w:rsidR="001F6B7C" w:rsidRDefault="003615F4" w:rsidP="00483451">
      <w:pPr>
        <w:pStyle w:val="TableBulletGuidance"/>
        <w:numPr>
          <w:ilvl w:val="0"/>
          <w:numId w:val="0"/>
        </w:numPr>
        <w:spacing w:before="0" w:after="0"/>
        <w:rPr>
          <w:rFonts w:eastAsia="Times New Roman"/>
          <w:i w:val="0"/>
          <w:noProof/>
          <w:color w:val="auto"/>
          <w:sz w:val="22"/>
          <w:szCs w:val="22"/>
          <w:lang w:val="es-ES"/>
        </w:rPr>
      </w:pPr>
      <w:r w:rsidRPr="001A4574">
        <w:rPr>
          <w:rFonts w:eastAsia="Times New Roman"/>
          <w:i w:val="0"/>
          <w:noProof/>
          <w:color w:val="auto"/>
          <w:sz w:val="22"/>
          <w:szCs w:val="22"/>
          <w:lang w:val="es-ES"/>
        </w:rPr>
        <w:t xml:space="preserve">El uso de </w:t>
      </w:r>
      <w:r w:rsidR="00642B97" w:rsidRPr="001A4574">
        <w:rPr>
          <w:rFonts w:eastAsia="Times New Roman"/>
          <w:i w:val="0"/>
          <w:noProof/>
          <w:color w:val="auto"/>
          <w:sz w:val="22"/>
          <w:szCs w:val="22"/>
          <w:lang w:val="es-ES"/>
        </w:rPr>
        <w:t xml:space="preserve">enzalutamida </w:t>
      </w:r>
      <w:r w:rsidRPr="001A4574">
        <w:rPr>
          <w:rFonts w:eastAsia="Times New Roman"/>
          <w:i w:val="0"/>
          <w:noProof/>
          <w:color w:val="auto"/>
          <w:sz w:val="22"/>
          <w:szCs w:val="22"/>
          <w:lang w:val="es-ES"/>
        </w:rPr>
        <w:t xml:space="preserve">en la población pediátrica para </w:t>
      </w:r>
      <w:r w:rsidR="007B2B0D" w:rsidRPr="001A4574">
        <w:rPr>
          <w:rFonts w:eastAsia="Times New Roman"/>
          <w:i w:val="0"/>
          <w:noProof/>
          <w:color w:val="auto"/>
          <w:sz w:val="22"/>
          <w:szCs w:val="22"/>
          <w:lang w:val="es-ES"/>
        </w:rPr>
        <w:t>la</w:t>
      </w:r>
      <w:r w:rsidRPr="001A4574">
        <w:rPr>
          <w:rFonts w:eastAsia="Times New Roman"/>
          <w:i w:val="0"/>
          <w:noProof/>
          <w:color w:val="auto"/>
          <w:sz w:val="22"/>
          <w:szCs w:val="22"/>
          <w:lang w:val="es-ES"/>
        </w:rPr>
        <w:t xml:space="preserve"> indicación</w:t>
      </w:r>
      <w:r w:rsidR="006C5B50" w:rsidRPr="001A4574">
        <w:rPr>
          <w:rFonts w:eastAsia="Times New Roman"/>
          <w:i w:val="0"/>
          <w:noProof/>
          <w:color w:val="auto"/>
          <w:sz w:val="22"/>
          <w:szCs w:val="22"/>
          <w:lang w:val="es-ES"/>
        </w:rPr>
        <w:t xml:space="preserve"> de</w:t>
      </w:r>
      <w:r w:rsidRPr="001A4574">
        <w:rPr>
          <w:rFonts w:eastAsia="Times New Roman"/>
          <w:i w:val="0"/>
          <w:noProof/>
          <w:color w:val="auto"/>
          <w:sz w:val="22"/>
          <w:szCs w:val="22"/>
          <w:lang w:val="es-ES"/>
        </w:rPr>
        <w:t xml:space="preserve"> </w:t>
      </w:r>
      <w:r w:rsidR="006B058B" w:rsidRPr="001A4574">
        <w:rPr>
          <w:rFonts w:eastAsia="Times New Roman"/>
          <w:i w:val="0"/>
          <w:noProof/>
          <w:color w:val="auto"/>
          <w:sz w:val="22"/>
          <w:szCs w:val="22"/>
          <w:lang w:val="es-ES"/>
        </w:rPr>
        <w:t xml:space="preserve">tratamiento de hombres adultos con </w:t>
      </w:r>
      <w:r w:rsidR="00EF5E64" w:rsidRPr="001A4574">
        <w:rPr>
          <w:rFonts w:eastAsia="Times New Roman"/>
          <w:i w:val="0"/>
          <w:noProof/>
          <w:color w:val="auto"/>
          <w:sz w:val="22"/>
          <w:szCs w:val="22"/>
          <w:lang w:val="es-ES"/>
        </w:rPr>
        <w:t>CPRC</w:t>
      </w:r>
      <w:r w:rsidR="002803F6">
        <w:rPr>
          <w:rFonts w:eastAsia="Times New Roman"/>
          <w:i w:val="0"/>
          <w:noProof/>
          <w:color w:val="auto"/>
          <w:sz w:val="22"/>
          <w:szCs w:val="22"/>
          <w:lang w:val="es-ES"/>
        </w:rPr>
        <w:t>,</w:t>
      </w:r>
      <w:r w:rsidR="00D93515" w:rsidRPr="00D93515">
        <w:rPr>
          <w:rFonts w:eastAsia="Times New Roman"/>
          <w:i w:val="0"/>
          <w:noProof/>
          <w:color w:val="auto"/>
          <w:sz w:val="22"/>
          <w:szCs w:val="22"/>
          <w:lang w:val="es-ES"/>
        </w:rPr>
        <w:t xml:space="preserve"> CPHSm </w:t>
      </w:r>
      <w:r w:rsidR="002803F6">
        <w:rPr>
          <w:rFonts w:eastAsia="Times New Roman"/>
          <w:i w:val="0"/>
          <w:noProof/>
          <w:color w:val="auto"/>
          <w:sz w:val="22"/>
          <w:szCs w:val="22"/>
          <w:lang w:val="es-ES"/>
        </w:rPr>
        <w:t>o CPHS</w:t>
      </w:r>
      <w:r w:rsidR="00AE3A01">
        <w:rPr>
          <w:rFonts w:eastAsia="Times New Roman"/>
          <w:i w:val="0"/>
          <w:noProof/>
          <w:color w:val="auto"/>
          <w:sz w:val="22"/>
          <w:szCs w:val="22"/>
          <w:lang w:val="es-ES"/>
        </w:rPr>
        <w:t>n</w:t>
      </w:r>
      <w:r w:rsidR="002803F6">
        <w:rPr>
          <w:rFonts w:eastAsia="Times New Roman"/>
          <w:i w:val="0"/>
          <w:noProof/>
          <w:color w:val="auto"/>
          <w:sz w:val="22"/>
          <w:szCs w:val="22"/>
          <w:lang w:val="es-ES"/>
        </w:rPr>
        <w:t>m con RBQ</w:t>
      </w:r>
      <w:r w:rsidR="0079434C">
        <w:rPr>
          <w:rFonts w:eastAsia="Times New Roman"/>
          <w:i w:val="0"/>
          <w:noProof/>
          <w:color w:val="auto"/>
          <w:sz w:val="22"/>
          <w:szCs w:val="22"/>
          <w:lang w:val="es-ES"/>
        </w:rPr>
        <w:t xml:space="preserve"> de alto riesgo</w:t>
      </w:r>
      <w:r w:rsidR="002803F6">
        <w:rPr>
          <w:rFonts w:eastAsia="Times New Roman"/>
          <w:i w:val="0"/>
          <w:noProof/>
          <w:color w:val="auto"/>
          <w:sz w:val="22"/>
          <w:szCs w:val="22"/>
          <w:lang w:val="es-ES"/>
        </w:rPr>
        <w:t xml:space="preserve"> </w:t>
      </w:r>
      <w:r w:rsidR="00701703" w:rsidRPr="001A4574">
        <w:rPr>
          <w:rFonts w:eastAsia="Times New Roman"/>
          <w:i w:val="0"/>
          <w:noProof/>
          <w:color w:val="auto"/>
          <w:sz w:val="22"/>
          <w:szCs w:val="22"/>
          <w:lang w:val="es-ES"/>
        </w:rPr>
        <w:t xml:space="preserve">no es </w:t>
      </w:r>
      <w:r w:rsidR="00444A20">
        <w:rPr>
          <w:rFonts w:eastAsia="Times New Roman"/>
          <w:i w:val="0"/>
          <w:noProof/>
          <w:color w:val="auto"/>
          <w:sz w:val="22"/>
          <w:szCs w:val="22"/>
          <w:lang w:val="es-ES"/>
        </w:rPr>
        <w:t>apropiado</w:t>
      </w:r>
      <w:r w:rsidRPr="001A4574">
        <w:rPr>
          <w:rFonts w:eastAsia="Times New Roman"/>
          <w:i w:val="0"/>
          <w:noProof/>
          <w:color w:val="auto"/>
          <w:sz w:val="22"/>
          <w:szCs w:val="22"/>
          <w:lang w:val="es-ES"/>
        </w:rPr>
        <w:t>.</w:t>
      </w:r>
    </w:p>
    <w:p w14:paraId="19A15C50" w14:textId="77777777" w:rsidR="00923B48" w:rsidRDefault="00923B48" w:rsidP="00483451">
      <w:pPr>
        <w:pStyle w:val="TableBulletGuidance"/>
        <w:numPr>
          <w:ilvl w:val="0"/>
          <w:numId w:val="0"/>
        </w:numPr>
        <w:spacing w:before="0" w:after="0"/>
        <w:rPr>
          <w:rFonts w:eastAsia="Times New Roman"/>
          <w:i w:val="0"/>
          <w:noProof/>
          <w:color w:val="auto"/>
          <w:sz w:val="22"/>
          <w:szCs w:val="22"/>
          <w:lang w:val="es-ES"/>
        </w:rPr>
      </w:pPr>
    </w:p>
    <w:p w14:paraId="19A15C51" w14:textId="497B1B99" w:rsidR="00923B48" w:rsidRPr="00C15BC1" w:rsidRDefault="002F7283" w:rsidP="00923B48">
      <w:pPr>
        <w:tabs>
          <w:tab w:val="clear" w:pos="567"/>
        </w:tabs>
        <w:spacing w:line="240" w:lineRule="auto"/>
        <w:rPr>
          <w:rFonts w:eastAsia="Times New Roman"/>
          <w:i/>
          <w:iCs/>
          <w:noProof/>
          <w:szCs w:val="22"/>
        </w:rPr>
      </w:pPr>
      <w:bookmarkStart w:id="0" w:name="_Hlk188265358"/>
      <w:r>
        <w:rPr>
          <w:rFonts w:eastAsia="Times New Roman"/>
          <w:i/>
          <w:iCs/>
          <w:noProof/>
          <w:szCs w:val="22"/>
        </w:rPr>
        <w:t>Población con dificultades para tragar o antecedentes de disfagia</w:t>
      </w:r>
    </w:p>
    <w:p w14:paraId="19A15C52" w14:textId="69E84F1A" w:rsidR="00923B48" w:rsidRPr="00923B48" w:rsidRDefault="003615F4" w:rsidP="002F7283">
      <w:pPr>
        <w:tabs>
          <w:tab w:val="clear" w:pos="567"/>
        </w:tabs>
        <w:spacing w:line="240" w:lineRule="auto"/>
        <w:rPr>
          <w:rFonts w:eastAsia="Times New Roman"/>
          <w:noProof/>
          <w:szCs w:val="22"/>
        </w:rPr>
      </w:pPr>
      <w:r>
        <w:rPr>
          <w:rFonts w:eastAsia="Times New Roman"/>
          <w:noProof/>
          <w:szCs w:val="22"/>
        </w:rPr>
        <w:t xml:space="preserve">Enzalutamida también está disponible en comprimidos (40 mg y 80 mg) para pacientes que presentan dificultades para tragar cápsulas grandes </w:t>
      </w:r>
      <w:r w:rsidR="00021A45">
        <w:rPr>
          <w:rFonts w:eastAsia="Times New Roman"/>
          <w:noProof/>
          <w:szCs w:val="22"/>
        </w:rPr>
        <w:t>o</w:t>
      </w:r>
      <w:r>
        <w:rPr>
          <w:rFonts w:eastAsia="Times New Roman"/>
          <w:noProof/>
          <w:szCs w:val="22"/>
        </w:rPr>
        <w:t xml:space="preserve"> para pacientes con antecedentes de disfagia.</w:t>
      </w:r>
    </w:p>
    <w:bookmarkEnd w:id="0"/>
    <w:p w14:paraId="19A15C53" w14:textId="77777777" w:rsidR="001F6B7C" w:rsidRPr="001A4574" w:rsidRDefault="001F6B7C" w:rsidP="00483451">
      <w:pPr>
        <w:tabs>
          <w:tab w:val="clear" w:pos="567"/>
        </w:tabs>
        <w:spacing w:line="240" w:lineRule="auto"/>
        <w:rPr>
          <w:rFonts w:eastAsia="Times New Roman"/>
          <w:noProof/>
          <w:szCs w:val="22"/>
          <w:u w:val="single"/>
        </w:rPr>
      </w:pPr>
    </w:p>
    <w:p w14:paraId="19A15C54"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u w:val="single"/>
        </w:rPr>
        <w:t xml:space="preserve">Forma de administración </w:t>
      </w:r>
    </w:p>
    <w:p w14:paraId="19A15C55"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 xml:space="preserve">Xtandi se administra por vía oral. Las cápsulas </w:t>
      </w:r>
      <w:r w:rsidR="001F5333" w:rsidRPr="001A4574">
        <w:rPr>
          <w:rFonts w:eastAsia="Times New Roman"/>
          <w:noProof/>
          <w:szCs w:val="22"/>
        </w:rPr>
        <w:t xml:space="preserve">blandas no se deben masticar, disolver </w:t>
      </w:r>
      <w:r w:rsidR="00DD06B2" w:rsidRPr="001A4574">
        <w:rPr>
          <w:rFonts w:eastAsia="Times New Roman"/>
          <w:noProof/>
          <w:szCs w:val="22"/>
        </w:rPr>
        <w:t xml:space="preserve">ni </w:t>
      </w:r>
      <w:r w:rsidR="001F5333" w:rsidRPr="001A4574">
        <w:rPr>
          <w:rFonts w:eastAsia="Times New Roman"/>
          <w:noProof/>
          <w:szCs w:val="22"/>
        </w:rPr>
        <w:t xml:space="preserve">abrir, </w:t>
      </w:r>
      <w:r w:rsidR="006B058B" w:rsidRPr="001A4574">
        <w:rPr>
          <w:rFonts w:eastAsia="Times New Roman"/>
          <w:noProof/>
          <w:szCs w:val="22"/>
        </w:rPr>
        <w:t xml:space="preserve">se </w:t>
      </w:r>
      <w:r w:rsidRPr="001A4574">
        <w:rPr>
          <w:rFonts w:eastAsia="Times New Roman"/>
          <w:noProof/>
          <w:szCs w:val="22"/>
        </w:rPr>
        <w:t xml:space="preserve">deben tragar enteras con </w:t>
      </w:r>
      <w:r w:rsidR="00615DC1">
        <w:rPr>
          <w:rFonts w:eastAsia="Times New Roman"/>
          <w:noProof/>
          <w:szCs w:val="22"/>
        </w:rPr>
        <w:t xml:space="preserve">una cantidad suficiente de </w:t>
      </w:r>
      <w:r w:rsidRPr="001A4574">
        <w:rPr>
          <w:rFonts w:eastAsia="Times New Roman"/>
          <w:noProof/>
          <w:szCs w:val="22"/>
        </w:rPr>
        <w:t xml:space="preserve">agua y </w:t>
      </w:r>
      <w:r w:rsidR="006B058B" w:rsidRPr="001A4574">
        <w:rPr>
          <w:rFonts w:eastAsia="Times New Roman"/>
          <w:noProof/>
          <w:szCs w:val="22"/>
        </w:rPr>
        <w:t xml:space="preserve">se </w:t>
      </w:r>
      <w:r w:rsidRPr="001A4574">
        <w:rPr>
          <w:rFonts w:eastAsia="Times New Roman"/>
          <w:noProof/>
          <w:szCs w:val="22"/>
        </w:rPr>
        <w:t>pueden tomar con o sin alimentos.</w:t>
      </w:r>
    </w:p>
    <w:p w14:paraId="19A15C56" w14:textId="77777777" w:rsidR="001F6B7C" w:rsidRPr="001A4574" w:rsidRDefault="001F6B7C" w:rsidP="00483451">
      <w:pPr>
        <w:tabs>
          <w:tab w:val="clear" w:pos="567"/>
        </w:tabs>
        <w:spacing w:line="240" w:lineRule="auto"/>
        <w:ind w:left="567" w:hanging="567"/>
        <w:rPr>
          <w:rFonts w:eastAsia="Times New Roman"/>
          <w:b/>
          <w:noProof/>
          <w:szCs w:val="22"/>
        </w:rPr>
      </w:pPr>
    </w:p>
    <w:p w14:paraId="19A15C57" w14:textId="77777777" w:rsidR="001F6B7C" w:rsidRPr="001A4574" w:rsidRDefault="003615F4" w:rsidP="00483451">
      <w:pPr>
        <w:tabs>
          <w:tab w:val="clear" w:pos="567"/>
        </w:tabs>
        <w:spacing w:line="240" w:lineRule="auto"/>
        <w:ind w:left="567" w:hanging="567"/>
        <w:rPr>
          <w:rFonts w:eastAsia="Times New Roman"/>
          <w:noProof/>
          <w:szCs w:val="22"/>
        </w:rPr>
      </w:pPr>
      <w:r w:rsidRPr="001A4574">
        <w:rPr>
          <w:rFonts w:eastAsia="Times New Roman"/>
          <w:b/>
          <w:noProof/>
          <w:szCs w:val="22"/>
        </w:rPr>
        <w:t>4.3</w:t>
      </w:r>
      <w:r w:rsidRPr="001A4574">
        <w:rPr>
          <w:rFonts w:eastAsia="Times New Roman"/>
          <w:b/>
          <w:noProof/>
          <w:szCs w:val="22"/>
        </w:rPr>
        <w:tab/>
        <w:t>Contraindicaciones</w:t>
      </w:r>
    </w:p>
    <w:p w14:paraId="19A15C58" w14:textId="77777777" w:rsidR="001F6B7C" w:rsidRPr="001A4574" w:rsidRDefault="001F6B7C" w:rsidP="00483451">
      <w:pPr>
        <w:tabs>
          <w:tab w:val="clear" w:pos="567"/>
        </w:tabs>
        <w:spacing w:line="240" w:lineRule="auto"/>
        <w:rPr>
          <w:rFonts w:eastAsia="Times New Roman"/>
          <w:noProof/>
          <w:szCs w:val="22"/>
        </w:rPr>
      </w:pPr>
    </w:p>
    <w:p w14:paraId="19A15C59"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Hipersensibilidad al principio activo o a alguno de los excipientes incluidos en la sección</w:t>
      </w:r>
      <w:r w:rsidR="00F564A1" w:rsidRPr="001A4574">
        <w:rPr>
          <w:noProof/>
          <w:szCs w:val="22"/>
        </w:rPr>
        <w:t> </w:t>
      </w:r>
      <w:r w:rsidRPr="001A4574">
        <w:rPr>
          <w:rFonts w:eastAsia="Times New Roman"/>
          <w:noProof/>
          <w:szCs w:val="22"/>
        </w:rPr>
        <w:t>6.1.</w:t>
      </w:r>
    </w:p>
    <w:p w14:paraId="19A15C5A" w14:textId="77777777" w:rsidR="001F6B7C" w:rsidRPr="001A4574" w:rsidRDefault="003615F4" w:rsidP="00483451">
      <w:pPr>
        <w:pStyle w:val="Default"/>
        <w:rPr>
          <w:rFonts w:eastAsia="Times New Roman"/>
          <w:noProof/>
          <w:color w:val="auto"/>
          <w:sz w:val="22"/>
          <w:szCs w:val="22"/>
          <w:lang w:val="es-ES"/>
        </w:rPr>
      </w:pPr>
      <w:r w:rsidRPr="001A4574">
        <w:rPr>
          <w:rFonts w:eastAsia="Times New Roman"/>
          <w:noProof/>
          <w:color w:val="auto"/>
          <w:sz w:val="22"/>
          <w:szCs w:val="22"/>
          <w:lang w:val="es-ES"/>
        </w:rPr>
        <w:t xml:space="preserve">Mujeres </w:t>
      </w:r>
      <w:r w:rsidR="00A112B3" w:rsidRPr="001A4574">
        <w:rPr>
          <w:rFonts w:eastAsia="Times New Roman"/>
          <w:noProof/>
          <w:color w:val="auto"/>
          <w:sz w:val="22"/>
          <w:szCs w:val="22"/>
          <w:lang w:val="es-ES"/>
        </w:rPr>
        <w:t>embarazadas</w:t>
      </w:r>
      <w:r w:rsidRPr="001A4574">
        <w:rPr>
          <w:rFonts w:eastAsia="Times New Roman"/>
          <w:noProof/>
          <w:color w:val="auto"/>
          <w:sz w:val="22"/>
          <w:szCs w:val="22"/>
          <w:lang w:val="es-ES"/>
        </w:rPr>
        <w:t xml:space="preserve"> o </w:t>
      </w:r>
      <w:r w:rsidR="00A112B3" w:rsidRPr="001A4574">
        <w:rPr>
          <w:rFonts w:eastAsia="Times New Roman"/>
          <w:noProof/>
          <w:color w:val="auto"/>
          <w:sz w:val="22"/>
          <w:szCs w:val="22"/>
          <w:lang w:val="es-ES"/>
        </w:rPr>
        <w:t xml:space="preserve">que </w:t>
      </w:r>
      <w:r w:rsidR="009950E2" w:rsidRPr="001A4574">
        <w:rPr>
          <w:rFonts w:eastAsia="Times New Roman"/>
          <w:noProof/>
          <w:color w:val="auto"/>
          <w:sz w:val="22"/>
          <w:szCs w:val="22"/>
          <w:lang w:val="es-ES"/>
        </w:rPr>
        <w:t>pueda</w:t>
      </w:r>
      <w:r w:rsidR="007B2B0D" w:rsidRPr="001A4574">
        <w:rPr>
          <w:rFonts w:eastAsia="Times New Roman"/>
          <w:noProof/>
          <w:color w:val="auto"/>
          <w:sz w:val="22"/>
          <w:szCs w:val="22"/>
          <w:lang w:val="es-ES"/>
        </w:rPr>
        <w:t>n</w:t>
      </w:r>
      <w:r w:rsidRPr="001A4574">
        <w:rPr>
          <w:rFonts w:eastAsia="Times New Roman"/>
          <w:noProof/>
          <w:color w:val="auto"/>
          <w:sz w:val="22"/>
          <w:szCs w:val="22"/>
          <w:lang w:val="es-ES"/>
        </w:rPr>
        <w:t xml:space="preserve"> quedarse embarazadas (ver </w:t>
      </w:r>
      <w:r w:rsidR="00357018" w:rsidRPr="001A4574">
        <w:rPr>
          <w:rFonts w:eastAsia="Times New Roman"/>
          <w:noProof/>
          <w:color w:val="auto"/>
          <w:sz w:val="22"/>
          <w:szCs w:val="22"/>
          <w:lang w:val="es-ES"/>
        </w:rPr>
        <w:t xml:space="preserve">las </w:t>
      </w:r>
      <w:r w:rsidR="00DD06B2" w:rsidRPr="001A4574">
        <w:rPr>
          <w:rFonts w:eastAsia="Times New Roman"/>
          <w:noProof/>
          <w:color w:val="auto"/>
          <w:sz w:val="22"/>
          <w:szCs w:val="22"/>
          <w:lang w:val="es-ES"/>
        </w:rPr>
        <w:t>secciones </w:t>
      </w:r>
      <w:r w:rsidRPr="001A4574">
        <w:rPr>
          <w:rFonts w:eastAsia="Times New Roman"/>
          <w:noProof/>
          <w:color w:val="auto"/>
          <w:sz w:val="22"/>
          <w:szCs w:val="22"/>
          <w:lang w:val="es-ES"/>
        </w:rPr>
        <w:t>4.6</w:t>
      </w:r>
      <w:r w:rsidR="00DD06B2" w:rsidRPr="001A4574">
        <w:rPr>
          <w:rFonts w:eastAsia="Times New Roman"/>
          <w:noProof/>
          <w:color w:val="auto"/>
          <w:sz w:val="22"/>
          <w:szCs w:val="22"/>
          <w:lang w:val="es-ES"/>
        </w:rPr>
        <w:t xml:space="preserve"> y</w:t>
      </w:r>
      <w:r w:rsidR="0009692B" w:rsidRPr="001A4574">
        <w:rPr>
          <w:rFonts w:eastAsia="Times New Roman"/>
          <w:noProof/>
          <w:color w:val="auto"/>
          <w:sz w:val="22"/>
          <w:szCs w:val="22"/>
          <w:lang w:val="es-ES"/>
        </w:rPr>
        <w:t> </w:t>
      </w:r>
      <w:r w:rsidR="00DD06B2" w:rsidRPr="001A4574">
        <w:rPr>
          <w:rFonts w:eastAsia="Times New Roman"/>
          <w:noProof/>
          <w:color w:val="auto"/>
          <w:sz w:val="22"/>
          <w:szCs w:val="22"/>
          <w:lang w:val="es-ES"/>
        </w:rPr>
        <w:t>6.6</w:t>
      </w:r>
      <w:r w:rsidRPr="001A4574">
        <w:rPr>
          <w:rFonts w:eastAsia="Times New Roman"/>
          <w:noProof/>
          <w:color w:val="auto"/>
          <w:sz w:val="22"/>
          <w:szCs w:val="22"/>
          <w:lang w:val="es-ES"/>
        </w:rPr>
        <w:t>).</w:t>
      </w:r>
    </w:p>
    <w:p w14:paraId="19A15C5B" w14:textId="77777777" w:rsidR="001F6B7C" w:rsidRPr="001A4574" w:rsidRDefault="001F6B7C" w:rsidP="00483451">
      <w:pPr>
        <w:tabs>
          <w:tab w:val="clear" w:pos="567"/>
        </w:tabs>
        <w:spacing w:line="240" w:lineRule="auto"/>
        <w:rPr>
          <w:rFonts w:eastAsia="Times New Roman"/>
          <w:noProof/>
          <w:szCs w:val="22"/>
        </w:rPr>
      </w:pPr>
    </w:p>
    <w:p w14:paraId="19A15C5C" w14:textId="77777777" w:rsidR="001F6B7C" w:rsidRPr="001A4574" w:rsidRDefault="003615F4" w:rsidP="00483451">
      <w:pPr>
        <w:tabs>
          <w:tab w:val="clear" w:pos="567"/>
        </w:tabs>
        <w:spacing w:line="240" w:lineRule="auto"/>
        <w:ind w:left="567" w:hanging="567"/>
        <w:rPr>
          <w:rFonts w:eastAsia="Times New Roman"/>
          <w:b/>
          <w:noProof/>
          <w:szCs w:val="22"/>
        </w:rPr>
      </w:pPr>
      <w:r w:rsidRPr="001A4574">
        <w:rPr>
          <w:rFonts w:eastAsia="Times New Roman"/>
          <w:b/>
          <w:noProof/>
          <w:szCs w:val="22"/>
        </w:rPr>
        <w:t>4.4</w:t>
      </w:r>
      <w:r w:rsidRPr="001A4574">
        <w:rPr>
          <w:rFonts w:eastAsia="Times New Roman"/>
          <w:b/>
          <w:noProof/>
          <w:szCs w:val="22"/>
        </w:rPr>
        <w:tab/>
        <w:t>Advertencias y precauciones especiales de empleo</w:t>
      </w:r>
    </w:p>
    <w:p w14:paraId="19A15C5D" w14:textId="77777777" w:rsidR="001F6B7C" w:rsidRPr="001A4574" w:rsidRDefault="001F6B7C" w:rsidP="00483451">
      <w:pPr>
        <w:tabs>
          <w:tab w:val="clear" w:pos="567"/>
        </w:tabs>
        <w:spacing w:line="240" w:lineRule="auto"/>
        <w:ind w:left="567" w:hanging="567"/>
        <w:rPr>
          <w:rFonts w:eastAsia="Times New Roman"/>
          <w:b/>
          <w:noProof/>
          <w:szCs w:val="22"/>
        </w:rPr>
      </w:pPr>
    </w:p>
    <w:p w14:paraId="19A15C5E" w14:textId="77777777" w:rsidR="001F6B7C" w:rsidRPr="001A4574" w:rsidRDefault="003615F4" w:rsidP="00483451">
      <w:pPr>
        <w:tabs>
          <w:tab w:val="clear" w:pos="567"/>
        </w:tabs>
        <w:spacing w:line="240" w:lineRule="auto"/>
        <w:outlineLvl w:val="0"/>
        <w:rPr>
          <w:rFonts w:eastAsia="Times New Roman"/>
          <w:noProof/>
          <w:szCs w:val="22"/>
          <w:u w:val="single"/>
        </w:rPr>
      </w:pPr>
      <w:r w:rsidRPr="001A4574">
        <w:rPr>
          <w:rFonts w:eastAsia="Times New Roman"/>
          <w:noProof/>
          <w:szCs w:val="22"/>
          <w:u w:val="single"/>
        </w:rPr>
        <w:t>Riesgo de crisis epilépticas</w:t>
      </w:r>
    </w:p>
    <w:p w14:paraId="19A15C5F" w14:textId="77777777" w:rsidR="001F6B7C" w:rsidRPr="001A4574" w:rsidRDefault="003615F4" w:rsidP="00483451">
      <w:pPr>
        <w:pStyle w:val="00Paragraph"/>
        <w:spacing w:before="0" w:after="0" w:line="240" w:lineRule="auto"/>
        <w:rPr>
          <w:rFonts w:eastAsia="SimSun"/>
          <w:noProof/>
          <w:sz w:val="22"/>
          <w:szCs w:val="22"/>
          <w:lang w:val="es-ES"/>
        </w:rPr>
      </w:pPr>
      <w:r w:rsidRPr="001A4574">
        <w:rPr>
          <w:noProof/>
          <w:sz w:val="22"/>
          <w:szCs w:val="22"/>
          <w:lang w:val="es-ES"/>
        </w:rPr>
        <w:lastRenderedPageBreak/>
        <w:t xml:space="preserve">El uso de enzalutamida se ha asociado </w:t>
      </w:r>
      <w:r w:rsidR="00357018" w:rsidRPr="001A4574">
        <w:rPr>
          <w:noProof/>
          <w:sz w:val="22"/>
          <w:szCs w:val="22"/>
          <w:lang w:val="es-ES"/>
        </w:rPr>
        <w:t>con</w:t>
      </w:r>
      <w:r w:rsidRPr="001A4574">
        <w:rPr>
          <w:noProof/>
          <w:sz w:val="22"/>
          <w:szCs w:val="22"/>
          <w:lang w:val="es-ES"/>
        </w:rPr>
        <w:t xml:space="preserve"> crisis epilépticas (ver sección</w:t>
      </w:r>
      <w:r w:rsidR="002540EF">
        <w:rPr>
          <w:noProof/>
          <w:sz w:val="22"/>
          <w:szCs w:val="22"/>
          <w:lang w:val="es-ES"/>
        </w:rPr>
        <w:t> </w:t>
      </w:r>
      <w:r w:rsidRPr="001A4574">
        <w:rPr>
          <w:noProof/>
          <w:sz w:val="22"/>
          <w:szCs w:val="22"/>
          <w:lang w:val="es-ES"/>
        </w:rPr>
        <w:t>4.8).</w:t>
      </w:r>
      <w:r w:rsidR="00F6165B" w:rsidRPr="001A4574">
        <w:rPr>
          <w:noProof/>
          <w:sz w:val="22"/>
          <w:szCs w:val="22"/>
          <w:lang w:val="es-ES"/>
        </w:rPr>
        <w:t xml:space="preserve"> La decisión de continuar el tratamiento en pacientes que desarrollen crisis epilépticas se debe </w:t>
      </w:r>
      <w:r w:rsidR="00D56C15" w:rsidRPr="001A4574">
        <w:rPr>
          <w:noProof/>
          <w:sz w:val="22"/>
          <w:szCs w:val="22"/>
          <w:lang w:val="es-ES"/>
        </w:rPr>
        <w:t>considerar</w:t>
      </w:r>
      <w:r w:rsidR="00F6165B" w:rsidRPr="001A4574">
        <w:rPr>
          <w:noProof/>
          <w:sz w:val="22"/>
          <w:szCs w:val="22"/>
          <w:lang w:val="es-ES"/>
        </w:rPr>
        <w:t xml:space="preserve"> caso </w:t>
      </w:r>
      <w:r w:rsidR="00CC4DB8" w:rsidRPr="001A4574">
        <w:rPr>
          <w:noProof/>
          <w:sz w:val="22"/>
          <w:szCs w:val="22"/>
          <w:lang w:val="es-ES"/>
        </w:rPr>
        <w:t>por</w:t>
      </w:r>
      <w:r w:rsidR="00F6165B" w:rsidRPr="001A4574">
        <w:rPr>
          <w:noProof/>
          <w:sz w:val="22"/>
          <w:szCs w:val="22"/>
          <w:lang w:val="es-ES"/>
        </w:rPr>
        <w:t xml:space="preserve"> caso.</w:t>
      </w:r>
    </w:p>
    <w:p w14:paraId="19A15C60" w14:textId="77777777" w:rsidR="00A62A9F" w:rsidRPr="001A4574" w:rsidRDefault="00A62A9F" w:rsidP="00A62A9F">
      <w:pPr>
        <w:pStyle w:val="00Paragraph"/>
        <w:spacing w:before="0" w:after="0" w:line="240" w:lineRule="auto"/>
        <w:rPr>
          <w:noProof/>
          <w:sz w:val="22"/>
          <w:szCs w:val="22"/>
          <w:u w:val="single"/>
          <w:lang w:val="es-ES"/>
        </w:rPr>
      </w:pPr>
    </w:p>
    <w:p w14:paraId="19A15C61" w14:textId="77777777" w:rsidR="00A62A9F" w:rsidRPr="001A4574" w:rsidRDefault="003615F4" w:rsidP="00A62A9F">
      <w:pPr>
        <w:pStyle w:val="00Paragraph"/>
        <w:spacing w:before="0" w:after="0" w:line="240" w:lineRule="auto"/>
        <w:rPr>
          <w:noProof/>
          <w:sz w:val="22"/>
          <w:szCs w:val="22"/>
          <w:u w:val="single"/>
          <w:lang w:val="es-ES"/>
        </w:rPr>
      </w:pPr>
      <w:r w:rsidRPr="001A4574">
        <w:rPr>
          <w:noProof/>
          <w:sz w:val="22"/>
          <w:szCs w:val="22"/>
          <w:u w:val="single"/>
          <w:lang w:val="es-ES"/>
        </w:rPr>
        <w:t>Síndrome de encefalopatía posterior reversible</w:t>
      </w:r>
    </w:p>
    <w:p w14:paraId="19A15C62" w14:textId="77777777" w:rsidR="001F6B7C" w:rsidRPr="001A4574" w:rsidRDefault="003615F4" w:rsidP="00483451">
      <w:pPr>
        <w:pStyle w:val="00Paragraph"/>
        <w:spacing w:before="0" w:after="0" w:line="240" w:lineRule="auto"/>
        <w:rPr>
          <w:rFonts w:eastAsia="SimSun"/>
          <w:noProof/>
          <w:sz w:val="22"/>
          <w:szCs w:val="22"/>
          <w:u w:val="single"/>
          <w:lang w:val="es-ES"/>
        </w:rPr>
      </w:pPr>
      <w:r w:rsidRPr="001A4574">
        <w:rPr>
          <w:noProof/>
          <w:sz w:val="22"/>
          <w:szCs w:val="22"/>
          <w:lang w:val="es-ES"/>
        </w:rPr>
        <w:t>Se han notificado casos raros de síndrome de encefalopatía posterior reversible (SEPR) en pacientes que estaban recibiendo Xtandi (ver sección</w:t>
      </w:r>
      <w:r w:rsidR="002540EF">
        <w:rPr>
          <w:noProof/>
          <w:sz w:val="22"/>
          <w:szCs w:val="22"/>
          <w:lang w:val="es-ES"/>
        </w:rPr>
        <w:t> </w:t>
      </w:r>
      <w:r w:rsidRPr="001A4574">
        <w:rPr>
          <w:noProof/>
          <w:sz w:val="22"/>
          <w:szCs w:val="22"/>
          <w:lang w:val="es-ES"/>
        </w:rPr>
        <w:t xml:space="preserve">4.8). SEPR es un trastorno neurológico, raro, reversible, que se puede presentar con síntomas que evolucionan rápidamente, incluyendo crisis epiléptica, cefalea, confusión, ceguera, y otras alteraciones visuales y neurológicas, con o sin hipertensión </w:t>
      </w:r>
      <w:r w:rsidR="00ED6026" w:rsidRPr="001A4574">
        <w:rPr>
          <w:noProof/>
          <w:sz w:val="22"/>
          <w:szCs w:val="22"/>
          <w:lang w:val="es-ES"/>
        </w:rPr>
        <w:t>asociada. Un diagnóstico de SE</w:t>
      </w:r>
      <w:r w:rsidRPr="001A4574">
        <w:rPr>
          <w:noProof/>
          <w:sz w:val="22"/>
          <w:szCs w:val="22"/>
          <w:lang w:val="es-ES"/>
        </w:rPr>
        <w:t>P</w:t>
      </w:r>
      <w:r w:rsidR="00ED6026" w:rsidRPr="001A4574">
        <w:rPr>
          <w:noProof/>
          <w:sz w:val="22"/>
          <w:szCs w:val="22"/>
          <w:lang w:val="es-ES"/>
        </w:rPr>
        <w:t>R</w:t>
      </w:r>
      <w:r w:rsidRPr="001A4574">
        <w:rPr>
          <w:noProof/>
          <w:sz w:val="22"/>
          <w:szCs w:val="22"/>
          <w:lang w:val="es-ES"/>
        </w:rPr>
        <w:t xml:space="preserve"> requiere confirmación mediante técnicas de imagen cerebral, preferiblemente resonancia magnética (RM). Se recomienda interrumpir el tratamiento con Xtandi en los pacientes que desarrollen SEPR.</w:t>
      </w:r>
    </w:p>
    <w:p w14:paraId="19A15C63" w14:textId="77777777" w:rsidR="006737D6" w:rsidRDefault="006737D6" w:rsidP="00483451">
      <w:pPr>
        <w:pStyle w:val="00Paragraph"/>
        <w:spacing w:before="0" w:after="0" w:line="240" w:lineRule="auto"/>
        <w:rPr>
          <w:rFonts w:eastAsia="SimSun"/>
          <w:noProof/>
          <w:sz w:val="22"/>
          <w:szCs w:val="22"/>
          <w:u w:val="single"/>
          <w:lang w:val="es-ES"/>
        </w:rPr>
      </w:pPr>
      <w:bookmarkStart w:id="1" w:name="_Hlk62751530"/>
    </w:p>
    <w:p w14:paraId="19A15C64" w14:textId="77777777" w:rsidR="007729EB" w:rsidRPr="00336393" w:rsidRDefault="003615F4" w:rsidP="00483451">
      <w:pPr>
        <w:pStyle w:val="00Paragraph"/>
        <w:spacing w:before="0" w:after="0" w:line="240" w:lineRule="auto"/>
        <w:rPr>
          <w:rFonts w:eastAsia="SimSun"/>
          <w:noProof/>
          <w:sz w:val="22"/>
          <w:szCs w:val="22"/>
          <w:u w:val="single"/>
          <w:lang w:val="es-ES"/>
        </w:rPr>
      </w:pPr>
      <w:r w:rsidRPr="00CA703A">
        <w:rPr>
          <w:rFonts w:eastAsia="SimSun"/>
          <w:noProof/>
          <w:sz w:val="22"/>
          <w:szCs w:val="22"/>
          <w:u w:val="single"/>
          <w:lang w:val="es-ES"/>
        </w:rPr>
        <w:t>Segundas neoplasias malignas primarias</w:t>
      </w:r>
      <w:r w:rsidRPr="00CA703A">
        <w:rPr>
          <w:rFonts w:eastAsia="SimSun"/>
          <w:noProof/>
          <w:sz w:val="22"/>
          <w:szCs w:val="22"/>
          <w:u w:val="single"/>
          <w:lang w:val="es-ES"/>
        </w:rPr>
        <w:cr/>
      </w:r>
      <w:r w:rsidRPr="00336393">
        <w:rPr>
          <w:rFonts w:eastAsia="SimSun"/>
          <w:noProof/>
          <w:sz w:val="22"/>
          <w:szCs w:val="22"/>
          <w:lang w:val="es-ES"/>
        </w:rPr>
        <w:t xml:space="preserve">Se han notificado </w:t>
      </w:r>
      <w:r>
        <w:rPr>
          <w:rFonts w:eastAsia="SimSun"/>
          <w:noProof/>
          <w:sz w:val="22"/>
          <w:szCs w:val="22"/>
          <w:lang w:val="es-ES"/>
        </w:rPr>
        <w:t xml:space="preserve">casos de segundas neoplasias malignas primarias en pacientes tratados con enzalutamida en los ensayos clínicos. En los ensayos clínicos de fase 3, los eventos que se </w:t>
      </w:r>
      <w:r w:rsidR="00D23274">
        <w:rPr>
          <w:rFonts w:eastAsia="SimSun"/>
          <w:noProof/>
          <w:sz w:val="22"/>
          <w:szCs w:val="22"/>
          <w:lang w:val="es-ES"/>
        </w:rPr>
        <w:t>notificaron</w:t>
      </w:r>
      <w:r>
        <w:rPr>
          <w:rFonts w:eastAsia="SimSun"/>
          <w:noProof/>
          <w:sz w:val="22"/>
          <w:szCs w:val="22"/>
          <w:lang w:val="es-ES"/>
        </w:rPr>
        <w:t xml:space="preserve"> con mayor frecuencia en pacientes tratados con enzalutamida, </w:t>
      </w:r>
      <w:r w:rsidR="00941BAA">
        <w:rPr>
          <w:rFonts w:eastAsia="SimSun"/>
          <w:noProof/>
          <w:sz w:val="22"/>
          <w:szCs w:val="22"/>
          <w:lang w:val="es-ES"/>
        </w:rPr>
        <w:t xml:space="preserve">y con una </w:t>
      </w:r>
      <w:r>
        <w:rPr>
          <w:rFonts w:eastAsia="SimSun"/>
          <w:noProof/>
          <w:sz w:val="22"/>
          <w:szCs w:val="22"/>
          <w:lang w:val="es-ES"/>
        </w:rPr>
        <w:t xml:space="preserve">frecuencia mayor que con placebo, fueron cáncer de vejiga (0,3%), adenocarcinoma de colon (0,2%), carcinoma de células transicionales (0,2%) y </w:t>
      </w:r>
      <w:r w:rsidR="0048001B">
        <w:rPr>
          <w:rFonts w:eastAsia="SimSun"/>
          <w:noProof/>
          <w:sz w:val="22"/>
          <w:szCs w:val="22"/>
          <w:lang w:val="es-ES"/>
        </w:rPr>
        <w:t>melanoma maligno (0,2%)</w:t>
      </w:r>
      <w:r>
        <w:rPr>
          <w:rFonts w:eastAsia="SimSun"/>
          <w:noProof/>
          <w:sz w:val="22"/>
          <w:szCs w:val="22"/>
          <w:lang w:val="es-ES"/>
        </w:rPr>
        <w:t>.</w:t>
      </w:r>
    </w:p>
    <w:p w14:paraId="19A15C65" w14:textId="77777777" w:rsidR="007729EB" w:rsidRDefault="007729EB" w:rsidP="00483451">
      <w:pPr>
        <w:pStyle w:val="00Paragraph"/>
        <w:spacing w:before="0" w:after="0" w:line="240" w:lineRule="auto"/>
        <w:rPr>
          <w:rFonts w:eastAsia="SimSun"/>
          <w:noProof/>
          <w:sz w:val="22"/>
          <w:szCs w:val="22"/>
          <w:lang w:val="es-ES"/>
        </w:rPr>
      </w:pPr>
    </w:p>
    <w:p w14:paraId="19A15C66" w14:textId="77777777" w:rsidR="007729EB" w:rsidRDefault="003615F4" w:rsidP="00483451">
      <w:pPr>
        <w:pStyle w:val="00Paragraph"/>
        <w:spacing w:before="0" w:after="0" w:line="240" w:lineRule="auto"/>
        <w:rPr>
          <w:rFonts w:eastAsia="SimSun"/>
          <w:noProof/>
          <w:sz w:val="22"/>
          <w:szCs w:val="22"/>
          <w:lang w:val="es-ES"/>
        </w:rPr>
      </w:pPr>
      <w:r w:rsidRPr="00941BAA">
        <w:rPr>
          <w:rFonts w:eastAsia="SimSun"/>
          <w:noProof/>
          <w:sz w:val="22"/>
          <w:szCs w:val="22"/>
          <w:lang w:val="es-ES"/>
        </w:rPr>
        <w:t>Se debe advertir a los pacientes de que acudan inmediatamente a su médico si</w:t>
      </w:r>
      <w:r>
        <w:rPr>
          <w:rFonts w:eastAsia="SimSun"/>
          <w:noProof/>
          <w:sz w:val="22"/>
          <w:szCs w:val="22"/>
          <w:lang w:val="es-ES"/>
        </w:rPr>
        <w:t xml:space="preserve"> notan signos de sangrado gastrointestinal, hematuria macroscópica u otros síntomas como disuria o urgencia urinaria durante el tratamiento con enzalutamida.</w:t>
      </w:r>
    </w:p>
    <w:bookmarkEnd w:id="1"/>
    <w:p w14:paraId="19A15C67" w14:textId="77777777" w:rsidR="00941BAA" w:rsidRPr="00336393" w:rsidRDefault="00941BAA" w:rsidP="00483451">
      <w:pPr>
        <w:pStyle w:val="00Paragraph"/>
        <w:spacing w:before="0" w:after="0" w:line="240" w:lineRule="auto"/>
        <w:rPr>
          <w:rFonts w:eastAsia="SimSun"/>
          <w:noProof/>
          <w:sz w:val="22"/>
          <w:szCs w:val="22"/>
          <w:lang w:val="es-ES"/>
        </w:rPr>
      </w:pPr>
    </w:p>
    <w:p w14:paraId="19A15C68" w14:textId="77777777" w:rsidR="006C5B50" w:rsidRPr="001A4574" w:rsidRDefault="003615F4" w:rsidP="00483451">
      <w:pPr>
        <w:pStyle w:val="00Paragraph"/>
        <w:spacing w:before="0" w:after="0" w:line="240" w:lineRule="auto"/>
        <w:rPr>
          <w:noProof/>
          <w:sz w:val="22"/>
          <w:szCs w:val="22"/>
          <w:u w:val="single"/>
          <w:lang w:val="es-ES"/>
        </w:rPr>
      </w:pPr>
      <w:bookmarkStart w:id="2" w:name="_Hlk343855708"/>
      <w:r w:rsidRPr="001A4574">
        <w:rPr>
          <w:noProof/>
          <w:sz w:val="22"/>
          <w:szCs w:val="22"/>
          <w:u w:val="single"/>
          <w:lang w:val="es-ES"/>
        </w:rPr>
        <w:t>Uso concomitante con otros medicamentos</w:t>
      </w:r>
    </w:p>
    <w:p w14:paraId="19A15C69" w14:textId="77777777" w:rsidR="001F6B7C" w:rsidRPr="001A4574" w:rsidRDefault="003615F4" w:rsidP="00483451">
      <w:pPr>
        <w:pStyle w:val="00Paragraph"/>
        <w:spacing w:before="0" w:after="0" w:line="240" w:lineRule="auto"/>
        <w:rPr>
          <w:noProof/>
          <w:sz w:val="22"/>
          <w:szCs w:val="22"/>
          <w:lang w:val="es-ES"/>
        </w:rPr>
      </w:pPr>
      <w:r w:rsidRPr="001A4574">
        <w:rPr>
          <w:noProof/>
          <w:sz w:val="22"/>
          <w:szCs w:val="22"/>
          <w:lang w:val="es-ES"/>
        </w:rPr>
        <w:t xml:space="preserve">Enzalutamida es un inductor </w:t>
      </w:r>
      <w:r w:rsidR="006B42D6" w:rsidRPr="001A4574">
        <w:rPr>
          <w:noProof/>
          <w:sz w:val="22"/>
          <w:szCs w:val="22"/>
          <w:lang w:val="es-ES"/>
        </w:rPr>
        <w:t>enzimático potente</w:t>
      </w:r>
      <w:r w:rsidRPr="001A4574">
        <w:rPr>
          <w:noProof/>
          <w:sz w:val="22"/>
          <w:szCs w:val="22"/>
          <w:lang w:val="es-ES"/>
        </w:rPr>
        <w:t xml:space="preserve"> y </w:t>
      </w:r>
      <w:r w:rsidR="00414F33" w:rsidRPr="001A4574">
        <w:rPr>
          <w:noProof/>
          <w:sz w:val="22"/>
          <w:szCs w:val="22"/>
          <w:lang w:val="es-ES"/>
        </w:rPr>
        <w:t xml:space="preserve">puede dar lugar a una pérdida de eficacia de muchos medicamentos </w:t>
      </w:r>
      <w:r w:rsidR="00595B26" w:rsidRPr="001A4574">
        <w:rPr>
          <w:noProof/>
          <w:sz w:val="22"/>
          <w:szCs w:val="22"/>
          <w:lang w:val="es-ES"/>
        </w:rPr>
        <w:t>de uso común</w:t>
      </w:r>
      <w:r w:rsidR="00414F33" w:rsidRPr="001A4574">
        <w:rPr>
          <w:noProof/>
          <w:sz w:val="22"/>
          <w:szCs w:val="22"/>
          <w:lang w:val="es-ES"/>
        </w:rPr>
        <w:t xml:space="preserve"> (ver ejemplos en sección 4.5). P</w:t>
      </w:r>
      <w:r w:rsidRPr="001A4574">
        <w:rPr>
          <w:noProof/>
          <w:sz w:val="22"/>
          <w:szCs w:val="22"/>
          <w:lang w:val="es-ES"/>
        </w:rPr>
        <w:t xml:space="preserve">or lo tanto, </w:t>
      </w:r>
      <w:r w:rsidR="00321178" w:rsidRPr="001A4574">
        <w:rPr>
          <w:noProof/>
          <w:sz w:val="22"/>
          <w:szCs w:val="22"/>
          <w:lang w:val="es-ES"/>
        </w:rPr>
        <w:t xml:space="preserve">cuando se inicia el tratamiento con enzalutamida </w:t>
      </w:r>
      <w:r w:rsidR="00414F33" w:rsidRPr="001A4574">
        <w:rPr>
          <w:noProof/>
          <w:sz w:val="22"/>
          <w:szCs w:val="22"/>
          <w:lang w:val="es-ES"/>
        </w:rPr>
        <w:t xml:space="preserve">se debe realizar una revisión de los medicamentos concomitantes. </w:t>
      </w:r>
      <w:r w:rsidR="002D6826" w:rsidRPr="001A4574">
        <w:rPr>
          <w:noProof/>
          <w:sz w:val="22"/>
          <w:szCs w:val="22"/>
          <w:lang w:val="es-ES"/>
        </w:rPr>
        <w:t>Generalmente</w:t>
      </w:r>
      <w:r w:rsidR="00231948" w:rsidRPr="001A4574">
        <w:rPr>
          <w:noProof/>
          <w:sz w:val="22"/>
          <w:szCs w:val="22"/>
          <w:lang w:val="es-ES"/>
        </w:rPr>
        <w:t>,</w:t>
      </w:r>
      <w:r w:rsidR="002D6826" w:rsidRPr="001A4574">
        <w:rPr>
          <w:noProof/>
          <w:sz w:val="22"/>
          <w:szCs w:val="22"/>
          <w:lang w:val="es-ES"/>
        </w:rPr>
        <w:t xml:space="preserve"> se debe evitar e</w:t>
      </w:r>
      <w:r w:rsidR="00321178" w:rsidRPr="001A4574">
        <w:rPr>
          <w:noProof/>
          <w:sz w:val="22"/>
          <w:szCs w:val="22"/>
          <w:lang w:val="es-ES"/>
        </w:rPr>
        <w:t>l uso concomitante de enzalutamida</w:t>
      </w:r>
      <w:r w:rsidRPr="001A4574">
        <w:rPr>
          <w:noProof/>
          <w:sz w:val="22"/>
          <w:szCs w:val="22"/>
          <w:lang w:val="es-ES"/>
        </w:rPr>
        <w:t xml:space="preserve"> con medicamento</w:t>
      </w:r>
      <w:r w:rsidR="005648C9" w:rsidRPr="001A4574">
        <w:rPr>
          <w:noProof/>
          <w:sz w:val="22"/>
          <w:szCs w:val="22"/>
          <w:lang w:val="es-ES"/>
        </w:rPr>
        <w:t>s que sea</w:t>
      </w:r>
      <w:r w:rsidR="00AB71A4" w:rsidRPr="001A4574">
        <w:rPr>
          <w:noProof/>
          <w:sz w:val="22"/>
          <w:szCs w:val="22"/>
          <w:lang w:val="es-ES"/>
        </w:rPr>
        <w:t xml:space="preserve">n sustratos </w:t>
      </w:r>
      <w:r w:rsidR="00321178" w:rsidRPr="001A4574">
        <w:rPr>
          <w:noProof/>
          <w:sz w:val="22"/>
          <w:szCs w:val="22"/>
          <w:lang w:val="es-ES"/>
        </w:rPr>
        <w:t xml:space="preserve">sensibles </w:t>
      </w:r>
      <w:r w:rsidR="00AB71A4" w:rsidRPr="001A4574">
        <w:rPr>
          <w:noProof/>
          <w:sz w:val="22"/>
          <w:szCs w:val="22"/>
          <w:lang w:val="es-ES"/>
        </w:rPr>
        <w:t xml:space="preserve">de </w:t>
      </w:r>
      <w:r w:rsidR="00321178" w:rsidRPr="001A4574">
        <w:rPr>
          <w:noProof/>
          <w:sz w:val="22"/>
          <w:szCs w:val="22"/>
          <w:lang w:val="es-ES"/>
        </w:rPr>
        <w:t>much</w:t>
      </w:r>
      <w:r w:rsidR="00F51972" w:rsidRPr="001A4574">
        <w:rPr>
          <w:noProof/>
          <w:sz w:val="22"/>
          <w:szCs w:val="22"/>
          <w:lang w:val="es-ES"/>
        </w:rPr>
        <w:t>o</w:t>
      </w:r>
      <w:r w:rsidR="00321178" w:rsidRPr="001A4574">
        <w:rPr>
          <w:noProof/>
          <w:sz w:val="22"/>
          <w:szCs w:val="22"/>
          <w:lang w:val="es-ES"/>
        </w:rPr>
        <w:t xml:space="preserve">s </w:t>
      </w:r>
      <w:r w:rsidR="00AB71A4" w:rsidRPr="001A4574">
        <w:rPr>
          <w:noProof/>
          <w:sz w:val="22"/>
          <w:szCs w:val="22"/>
          <w:lang w:val="es-ES"/>
        </w:rPr>
        <w:t>enz</w:t>
      </w:r>
      <w:r w:rsidRPr="001A4574">
        <w:rPr>
          <w:noProof/>
          <w:sz w:val="22"/>
          <w:szCs w:val="22"/>
          <w:lang w:val="es-ES"/>
        </w:rPr>
        <w:t>imas o transportadores</w:t>
      </w:r>
      <w:r w:rsidR="00321178" w:rsidRPr="001A4574">
        <w:rPr>
          <w:noProof/>
          <w:sz w:val="22"/>
          <w:szCs w:val="22"/>
          <w:lang w:val="es-ES"/>
        </w:rPr>
        <w:t xml:space="preserve"> metabólicos</w:t>
      </w:r>
      <w:r w:rsidR="002D6826" w:rsidRPr="001A4574">
        <w:rPr>
          <w:noProof/>
          <w:sz w:val="22"/>
          <w:szCs w:val="22"/>
          <w:lang w:val="es-ES"/>
        </w:rPr>
        <w:t xml:space="preserve"> (ver sección 4.5)</w:t>
      </w:r>
      <w:r w:rsidR="00955EB6" w:rsidRPr="001A4574">
        <w:rPr>
          <w:noProof/>
          <w:sz w:val="22"/>
          <w:szCs w:val="22"/>
          <w:lang w:val="es-ES"/>
        </w:rPr>
        <w:t>, s</w:t>
      </w:r>
      <w:r w:rsidR="00E24822" w:rsidRPr="001A4574">
        <w:rPr>
          <w:noProof/>
          <w:sz w:val="22"/>
          <w:szCs w:val="22"/>
          <w:lang w:val="es-ES"/>
        </w:rPr>
        <w:t xml:space="preserve">i </w:t>
      </w:r>
      <w:r w:rsidR="00955EB6" w:rsidRPr="001A4574">
        <w:rPr>
          <w:noProof/>
          <w:sz w:val="22"/>
          <w:szCs w:val="22"/>
          <w:lang w:val="es-ES"/>
        </w:rPr>
        <w:t>su efecto</w:t>
      </w:r>
      <w:r w:rsidRPr="001A4574">
        <w:rPr>
          <w:noProof/>
          <w:sz w:val="22"/>
          <w:szCs w:val="22"/>
          <w:lang w:val="es-ES"/>
        </w:rPr>
        <w:t xml:space="preserve"> terapéutico</w:t>
      </w:r>
      <w:r w:rsidR="00955EB6" w:rsidRPr="001A4574">
        <w:rPr>
          <w:noProof/>
          <w:sz w:val="22"/>
          <w:szCs w:val="22"/>
          <w:lang w:val="es-ES"/>
        </w:rPr>
        <w:t xml:space="preserve"> es</w:t>
      </w:r>
      <w:r w:rsidRPr="001A4574">
        <w:rPr>
          <w:noProof/>
          <w:sz w:val="22"/>
          <w:szCs w:val="22"/>
          <w:lang w:val="es-ES"/>
        </w:rPr>
        <w:t xml:space="preserve"> de gran importancia para el paciente, y </w:t>
      </w:r>
      <w:r w:rsidR="002D6826" w:rsidRPr="001A4574">
        <w:rPr>
          <w:noProof/>
          <w:sz w:val="22"/>
          <w:szCs w:val="22"/>
          <w:lang w:val="es-ES"/>
        </w:rPr>
        <w:t xml:space="preserve">si </w:t>
      </w:r>
      <w:r w:rsidRPr="001A4574">
        <w:rPr>
          <w:noProof/>
          <w:sz w:val="22"/>
          <w:szCs w:val="22"/>
          <w:lang w:val="es-ES"/>
        </w:rPr>
        <w:t xml:space="preserve">no se pueden realizar fácilmente ajustes de dosis </w:t>
      </w:r>
      <w:r w:rsidR="00955EB6" w:rsidRPr="001A4574">
        <w:rPr>
          <w:noProof/>
          <w:sz w:val="22"/>
          <w:szCs w:val="22"/>
          <w:lang w:val="es-ES"/>
        </w:rPr>
        <w:t>basados en</w:t>
      </w:r>
      <w:r w:rsidRPr="001A4574">
        <w:rPr>
          <w:noProof/>
          <w:sz w:val="22"/>
          <w:szCs w:val="22"/>
          <w:lang w:val="es-ES"/>
        </w:rPr>
        <w:t xml:space="preserve"> un </w:t>
      </w:r>
      <w:r w:rsidR="00955EB6" w:rsidRPr="001A4574">
        <w:rPr>
          <w:noProof/>
          <w:sz w:val="22"/>
          <w:szCs w:val="22"/>
          <w:lang w:val="es-ES"/>
        </w:rPr>
        <w:t>seguimiento</w:t>
      </w:r>
      <w:r w:rsidRPr="001A4574">
        <w:rPr>
          <w:noProof/>
          <w:sz w:val="22"/>
          <w:szCs w:val="22"/>
          <w:lang w:val="es-ES"/>
        </w:rPr>
        <w:t xml:space="preserve"> de la eficacia o de las concentraciones plasmáticas</w:t>
      </w:r>
      <w:r w:rsidR="00E24822" w:rsidRPr="001A4574">
        <w:rPr>
          <w:noProof/>
          <w:sz w:val="22"/>
          <w:szCs w:val="22"/>
          <w:lang w:val="es-ES"/>
        </w:rPr>
        <w:t>.</w:t>
      </w:r>
    </w:p>
    <w:p w14:paraId="19A15C6A" w14:textId="77777777" w:rsidR="0097213D" w:rsidRPr="001A4574" w:rsidRDefault="0097213D" w:rsidP="00483451">
      <w:pPr>
        <w:pStyle w:val="00Paragraph"/>
        <w:spacing w:before="0" w:after="0" w:line="240" w:lineRule="auto"/>
        <w:rPr>
          <w:rFonts w:eastAsia="SimSun"/>
          <w:noProof/>
          <w:sz w:val="22"/>
          <w:szCs w:val="22"/>
          <w:lang w:val="es-ES"/>
        </w:rPr>
      </w:pPr>
    </w:p>
    <w:bookmarkEnd w:id="2"/>
    <w:p w14:paraId="19A15C6B" w14:textId="77777777" w:rsidR="001F6B7C" w:rsidRPr="001A4574" w:rsidRDefault="003615F4" w:rsidP="00483451">
      <w:pPr>
        <w:pStyle w:val="00Paragraph"/>
        <w:spacing w:before="0" w:after="0" w:line="240" w:lineRule="auto"/>
        <w:rPr>
          <w:rFonts w:eastAsia="SimSun"/>
          <w:noProof/>
          <w:sz w:val="22"/>
          <w:szCs w:val="22"/>
          <w:lang w:val="es-ES"/>
        </w:rPr>
      </w:pPr>
      <w:r w:rsidRPr="001A4574">
        <w:rPr>
          <w:noProof/>
          <w:sz w:val="22"/>
          <w:szCs w:val="22"/>
          <w:lang w:val="es-ES"/>
        </w:rPr>
        <w:t xml:space="preserve">Se </w:t>
      </w:r>
      <w:r w:rsidR="003059F0" w:rsidRPr="001A4574">
        <w:rPr>
          <w:noProof/>
          <w:sz w:val="22"/>
          <w:szCs w:val="22"/>
          <w:lang w:val="es-ES"/>
        </w:rPr>
        <w:t xml:space="preserve">debe </w:t>
      </w:r>
      <w:r w:rsidRPr="001A4574">
        <w:rPr>
          <w:noProof/>
          <w:sz w:val="22"/>
          <w:szCs w:val="22"/>
          <w:lang w:val="es-ES"/>
        </w:rPr>
        <w:t xml:space="preserve">evitar la administración </w:t>
      </w:r>
      <w:r w:rsidR="00243502" w:rsidRPr="001A4574">
        <w:rPr>
          <w:noProof/>
          <w:sz w:val="22"/>
          <w:szCs w:val="22"/>
          <w:lang w:val="es-ES"/>
        </w:rPr>
        <w:t>simult</w:t>
      </w:r>
      <w:r w:rsidR="004D6FE8" w:rsidRPr="001A4574">
        <w:rPr>
          <w:noProof/>
          <w:sz w:val="22"/>
          <w:szCs w:val="22"/>
          <w:lang w:val="es-ES"/>
        </w:rPr>
        <w:t>á</w:t>
      </w:r>
      <w:r w:rsidR="00243502" w:rsidRPr="001A4574">
        <w:rPr>
          <w:noProof/>
          <w:sz w:val="22"/>
          <w:szCs w:val="22"/>
          <w:lang w:val="es-ES"/>
        </w:rPr>
        <w:t>nea</w:t>
      </w:r>
      <w:r w:rsidR="003059F0" w:rsidRPr="001A4574">
        <w:rPr>
          <w:noProof/>
          <w:sz w:val="22"/>
          <w:szCs w:val="22"/>
          <w:lang w:val="es-ES"/>
        </w:rPr>
        <w:t xml:space="preserve"> </w:t>
      </w:r>
      <w:r w:rsidRPr="001A4574">
        <w:rPr>
          <w:noProof/>
          <w:sz w:val="22"/>
          <w:szCs w:val="22"/>
          <w:lang w:val="es-ES"/>
        </w:rPr>
        <w:t>con warfarina y anticoagulantes cumarí</w:t>
      </w:r>
      <w:r w:rsidR="008B5196" w:rsidRPr="001A4574">
        <w:rPr>
          <w:noProof/>
          <w:sz w:val="22"/>
          <w:szCs w:val="22"/>
          <w:lang w:val="es-ES"/>
        </w:rPr>
        <w:t xml:space="preserve">nicos. </w:t>
      </w:r>
      <w:r w:rsidRPr="001A4574">
        <w:rPr>
          <w:noProof/>
          <w:sz w:val="22"/>
          <w:szCs w:val="22"/>
          <w:lang w:val="es-ES"/>
        </w:rPr>
        <w:t xml:space="preserve">En caso de que Xtandi se administre </w:t>
      </w:r>
      <w:r w:rsidR="00981E56" w:rsidRPr="001A4574">
        <w:rPr>
          <w:noProof/>
          <w:sz w:val="22"/>
          <w:szCs w:val="22"/>
          <w:lang w:val="es-ES"/>
        </w:rPr>
        <w:t>simultáneamente</w:t>
      </w:r>
      <w:r w:rsidR="003059F0" w:rsidRPr="001A4574">
        <w:rPr>
          <w:noProof/>
          <w:sz w:val="22"/>
          <w:szCs w:val="22"/>
          <w:lang w:val="es-ES"/>
        </w:rPr>
        <w:t xml:space="preserve"> </w:t>
      </w:r>
      <w:r w:rsidRPr="001A4574">
        <w:rPr>
          <w:noProof/>
          <w:sz w:val="22"/>
          <w:szCs w:val="22"/>
          <w:lang w:val="es-ES"/>
        </w:rPr>
        <w:t xml:space="preserve">con un anticoagulante metabolizado por </w:t>
      </w:r>
      <w:r w:rsidR="003059F0" w:rsidRPr="001A4574">
        <w:rPr>
          <w:noProof/>
          <w:sz w:val="22"/>
          <w:szCs w:val="22"/>
          <w:lang w:val="es-ES"/>
        </w:rPr>
        <w:t>el</w:t>
      </w:r>
      <w:r w:rsidRPr="001A4574">
        <w:rPr>
          <w:noProof/>
          <w:sz w:val="22"/>
          <w:szCs w:val="22"/>
          <w:lang w:val="es-ES"/>
        </w:rPr>
        <w:t xml:space="preserve"> CYP2C9 (</w:t>
      </w:r>
      <w:r w:rsidR="003059F0" w:rsidRPr="001A4574">
        <w:rPr>
          <w:noProof/>
          <w:sz w:val="22"/>
          <w:szCs w:val="22"/>
          <w:lang w:val="es-ES"/>
        </w:rPr>
        <w:t xml:space="preserve">tales </w:t>
      </w:r>
      <w:r w:rsidRPr="001A4574">
        <w:rPr>
          <w:noProof/>
          <w:sz w:val="22"/>
          <w:szCs w:val="22"/>
          <w:lang w:val="es-ES"/>
        </w:rPr>
        <w:t xml:space="preserve">como warfarina o acenocumarol), </w:t>
      </w:r>
      <w:r w:rsidR="003059F0" w:rsidRPr="001A4574">
        <w:rPr>
          <w:noProof/>
          <w:sz w:val="22"/>
          <w:szCs w:val="22"/>
          <w:lang w:val="es-ES"/>
        </w:rPr>
        <w:t xml:space="preserve">se </w:t>
      </w:r>
      <w:r w:rsidRPr="001A4574">
        <w:rPr>
          <w:noProof/>
          <w:sz w:val="22"/>
          <w:szCs w:val="22"/>
          <w:lang w:val="es-ES"/>
        </w:rPr>
        <w:t xml:space="preserve">deben realizar controles adicionales del </w:t>
      </w:r>
      <w:r w:rsidR="00B72560">
        <w:rPr>
          <w:noProof/>
          <w:sz w:val="22"/>
          <w:szCs w:val="22"/>
          <w:lang w:val="es-ES"/>
        </w:rPr>
        <w:t>Índice</w:t>
      </w:r>
      <w:r w:rsidR="004F5770" w:rsidRPr="001A4574">
        <w:rPr>
          <w:noProof/>
          <w:sz w:val="22"/>
          <w:szCs w:val="22"/>
          <w:lang w:val="es-ES"/>
        </w:rPr>
        <w:t xml:space="preserve"> N</w:t>
      </w:r>
      <w:r w:rsidR="002664B3" w:rsidRPr="001A4574">
        <w:rPr>
          <w:noProof/>
          <w:sz w:val="22"/>
          <w:szCs w:val="22"/>
          <w:lang w:val="es-ES"/>
        </w:rPr>
        <w:t xml:space="preserve">ormalizado </w:t>
      </w:r>
      <w:r w:rsidR="004F5770" w:rsidRPr="001A4574">
        <w:rPr>
          <w:noProof/>
          <w:sz w:val="22"/>
          <w:szCs w:val="22"/>
          <w:lang w:val="es-ES"/>
        </w:rPr>
        <w:t>I</w:t>
      </w:r>
      <w:r w:rsidR="002664B3" w:rsidRPr="001A4574">
        <w:rPr>
          <w:noProof/>
          <w:sz w:val="22"/>
          <w:szCs w:val="22"/>
          <w:lang w:val="es-ES"/>
        </w:rPr>
        <w:t>nternacional (</w:t>
      </w:r>
      <w:r w:rsidRPr="001A4574">
        <w:rPr>
          <w:noProof/>
          <w:sz w:val="22"/>
          <w:szCs w:val="22"/>
          <w:lang w:val="es-ES"/>
        </w:rPr>
        <w:t>INR</w:t>
      </w:r>
      <w:r w:rsidR="00DD06B2" w:rsidRPr="001A4574">
        <w:rPr>
          <w:noProof/>
          <w:sz w:val="22"/>
          <w:szCs w:val="22"/>
          <w:lang w:val="es-ES"/>
        </w:rPr>
        <w:t>, por sus siglas en inglés</w:t>
      </w:r>
      <w:r w:rsidR="002664B3" w:rsidRPr="001A4574">
        <w:rPr>
          <w:noProof/>
          <w:sz w:val="22"/>
          <w:szCs w:val="22"/>
          <w:lang w:val="es-ES"/>
        </w:rPr>
        <w:t>)</w:t>
      </w:r>
      <w:r w:rsidRPr="001A4574">
        <w:rPr>
          <w:noProof/>
          <w:sz w:val="22"/>
          <w:szCs w:val="22"/>
          <w:lang w:val="es-ES"/>
        </w:rPr>
        <w:t xml:space="preserve"> (ver sección</w:t>
      </w:r>
      <w:r w:rsidRPr="001A4574">
        <w:rPr>
          <w:rFonts w:eastAsia="SimSun"/>
          <w:noProof/>
          <w:sz w:val="22"/>
          <w:szCs w:val="22"/>
          <w:lang w:val="es-ES"/>
        </w:rPr>
        <w:t> </w:t>
      </w:r>
      <w:r w:rsidRPr="001A4574">
        <w:rPr>
          <w:noProof/>
          <w:sz w:val="22"/>
          <w:szCs w:val="22"/>
          <w:lang w:val="es-ES"/>
        </w:rPr>
        <w:t>4.5).</w:t>
      </w:r>
    </w:p>
    <w:p w14:paraId="19A15C6C" w14:textId="77777777" w:rsidR="001F6B7C" w:rsidRPr="001A4574" w:rsidRDefault="001F6B7C" w:rsidP="00483451">
      <w:pPr>
        <w:pStyle w:val="00Paragraph"/>
        <w:spacing w:before="0" w:after="0" w:line="240" w:lineRule="auto"/>
        <w:rPr>
          <w:rFonts w:eastAsia="SimSun"/>
          <w:noProof/>
          <w:sz w:val="22"/>
          <w:szCs w:val="22"/>
          <w:lang w:val="es-ES"/>
        </w:rPr>
      </w:pPr>
    </w:p>
    <w:p w14:paraId="19A15C6D" w14:textId="77777777" w:rsidR="001F6B7C" w:rsidRPr="001A4574" w:rsidRDefault="003615F4" w:rsidP="00483451">
      <w:pPr>
        <w:pStyle w:val="00Paragraph"/>
        <w:spacing w:before="0" w:after="0" w:line="240" w:lineRule="auto"/>
        <w:rPr>
          <w:rFonts w:eastAsia="SimSun"/>
          <w:noProof/>
          <w:sz w:val="22"/>
          <w:szCs w:val="22"/>
          <w:u w:val="single"/>
          <w:lang w:val="es-ES"/>
        </w:rPr>
      </w:pPr>
      <w:r w:rsidRPr="001A4574">
        <w:rPr>
          <w:noProof/>
          <w:sz w:val="22"/>
          <w:szCs w:val="22"/>
          <w:u w:val="single"/>
          <w:lang w:val="es-ES"/>
        </w:rPr>
        <w:t>Insuficiencia renal</w:t>
      </w:r>
    </w:p>
    <w:p w14:paraId="19A15C6E" w14:textId="77777777" w:rsidR="001F6B7C" w:rsidRPr="001A4574" w:rsidRDefault="003615F4" w:rsidP="00483451">
      <w:pPr>
        <w:pStyle w:val="00Paragraph"/>
        <w:spacing w:before="0" w:after="0" w:line="240" w:lineRule="auto"/>
        <w:rPr>
          <w:rFonts w:eastAsia="SimSun"/>
          <w:noProof/>
          <w:sz w:val="22"/>
          <w:szCs w:val="22"/>
          <w:lang w:val="es-ES"/>
        </w:rPr>
      </w:pPr>
      <w:r w:rsidRPr="001A4574">
        <w:rPr>
          <w:noProof/>
          <w:sz w:val="22"/>
          <w:szCs w:val="22"/>
          <w:lang w:val="es-ES"/>
        </w:rPr>
        <w:t xml:space="preserve">Se </w:t>
      </w:r>
      <w:r w:rsidR="00BE644C" w:rsidRPr="001A4574">
        <w:rPr>
          <w:noProof/>
          <w:sz w:val="22"/>
          <w:szCs w:val="22"/>
          <w:lang w:val="es-ES"/>
        </w:rPr>
        <w:t xml:space="preserve">debe administrar con </w:t>
      </w:r>
      <w:r w:rsidRPr="001A4574">
        <w:rPr>
          <w:noProof/>
          <w:sz w:val="22"/>
          <w:szCs w:val="22"/>
          <w:lang w:val="es-ES"/>
        </w:rPr>
        <w:t xml:space="preserve">precaución </w:t>
      </w:r>
      <w:r w:rsidR="00BE644C" w:rsidRPr="001A4574">
        <w:rPr>
          <w:noProof/>
          <w:sz w:val="22"/>
          <w:szCs w:val="22"/>
          <w:lang w:val="es-ES"/>
        </w:rPr>
        <w:t>a</w:t>
      </w:r>
      <w:r w:rsidRPr="001A4574">
        <w:rPr>
          <w:noProof/>
          <w:sz w:val="22"/>
          <w:szCs w:val="22"/>
          <w:lang w:val="es-ES"/>
        </w:rPr>
        <w:t xml:space="preserve"> pacientes con insuficiencia renal grave ya que enzalutamida no se ha estudiado en esta población de pacientes.</w:t>
      </w:r>
    </w:p>
    <w:p w14:paraId="19A15C6F" w14:textId="77777777" w:rsidR="003028EB" w:rsidRPr="001A4574" w:rsidRDefault="003028EB" w:rsidP="003028EB">
      <w:pPr>
        <w:pStyle w:val="00Paragraph"/>
        <w:spacing w:before="0" w:after="0" w:line="240" w:lineRule="auto"/>
        <w:rPr>
          <w:noProof/>
          <w:sz w:val="22"/>
          <w:szCs w:val="22"/>
          <w:u w:val="single"/>
          <w:lang w:val="es-ES"/>
        </w:rPr>
      </w:pPr>
    </w:p>
    <w:p w14:paraId="19A15C70" w14:textId="77777777" w:rsidR="003028EB" w:rsidRPr="001A4574" w:rsidRDefault="003615F4" w:rsidP="003028EB">
      <w:pPr>
        <w:pStyle w:val="00Paragraph"/>
        <w:spacing w:before="0" w:after="0" w:line="240" w:lineRule="auto"/>
        <w:rPr>
          <w:noProof/>
          <w:sz w:val="22"/>
          <w:szCs w:val="22"/>
          <w:u w:val="single"/>
          <w:lang w:val="es-ES"/>
        </w:rPr>
      </w:pPr>
      <w:r w:rsidRPr="001A4574">
        <w:rPr>
          <w:noProof/>
          <w:sz w:val="22"/>
          <w:szCs w:val="22"/>
          <w:u w:val="single"/>
          <w:lang w:val="es-ES"/>
        </w:rPr>
        <w:t>Insuficiencia hepática grave</w:t>
      </w:r>
    </w:p>
    <w:p w14:paraId="19A15C71" w14:textId="77777777" w:rsidR="001F6B7C" w:rsidRPr="001A4574" w:rsidRDefault="003615F4" w:rsidP="003028EB">
      <w:pPr>
        <w:pStyle w:val="00Paragraph"/>
        <w:spacing w:before="0" w:after="0" w:line="240" w:lineRule="auto"/>
        <w:rPr>
          <w:rFonts w:eastAsia="SimSun"/>
          <w:noProof/>
          <w:sz w:val="22"/>
          <w:szCs w:val="22"/>
          <w:lang w:val="es-ES"/>
        </w:rPr>
      </w:pPr>
      <w:r w:rsidRPr="001A4574">
        <w:rPr>
          <w:noProof/>
          <w:sz w:val="22"/>
          <w:szCs w:val="22"/>
          <w:lang w:val="es-ES"/>
        </w:rPr>
        <w:t>Se ha observado un aumento de la semivida de</w:t>
      </w:r>
      <w:r w:rsidR="00EF5E64" w:rsidRPr="001A4574">
        <w:rPr>
          <w:noProof/>
          <w:sz w:val="22"/>
          <w:szCs w:val="22"/>
          <w:lang w:val="es-ES"/>
        </w:rPr>
        <w:t xml:space="preserve"> enzalutamida</w:t>
      </w:r>
      <w:r w:rsidRPr="001A4574">
        <w:rPr>
          <w:noProof/>
          <w:sz w:val="22"/>
          <w:szCs w:val="22"/>
          <w:lang w:val="es-ES"/>
        </w:rPr>
        <w:t xml:space="preserve"> en pacientes con insuficiencia hepática grave, posiblemente relacionado con un aumento de la distribución tisular. Se desconoce la relevancia clínica de esta observación. Sin embargo, se prevé una prolongación del tiempo para alcanzar las concentraciones en estado estacionario, y se puede aumentar el tiempo para el efecto farmacológico máximo, así como el tiempo de inicio y la disminución de la inducción enzimática (ver sección</w:t>
      </w:r>
      <w:r w:rsidR="002540EF">
        <w:rPr>
          <w:noProof/>
          <w:sz w:val="22"/>
          <w:szCs w:val="22"/>
          <w:lang w:val="es-ES"/>
        </w:rPr>
        <w:t> </w:t>
      </w:r>
      <w:r w:rsidRPr="001A4574">
        <w:rPr>
          <w:noProof/>
          <w:sz w:val="22"/>
          <w:szCs w:val="22"/>
          <w:lang w:val="es-ES"/>
        </w:rPr>
        <w:t>4.5).</w:t>
      </w:r>
    </w:p>
    <w:p w14:paraId="19A15C72" w14:textId="77777777" w:rsidR="001F6B7C" w:rsidRPr="001A4574" w:rsidRDefault="001F6B7C" w:rsidP="00483451">
      <w:pPr>
        <w:pStyle w:val="00Paragraph"/>
        <w:spacing w:before="0" w:after="0" w:line="240" w:lineRule="auto"/>
        <w:rPr>
          <w:rFonts w:eastAsia="SimSun"/>
          <w:noProof/>
          <w:sz w:val="22"/>
          <w:szCs w:val="22"/>
          <w:lang w:val="es-ES"/>
        </w:rPr>
      </w:pPr>
    </w:p>
    <w:p w14:paraId="19A15C73" w14:textId="77777777" w:rsidR="00A757BD" w:rsidRPr="001A4574" w:rsidRDefault="003615F4" w:rsidP="00483451">
      <w:pPr>
        <w:pStyle w:val="00Paragraph"/>
        <w:spacing w:before="0" w:after="0" w:line="240" w:lineRule="auto"/>
        <w:rPr>
          <w:rFonts w:eastAsia="SimSun"/>
          <w:noProof/>
          <w:sz w:val="22"/>
          <w:szCs w:val="22"/>
          <w:u w:val="single"/>
          <w:lang w:val="es-ES"/>
        </w:rPr>
      </w:pPr>
      <w:r w:rsidRPr="001A4574">
        <w:rPr>
          <w:rFonts w:eastAsia="SimSun"/>
          <w:noProof/>
          <w:sz w:val="22"/>
          <w:szCs w:val="22"/>
          <w:u w:val="single"/>
          <w:lang w:val="es-ES"/>
        </w:rPr>
        <w:t>Enfermedad cardiovascular reciente</w:t>
      </w:r>
    </w:p>
    <w:p w14:paraId="19A15C74" w14:textId="77777777" w:rsidR="008F6244" w:rsidRPr="001A4574" w:rsidRDefault="003615F4" w:rsidP="00483451">
      <w:pPr>
        <w:pStyle w:val="00Paragraph"/>
        <w:spacing w:before="0" w:after="0" w:line="240" w:lineRule="auto"/>
        <w:rPr>
          <w:noProof/>
          <w:sz w:val="22"/>
          <w:szCs w:val="22"/>
          <w:lang w:val="es-ES"/>
        </w:rPr>
      </w:pPr>
      <w:r w:rsidRPr="001A4574">
        <w:rPr>
          <w:rFonts w:eastAsia="SimSun"/>
          <w:noProof/>
          <w:sz w:val="22"/>
          <w:szCs w:val="22"/>
          <w:lang w:val="es-ES"/>
        </w:rPr>
        <w:t xml:space="preserve">En </w:t>
      </w:r>
      <w:r w:rsidR="004A0651" w:rsidRPr="001A4574">
        <w:rPr>
          <w:rFonts w:eastAsia="SimSun"/>
          <w:noProof/>
          <w:sz w:val="22"/>
          <w:szCs w:val="22"/>
          <w:lang w:val="es-ES"/>
        </w:rPr>
        <w:t>los</w:t>
      </w:r>
      <w:r w:rsidR="00703D36" w:rsidRPr="001A4574">
        <w:rPr>
          <w:rFonts w:eastAsia="SimSun"/>
          <w:noProof/>
          <w:sz w:val="22"/>
          <w:szCs w:val="22"/>
          <w:lang w:val="es-ES"/>
        </w:rPr>
        <w:t xml:space="preserve"> ensayo</w:t>
      </w:r>
      <w:r w:rsidR="004A0651" w:rsidRPr="001A4574">
        <w:rPr>
          <w:rFonts w:eastAsia="SimSun"/>
          <w:noProof/>
          <w:sz w:val="22"/>
          <w:szCs w:val="22"/>
          <w:lang w:val="es-ES"/>
        </w:rPr>
        <w:t>s</w:t>
      </w:r>
      <w:r w:rsidR="00703D36" w:rsidRPr="001A4574">
        <w:rPr>
          <w:rFonts w:eastAsia="SimSun"/>
          <w:noProof/>
          <w:sz w:val="22"/>
          <w:szCs w:val="22"/>
          <w:lang w:val="es-ES"/>
        </w:rPr>
        <w:t xml:space="preserve"> </w:t>
      </w:r>
      <w:r w:rsidR="003B5A03" w:rsidRPr="001A4574">
        <w:rPr>
          <w:rFonts w:eastAsia="SimSun"/>
          <w:noProof/>
          <w:sz w:val="22"/>
          <w:szCs w:val="22"/>
          <w:lang w:val="es-ES"/>
        </w:rPr>
        <w:t>de</w:t>
      </w:r>
      <w:r w:rsidR="004A0651" w:rsidRPr="001A4574">
        <w:rPr>
          <w:rFonts w:eastAsia="SimSun"/>
          <w:noProof/>
          <w:sz w:val="22"/>
          <w:szCs w:val="22"/>
          <w:lang w:val="es-ES"/>
        </w:rPr>
        <w:t xml:space="preserve"> fase 3 </w:t>
      </w:r>
      <w:r w:rsidRPr="001A4574">
        <w:rPr>
          <w:rFonts w:eastAsia="SimSun"/>
          <w:noProof/>
          <w:sz w:val="22"/>
          <w:szCs w:val="22"/>
          <w:lang w:val="es-ES"/>
        </w:rPr>
        <w:t xml:space="preserve">se </w:t>
      </w:r>
      <w:r w:rsidR="00703D36" w:rsidRPr="001A4574">
        <w:rPr>
          <w:rFonts w:eastAsia="SimSun"/>
          <w:noProof/>
          <w:sz w:val="22"/>
          <w:szCs w:val="22"/>
          <w:lang w:val="es-ES"/>
        </w:rPr>
        <w:t xml:space="preserve">excluyó a </w:t>
      </w:r>
      <w:r w:rsidRPr="001A4574">
        <w:rPr>
          <w:rFonts w:eastAsia="SimSun"/>
          <w:noProof/>
          <w:sz w:val="22"/>
          <w:szCs w:val="22"/>
          <w:lang w:val="es-ES"/>
        </w:rPr>
        <w:t xml:space="preserve">los </w:t>
      </w:r>
      <w:r w:rsidR="00703D36" w:rsidRPr="001A4574">
        <w:rPr>
          <w:rFonts w:eastAsia="SimSun"/>
          <w:noProof/>
          <w:sz w:val="22"/>
          <w:szCs w:val="22"/>
          <w:lang w:val="es-ES"/>
        </w:rPr>
        <w:t>pacientes con infarto de miocardio reciente (en los últimos 6</w:t>
      </w:r>
      <w:r w:rsidR="00336EE8" w:rsidRPr="001A4574">
        <w:rPr>
          <w:rFonts w:eastAsia="SimSun"/>
          <w:noProof/>
          <w:sz w:val="22"/>
          <w:szCs w:val="22"/>
          <w:lang w:val="es-ES"/>
        </w:rPr>
        <w:t> </w:t>
      </w:r>
      <w:r w:rsidR="00703D36" w:rsidRPr="001A4574">
        <w:rPr>
          <w:rFonts w:eastAsia="SimSun"/>
          <w:noProof/>
          <w:sz w:val="22"/>
          <w:szCs w:val="22"/>
          <w:lang w:val="es-ES"/>
        </w:rPr>
        <w:t>meses) o angina inestable reciente (en los últimos 3</w:t>
      </w:r>
      <w:r w:rsidR="00336EE8" w:rsidRPr="001A4574">
        <w:rPr>
          <w:rFonts w:eastAsia="SimSun"/>
          <w:noProof/>
          <w:sz w:val="22"/>
          <w:szCs w:val="22"/>
          <w:lang w:val="es-ES"/>
        </w:rPr>
        <w:t> </w:t>
      </w:r>
      <w:r w:rsidR="00703D36" w:rsidRPr="001A4574">
        <w:rPr>
          <w:rFonts w:eastAsia="SimSun"/>
          <w:noProof/>
          <w:sz w:val="22"/>
          <w:szCs w:val="22"/>
          <w:lang w:val="es-ES"/>
        </w:rPr>
        <w:t xml:space="preserve">meses), insuficiencia cardíaca de clase III o IV </w:t>
      </w:r>
      <w:r w:rsidR="00AE3FDA" w:rsidRPr="001A4574">
        <w:rPr>
          <w:rFonts w:eastAsia="SimSun"/>
          <w:noProof/>
          <w:sz w:val="22"/>
          <w:szCs w:val="22"/>
          <w:lang w:val="es-ES"/>
        </w:rPr>
        <w:t>según</w:t>
      </w:r>
      <w:r w:rsidR="00703D36" w:rsidRPr="001A4574">
        <w:rPr>
          <w:rFonts w:eastAsia="SimSun"/>
          <w:noProof/>
          <w:sz w:val="22"/>
          <w:szCs w:val="22"/>
          <w:lang w:val="es-ES"/>
        </w:rPr>
        <w:t xml:space="preserve"> la </w:t>
      </w:r>
      <w:r w:rsidR="00703D36" w:rsidRPr="003C73FB">
        <w:rPr>
          <w:rFonts w:eastAsia="SimSun"/>
          <w:iCs/>
          <w:noProof/>
          <w:sz w:val="22"/>
          <w:szCs w:val="22"/>
          <w:lang w:val="es-ES"/>
        </w:rPr>
        <w:t>New York Heart Association</w:t>
      </w:r>
      <w:r w:rsidR="00703D36" w:rsidRPr="001A4574">
        <w:rPr>
          <w:rFonts w:eastAsia="SimSun"/>
          <w:noProof/>
          <w:sz w:val="22"/>
          <w:szCs w:val="22"/>
          <w:lang w:val="es-ES"/>
        </w:rPr>
        <w:t xml:space="preserve"> (NYHA) </w:t>
      </w:r>
      <w:r w:rsidR="006778B2" w:rsidRPr="001A4574">
        <w:rPr>
          <w:rFonts w:eastAsia="SimSun"/>
          <w:noProof/>
          <w:sz w:val="22"/>
          <w:szCs w:val="22"/>
          <w:lang w:val="es-ES"/>
        </w:rPr>
        <w:t>excepto si</w:t>
      </w:r>
      <w:r w:rsidR="00F05853" w:rsidRPr="001A4574">
        <w:rPr>
          <w:rFonts w:eastAsia="SimSun"/>
          <w:noProof/>
          <w:sz w:val="22"/>
          <w:szCs w:val="22"/>
          <w:lang w:val="es-ES"/>
        </w:rPr>
        <w:t xml:space="preserve"> la </w:t>
      </w:r>
      <w:r w:rsidR="00F05853" w:rsidRPr="001A4574">
        <w:rPr>
          <w:noProof/>
          <w:sz w:val="22"/>
          <w:szCs w:val="22"/>
          <w:lang w:val="es-ES"/>
        </w:rPr>
        <w:t>Fracción de Eyección Ventricular Izquierda</w:t>
      </w:r>
      <w:r w:rsidR="006778B2" w:rsidRPr="001A4574">
        <w:rPr>
          <w:rFonts w:eastAsia="SimSun"/>
          <w:noProof/>
          <w:sz w:val="22"/>
          <w:szCs w:val="22"/>
          <w:lang w:val="es-ES"/>
        </w:rPr>
        <w:t xml:space="preserve"> </w:t>
      </w:r>
      <w:r w:rsidR="00F05853" w:rsidRPr="001A4574">
        <w:rPr>
          <w:rFonts w:eastAsia="SimSun"/>
          <w:noProof/>
          <w:sz w:val="22"/>
          <w:szCs w:val="22"/>
          <w:lang w:val="es-ES"/>
        </w:rPr>
        <w:t>(</w:t>
      </w:r>
      <w:r w:rsidR="006778B2" w:rsidRPr="001A4574">
        <w:rPr>
          <w:rFonts w:eastAsia="SimSun"/>
          <w:noProof/>
          <w:sz w:val="22"/>
          <w:szCs w:val="22"/>
          <w:lang w:val="es-ES"/>
        </w:rPr>
        <w:t>FEVI</w:t>
      </w:r>
      <w:r w:rsidR="00F05853" w:rsidRPr="001A4574">
        <w:rPr>
          <w:rFonts w:eastAsia="SimSun"/>
          <w:noProof/>
          <w:sz w:val="22"/>
          <w:szCs w:val="22"/>
          <w:lang w:val="es-ES"/>
        </w:rPr>
        <w:t>)</w:t>
      </w:r>
      <w:r w:rsidR="006778B2" w:rsidRPr="001A4574">
        <w:rPr>
          <w:noProof/>
          <w:sz w:val="22"/>
          <w:szCs w:val="22"/>
          <w:lang w:val="es-ES"/>
        </w:rPr>
        <w:t> ≥ 45%</w:t>
      </w:r>
      <w:r w:rsidR="00EA2D0D" w:rsidRPr="001A4574">
        <w:rPr>
          <w:noProof/>
          <w:sz w:val="22"/>
          <w:szCs w:val="22"/>
          <w:lang w:val="es-ES"/>
        </w:rPr>
        <w:t xml:space="preserve">, </w:t>
      </w:r>
      <w:r w:rsidR="00F90280" w:rsidRPr="001A4574">
        <w:rPr>
          <w:noProof/>
          <w:sz w:val="22"/>
          <w:szCs w:val="22"/>
          <w:lang w:val="es-ES"/>
        </w:rPr>
        <w:t>bradicardia o hipertensión incontrolada.</w:t>
      </w:r>
      <w:r w:rsidR="00313850" w:rsidRPr="001A4574">
        <w:rPr>
          <w:noProof/>
          <w:sz w:val="22"/>
          <w:szCs w:val="22"/>
          <w:lang w:val="es-ES"/>
        </w:rPr>
        <w:t xml:space="preserve"> </w:t>
      </w:r>
      <w:r w:rsidR="00F90280" w:rsidRPr="001A4574">
        <w:rPr>
          <w:noProof/>
          <w:sz w:val="22"/>
          <w:szCs w:val="22"/>
          <w:lang w:val="es-ES"/>
        </w:rPr>
        <w:t xml:space="preserve">Esto se debe tener en </w:t>
      </w:r>
      <w:r w:rsidR="007407D9" w:rsidRPr="001A4574">
        <w:rPr>
          <w:noProof/>
          <w:sz w:val="22"/>
          <w:szCs w:val="22"/>
          <w:lang w:val="es-ES"/>
        </w:rPr>
        <w:t>cuenta si se prescribe Xtandi</w:t>
      </w:r>
      <w:r w:rsidR="00F90280" w:rsidRPr="001A4574">
        <w:rPr>
          <w:noProof/>
          <w:sz w:val="22"/>
          <w:szCs w:val="22"/>
          <w:lang w:val="es-ES"/>
        </w:rPr>
        <w:t xml:space="preserve"> </w:t>
      </w:r>
      <w:r w:rsidR="007407D9" w:rsidRPr="001A4574">
        <w:rPr>
          <w:noProof/>
          <w:sz w:val="22"/>
          <w:szCs w:val="22"/>
          <w:lang w:val="es-ES"/>
        </w:rPr>
        <w:t>a estos pacientes.</w:t>
      </w:r>
    </w:p>
    <w:p w14:paraId="19A15C75" w14:textId="77777777" w:rsidR="007407D9" w:rsidRPr="001A4574" w:rsidRDefault="007407D9" w:rsidP="00FD61B4">
      <w:pPr>
        <w:pStyle w:val="00Paragraph"/>
        <w:spacing w:before="0" w:after="0" w:line="240" w:lineRule="auto"/>
        <w:rPr>
          <w:rFonts w:eastAsia="SimSun"/>
          <w:noProof/>
          <w:sz w:val="22"/>
          <w:szCs w:val="22"/>
          <w:lang w:val="es-ES"/>
        </w:rPr>
      </w:pPr>
    </w:p>
    <w:p w14:paraId="19A15C76" w14:textId="77777777" w:rsidR="00FD61B4" w:rsidRPr="001A4574" w:rsidRDefault="003615F4" w:rsidP="00FD61B4">
      <w:pPr>
        <w:pStyle w:val="00Paragraph"/>
        <w:spacing w:before="0" w:after="0" w:line="240" w:lineRule="auto"/>
        <w:rPr>
          <w:noProof/>
          <w:sz w:val="22"/>
          <w:szCs w:val="22"/>
          <w:u w:val="single"/>
          <w:lang w:val="es-ES"/>
        </w:rPr>
      </w:pPr>
      <w:r w:rsidRPr="001A4574">
        <w:rPr>
          <w:noProof/>
          <w:sz w:val="22"/>
          <w:szCs w:val="22"/>
          <w:u w:val="single"/>
          <w:lang w:val="es-ES"/>
        </w:rPr>
        <w:t>El tratamiento de deprivación androgénica puede producir una prolongación del intervalo QT</w:t>
      </w:r>
    </w:p>
    <w:p w14:paraId="19A15C77" w14:textId="77777777" w:rsidR="00FD61B4" w:rsidRPr="001A4574" w:rsidRDefault="003615F4" w:rsidP="00FD61B4">
      <w:pPr>
        <w:pStyle w:val="00Paragraph"/>
        <w:spacing w:before="0" w:after="0" w:line="240" w:lineRule="auto"/>
        <w:rPr>
          <w:noProof/>
          <w:sz w:val="22"/>
          <w:szCs w:val="22"/>
          <w:lang w:val="es-ES"/>
        </w:rPr>
      </w:pPr>
      <w:r w:rsidRPr="001A4574">
        <w:rPr>
          <w:noProof/>
          <w:sz w:val="22"/>
          <w:szCs w:val="22"/>
          <w:lang w:val="es-ES"/>
        </w:rPr>
        <w:t>En pacientes con antecedentes o factores de riesgo de prolongación del intervalo QT, y en pacientes tratados con medicación concomitante que pueda producir una prolongación del intervalo QT (ver sección</w:t>
      </w:r>
      <w:r w:rsidR="002540EF">
        <w:rPr>
          <w:noProof/>
          <w:sz w:val="22"/>
          <w:szCs w:val="22"/>
          <w:lang w:val="es-ES"/>
        </w:rPr>
        <w:t> </w:t>
      </w:r>
      <w:r w:rsidRPr="001A4574">
        <w:rPr>
          <w:noProof/>
          <w:sz w:val="22"/>
          <w:szCs w:val="22"/>
          <w:lang w:val="es-ES"/>
        </w:rPr>
        <w:t xml:space="preserve">4.5), </w:t>
      </w:r>
      <w:r w:rsidR="00162012" w:rsidRPr="001A4574">
        <w:rPr>
          <w:noProof/>
          <w:sz w:val="22"/>
          <w:szCs w:val="22"/>
          <w:lang w:val="es-ES"/>
        </w:rPr>
        <w:t>los</w:t>
      </w:r>
      <w:r w:rsidRPr="001A4574">
        <w:rPr>
          <w:noProof/>
          <w:sz w:val="22"/>
          <w:szCs w:val="22"/>
          <w:lang w:val="es-ES"/>
        </w:rPr>
        <w:t xml:space="preserve"> </w:t>
      </w:r>
      <w:r w:rsidRPr="001A4574">
        <w:rPr>
          <w:noProof/>
          <w:sz w:val="22"/>
          <w:szCs w:val="22"/>
          <w:lang w:val="es-ES"/>
        </w:rPr>
        <w:lastRenderedPageBreak/>
        <w:t>médico</w:t>
      </w:r>
      <w:r w:rsidR="00162012" w:rsidRPr="001A4574">
        <w:rPr>
          <w:noProof/>
          <w:sz w:val="22"/>
          <w:szCs w:val="22"/>
          <w:lang w:val="es-ES"/>
        </w:rPr>
        <w:t>s</w:t>
      </w:r>
      <w:r w:rsidRPr="001A4574">
        <w:rPr>
          <w:noProof/>
          <w:sz w:val="22"/>
          <w:szCs w:val="22"/>
          <w:lang w:val="es-ES"/>
        </w:rPr>
        <w:t xml:space="preserve"> debe</w:t>
      </w:r>
      <w:r w:rsidR="00162012" w:rsidRPr="001A4574">
        <w:rPr>
          <w:noProof/>
          <w:sz w:val="22"/>
          <w:szCs w:val="22"/>
          <w:lang w:val="es-ES"/>
        </w:rPr>
        <w:t>n</w:t>
      </w:r>
      <w:r w:rsidRPr="001A4574">
        <w:rPr>
          <w:noProof/>
          <w:sz w:val="22"/>
          <w:szCs w:val="22"/>
          <w:lang w:val="es-ES"/>
        </w:rPr>
        <w:t xml:space="preserve"> evaluar la relación beneficio riesgo, incluyendo el riesgo potencial de </w:t>
      </w:r>
      <w:r w:rsidRPr="001A4574">
        <w:rPr>
          <w:i/>
          <w:noProof/>
          <w:sz w:val="22"/>
          <w:szCs w:val="22"/>
          <w:lang w:val="es-ES"/>
        </w:rPr>
        <w:t>Torsade de pointes,</w:t>
      </w:r>
      <w:r w:rsidRPr="001A4574">
        <w:rPr>
          <w:noProof/>
          <w:sz w:val="22"/>
          <w:szCs w:val="22"/>
          <w:lang w:val="es-ES"/>
        </w:rPr>
        <w:t xml:space="preserve"> antes de iniciar el tratamiento con Xtandi</w:t>
      </w:r>
      <w:r w:rsidRPr="001A4574">
        <w:rPr>
          <w:i/>
          <w:noProof/>
          <w:sz w:val="22"/>
          <w:szCs w:val="22"/>
          <w:lang w:val="es-ES"/>
        </w:rPr>
        <w:t>.</w:t>
      </w:r>
    </w:p>
    <w:p w14:paraId="19A15C78" w14:textId="77777777" w:rsidR="00FD61B4" w:rsidRPr="001A4574" w:rsidRDefault="00FD61B4" w:rsidP="00483451">
      <w:pPr>
        <w:pStyle w:val="00Paragraph"/>
        <w:spacing w:before="0" w:after="0" w:line="240" w:lineRule="auto"/>
        <w:rPr>
          <w:rFonts w:eastAsia="SimSun"/>
          <w:noProof/>
          <w:sz w:val="22"/>
          <w:szCs w:val="22"/>
          <w:lang w:val="es-ES"/>
        </w:rPr>
      </w:pPr>
    </w:p>
    <w:p w14:paraId="19A15C79" w14:textId="77777777" w:rsidR="007407D9" w:rsidRPr="001A4574" w:rsidRDefault="003615F4" w:rsidP="00284269">
      <w:pPr>
        <w:pStyle w:val="00Paragraph"/>
        <w:keepNext/>
        <w:spacing w:before="0" w:after="0" w:line="240" w:lineRule="auto"/>
        <w:rPr>
          <w:rFonts w:eastAsia="SimSun"/>
          <w:noProof/>
          <w:sz w:val="22"/>
          <w:szCs w:val="22"/>
          <w:u w:val="single"/>
          <w:lang w:val="es-ES"/>
        </w:rPr>
      </w:pPr>
      <w:r w:rsidRPr="001A4574">
        <w:rPr>
          <w:rFonts w:eastAsia="SimSun"/>
          <w:noProof/>
          <w:sz w:val="22"/>
          <w:szCs w:val="22"/>
          <w:u w:val="single"/>
          <w:lang w:val="es-ES"/>
        </w:rPr>
        <w:t>Uso con quimioterapia</w:t>
      </w:r>
    </w:p>
    <w:p w14:paraId="19A15C7A" w14:textId="77777777" w:rsidR="00C43773" w:rsidRPr="001A4574" w:rsidRDefault="003615F4" w:rsidP="00C43773">
      <w:pPr>
        <w:pStyle w:val="00Paragraph"/>
        <w:spacing w:before="0" w:after="0" w:line="240" w:lineRule="auto"/>
        <w:rPr>
          <w:rFonts w:eastAsia="SimSun"/>
          <w:noProof/>
          <w:sz w:val="22"/>
          <w:szCs w:val="22"/>
          <w:lang w:val="es-ES"/>
        </w:rPr>
      </w:pPr>
      <w:r w:rsidRPr="001A4574">
        <w:rPr>
          <w:rFonts w:eastAsia="SimSun"/>
          <w:noProof/>
          <w:sz w:val="22"/>
          <w:szCs w:val="22"/>
          <w:lang w:val="es-ES"/>
        </w:rPr>
        <w:t xml:space="preserve">No se ha establecido la seguridad ni la eficacia del uso concomitante de Xtandi con quimioterapia citotóxica. La administración simultánea de </w:t>
      </w:r>
      <w:r w:rsidRPr="001A4574">
        <w:rPr>
          <w:noProof/>
          <w:sz w:val="22"/>
          <w:szCs w:val="22"/>
          <w:lang w:val="es-ES"/>
        </w:rPr>
        <w:t>enzalutamida no muestra un efecto clínicamente relevante sobre la farmacocinética de docetaxel intravenoso (ver sección</w:t>
      </w:r>
      <w:r w:rsidR="002540EF">
        <w:rPr>
          <w:noProof/>
          <w:sz w:val="22"/>
          <w:szCs w:val="22"/>
          <w:lang w:val="es-ES"/>
        </w:rPr>
        <w:t> </w:t>
      </w:r>
      <w:r w:rsidRPr="001A4574">
        <w:rPr>
          <w:noProof/>
          <w:sz w:val="22"/>
          <w:szCs w:val="22"/>
          <w:lang w:val="es-ES"/>
        </w:rPr>
        <w:t>4.5); sin embargo, no se puede descartar un aumento de la aparición de neutropenia inducida por docetaxel.</w:t>
      </w:r>
    </w:p>
    <w:p w14:paraId="19A15C7B" w14:textId="77777777" w:rsidR="00ED58E9" w:rsidRDefault="00ED58E9" w:rsidP="00ED58E9">
      <w:pPr>
        <w:pStyle w:val="00Paragraph"/>
        <w:spacing w:before="0" w:after="0" w:line="240" w:lineRule="auto"/>
        <w:rPr>
          <w:noProof/>
          <w:sz w:val="22"/>
          <w:szCs w:val="22"/>
          <w:lang w:val="es-ES"/>
        </w:rPr>
      </w:pPr>
    </w:p>
    <w:p w14:paraId="19A15C7C" w14:textId="77777777" w:rsidR="00ED58E9" w:rsidRPr="00D41CB6" w:rsidRDefault="003615F4" w:rsidP="00ED58E9">
      <w:pPr>
        <w:pStyle w:val="00Paragraph"/>
        <w:spacing w:before="0" w:after="0" w:line="240" w:lineRule="auto"/>
        <w:rPr>
          <w:noProof/>
          <w:sz w:val="22"/>
          <w:szCs w:val="22"/>
          <w:u w:val="single"/>
          <w:lang w:val="es-ES"/>
        </w:rPr>
      </w:pPr>
      <w:r w:rsidRPr="00D41CB6">
        <w:rPr>
          <w:noProof/>
          <w:sz w:val="22"/>
          <w:szCs w:val="22"/>
          <w:u w:val="single"/>
          <w:lang w:val="es-ES"/>
        </w:rPr>
        <w:t>Reacciones cutáneas graves</w:t>
      </w:r>
    </w:p>
    <w:p w14:paraId="19A15C7D" w14:textId="77777777" w:rsidR="00ED58E9" w:rsidRDefault="003615F4" w:rsidP="00ED58E9">
      <w:pPr>
        <w:pStyle w:val="00Paragraph"/>
        <w:spacing w:before="0" w:after="0" w:line="240" w:lineRule="auto"/>
        <w:rPr>
          <w:noProof/>
          <w:sz w:val="22"/>
          <w:szCs w:val="22"/>
          <w:lang w:val="es-ES"/>
        </w:rPr>
      </w:pPr>
      <w:r>
        <w:rPr>
          <w:noProof/>
          <w:sz w:val="22"/>
          <w:szCs w:val="22"/>
          <w:lang w:val="es-ES"/>
        </w:rPr>
        <w:t xml:space="preserve">Se han notificado </w:t>
      </w:r>
      <w:r w:rsidR="00494966" w:rsidRPr="00494966">
        <w:rPr>
          <w:noProof/>
          <w:sz w:val="22"/>
          <w:szCs w:val="22"/>
          <w:lang w:val="es-ES"/>
        </w:rPr>
        <w:t>reacciones cutáneas adversas graves</w:t>
      </w:r>
      <w:r>
        <w:rPr>
          <w:noProof/>
          <w:sz w:val="22"/>
          <w:szCs w:val="22"/>
          <w:lang w:val="es-ES"/>
        </w:rPr>
        <w:t xml:space="preserve"> (</w:t>
      </w:r>
      <w:r w:rsidR="00B557DB">
        <w:rPr>
          <w:noProof/>
          <w:sz w:val="22"/>
          <w:szCs w:val="22"/>
          <w:lang w:val="es-ES"/>
        </w:rPr>
        <w:t>SCAR, por sus siglas en inglés</w:t>
      </w:r>
      <w:r>
        <w:rPr>
          <w:noProof/>
          <w:sz w:val="22"/>
          <w:szCs w:val="22"/>
          <w:lang w:val="es-ES"/>
        </w:rPr>
        <w:t>)</w:t>
      </w:r>
      <w:r w:rsidR="00B533B8">
        <w:rPr>
          <w:noProof/>
          <w:sz w:val="22"/>
          <w:szCs w:val="22"/>
          <w:lang w:val="es-ES"/>
        </w:rPr>
        <w:t xml:space="preserve"> asociadas al tratamiento con enzalutamida</w:t>
      </w:r>
      <w:r>
        <w:rPr>
          <w:noProof/>
          <w:sz w:val="22"/>
          <w:szCs w:val="22"/>
          <w:lang w:val="es-ES"/>
        </w:rPr>
        <w:t>, incluido</w:t>
      </w:r>
      <w:r w:rsidR="00AB5349">
        <w:rPr>
          <w:noProof/>
          <w:sz w:val="22"/>
          <w:szCs w:val="22"/>
          <w:lang w:val="es-ES"/>
        </w:rPr>
        <w:t xml:space="preserve"> el</w:t>
      </w:r>
      <w:r>
        <w:rPr>
          <w:noProof/>
          <w:sz w:val="22"/>
          <w:szCs w:val="22"/>
          <w:lang w:val="es-ES"/>
        </w:rPr>
        <w:t xml:space="preserve"> síndrome de Stevens-Johnson, que pueden </w:t>
      </w:r>
      <w:r w:rsidR="00B533B8">
        <w:rPr>
          <w:noProof/>
          <w:sz w:val="22"/>
          <w:szCs w:val="22"/>
          <w:lang w:val="es-ES"/>
        </w:rPr>
        <w:t xml:space="preserve">poner en peligro la vida o ser </w:t>
      </w:r>
      <w:r>
        <w:rPr>
          <w:noProof/>
          <w:sz w:val="22"/>
          <w:szCs w:val="22"/>
          <w:lang w:val="es-ES"/>
        </w:rPr>
        <w:t>mortales.</w:t>
      </w:r>
    </w:p>
    <w:p w14:paraId="19A15C7E" w14:textId="77777777" w:rsidR="00ED58E9" w:rsidRDefault="00ED58E9" w:rsidP="00ED58E9">
      <w:pPr>
        <w:pStyle w:val="00Paragraph"/>
        <w:spacing w:before="0" w:after="0" w:line="240" w:lineRule="auto"/>
        <w:rPr>
          <w:noProof/>
          <w:sz w:val="22"/>
          <w:szCs w:val="22"/>
          <w:lang w:val="es-ES"/>
        </w:rPr>
      </w:pPr>
    </w:p>
    <w:p w14:paraId="19A15C7F" w14:textId="77777777" w:rsidR="00ED58E9" w:rsidRDefault="003615F4" w:rsidP="00ED58E9">
      <w:pPr>
        <w:pStyle w:val="00Paragraph"/>
        <w:spacing w:before="0" w:after="0" w:line="240" w:lineRule="auto"/>
        <w:rPr>
          <w:noProof/>
          <w:sz w:val="22"/>
          <w:szCs w:val="22"/>
          <w:lang w:val="es-ES"/>
        </w:rPr>
      </w:pPr>
      <w:r>
        <w:rPr>
          <w:noProof/>
          <w:sz w:val="22"/>
          <w:szCs w:val="22"/>
          <w:lang w:val="es-ES"/>
        </w:rPr>
        <w:t>En el momento de la prescripción, se debe informar a los pacientes de los signos y síntomas y vigilarles estrechamente por si aparecen reacciones cutáneas.</w:t>
      </w:r>
    </w:p>
    <w:p w14:paraId="19A15C80" w14:textId="77777777" w:rsidR="00ED58E9" w:rsidRDefault="00ED58E9" w:rsidP="00ED58E9">
      <w:pPr>
        <w:pStyle w:val="00Paragraph"/>
        <w:spacing w:before="0" w:after="0" w:line="240" w:lineRule="auto"/>
        <w:rPr>
          <w:noProof/>
          <w:sz w:val="22"/>
          <w:szCs w:val="22"/>
          <w:lang w:val="es-ES"/>
        </w:rPr>
      </w:pPr>
    </w:p>
    <w:p w14:paraId="19A15C81" w14:textId="77777777" w:rsidR="00AB5349" w:rsidRDefault="003615F4" w:rsidP="00ED58E9">
      <w:pPr>
        <w:pStyle w:val="00Paragraph"/>
        <w:spacing w:before="0" w:after="0" w:line="240" w:lineRule="auto"/>
        <w:rPr>
          <w:noProof/>
          <w:sz w:val="22"/>
          <w:szCs w:val="22"/>
          <w:lang w:val="es-ES"/>
        </w:rPr>
      </w:pPr>
      <w:r>
        <w:rPr>
          <w:noProof/>
          <w:sz w:val="22"/>
          <w:szCs w:val="22"/>
          <w:lang w:val="es-ES"/>
        </w:rPr>
        <w:t>Si aparecen signos o síntomas indicativos de esta reacción, se debe suspender de inmediato</w:t>
      </w:r>
      <w:r w:rsidR="00B533B8">
        <w:rPr>
          <w:noProof/>
          <w:sz w:val="22"/>
          <w:szCs w:val="22"/>
          <w:lang w:val="es-ES"/>
        </w:rPr>
        <w:t xml:space="preserve"> enzalutamida</w:t>
      </w:r>
      <w:r>
        <w:rPr>
          <w:noProof/>
          <w:sz w:val="22"/>
          <w:szCs w:val="22"/>
          <w:lang w:val="es-ES"/>
        </w:rPr>
        <w:t xml:space="preserve"> y considerar un tratamiento alternativo adecuado.</w:t>
      </w:r>
    </w:p>
    <w:p w14:paraId="19A15C82" w14:textId="77777777" w:rsidR="00ED58E9" w:rsidRPr="001A4574" w:rsidRDefault="00ED58E9" w:rsidP="00ED58E9">
      <w:pPr>
        <w:pStyle w:val="00Paragraph"/>
        <w:spacing w:before="0" w:after="0" w:line="240" w:lineRule="auto"/>
        <w:rPr>
          <w:rFonts w:eastAsia="SimSun"/>
          <w:noProof/>
          <w:sz w:val="22"/>
          <w:szCs w:val="22"/>
          <w:lang w:val="es-ES"/>
        </w:rPr>
      </w:pPr>
    </w:p>
    <w:p w14:paraId="19A15C83" w14:textId="77777777" w:rsidR="00A95F2D" w:rsidRPr="001A4574" w:rsidRDefault="003615F4" w:rsidP="00A95F2D">
      <w:pPr>
        <w:pStyle w:val="00Paragraph"/>
        <w:spacing w:before="0" w:after="0" w:line="240" w:lineRule="auto"/>
        <w:rPr>
          <w:rFonts w:eastAsia="SimSun"/>
          <w:noProof/>
          <w:sz w:val="22"/>
          <w:szCs w:val="22"/>
          <w:u w:val="single"/>
          <w:lang w:val="es-ES"/>
        </w:rPr>
      </w:pPr>
      <w:r w:rsidRPr="001A4574">
        <w:rPr>
          <w:rFonts w:eastAsia="SimSun"/>
          <w:noProof/>
          <w:sz w:val="22"/>
          <w:szCs w:val="22"/>
          <w:u w:val="single"/>
          <w:lang w:val="es-ES"/>
        </w:rPr>
        <w:t>Reacciones de hipersensibilidad</w:t>
      </w:r>
    </w:p>
    <w:p w14:paraId="19A15C84" w14:textId="77777777" w:rsidR="001F6B7C" w:rsidRDefault="003615F4" w:rsidP="00483451">
      <w:pPr>
        <w:pStyle w:val="00Paragraph"/>
        <w:spacing w:before="0" w:after="0" w:line="240" w:lineRule="auto"/>
        <w:rPr>
          <w:rFonts w:eastAsia="SimSun"/>
          <w:noProof/>
          <w:sz w:val="22"/>
          <w:szCs w:val="22"/>
          <w:lang w:val="es-ES"/>
        </w:rPr>
      </w:pPr>
      <w:r w:rsidRPr="001A4574">
        <w:rPr>
          <w:rFonts w:eastAsia="SimSun"/>
          <w:noProof/>
          <w:sz w:val="22"/>
          <w:szCs w:val="22"/>
          <w:lang w:val="es-ES"/>
        </w:rPr>
        <w:t>Se han observado reacciones de hipersensibilidad con el tratamiento con enzalutamida (ver sección</w:t>
      </w:r>
      <w:r w:rsidR="002540EF">
        <w:rPr>
          <w:rFonts w:eastAsia="SimSun"/>
          <w:noProof/>
          <w:sz w:val="22"/>
          <w:szCs w:val="22"/>
          <w:lang w:val="es-ES"/>
        </w:rPr>
        <w:t> </w:t>
      </w:r>
      <w:r w:rsidRPr="001A4574">
        <w:rPr>
          <w:rFonts w:eastAsia="SimSun"/>
          <w:noProof/>
          <w:sz w:val="22"/>
          <w:szCs w:val="22"/>
          <w:lang w:val="es-ES"/>
        </w:rPr>
        <w:t xml:space="preserve">4.8), que se manifiestan por síntomas que incluyen, aunque no exclusivamente, </w:t>
      </w:r>
      <w:r w:rsidR="00DD06B2" w:rsidRPr="001A4574">
        <w:rPr>
          <w:rFonts w:eastAsia="SimSun"/>
          <w:noProof/>
          <w:sz w:val="22"/>
          <w:szCs w:val="22"/>
          <w:lang w:val="es-ES"/>
        </w:rPr>
        <w:t xml:space="preserve">erupción o </w:t>
      </w:r>
      <w:r w:rsidRPr="001A4574">
        <w:rPr>
          <w:rFonts w:eastAsia="SimSun"/>
          <w:noProof/>
          <w:sz w:val="22"/>
          <w:szCs w:val="22"/>
          <w:lang w:val="es-ES"/>
        </w:rPr>
        <w:t>edema</w:t>
      </w:r>
      <w:r w:rsidR="00DD06B2" w:rsidRPr="001A4574">
        <w:rPr>
          <w:rFonts w:eastAsia="SimSun"/>
          <w:noProof/>
          <w:sz w:val="22"/>
          <w:szCs w:val="22"/>
          <w:lang w:val="es-ES"/>
        </w:rPr>
        <w:t xml:space="preserve"> de cara,</w:t>
      </w:r>
      <w:r w:rsidRPr="001A4574">
        <w:rPr>
          <w:rFonts w:eastAsia="SimSun"/>
          <w:noProof/>
          <w:sz w:val="22"/>
          <w:szCs w:val="22"/>
          <w:lang w:val="es-ES"/>
        </w:rPr>
        <w:t xml:space="preserve"> lengua, labio </w:t>
      </w:r>
      <w:r w:rsidR="00DD06B2" w:rsidRPr="001A4574">
        <w:rPr>
          <w:rFonts w:eastAsia="SimSun"/>
          <w:noProof/>
          <w:sz w:val="22"/>
          <w:szCs w:val="22"/>
          <w:lang w:val="es-ES"/>
        </w:rPr>
        <w:t xml:space="preserve">o </w:t>
      </w:r>
      <w:r w:rsidRPr="001A4574">
        <w:rPr>
          <w:rFonts w:eastAsia="SimSun"/>
          <w:noProof/>
          <w:sz w:val="22"/>
          <w:szCs w:val="22"/>
          <w:lang w:val="es-ES"/>
        </w:rPr>
        <w:t>faríngeo.</w:t>
      </w:r>
    </w:p>
    <w:p w14:paraId="19A15C85" w14:textId="77777777" w:rsidR="00AD2AA7" w:rsidRDefault="00AD2AA7" w:rsidP="00483451">
      <w:pPr>
        <w:pStyle w:val="00Paragraph"/>
        <w:spacing w:before="0" w:after="0" w:line="240" w:lineRule="auto"/>
        <w:rPr>
          <w:rFonts w:eastAsia="SimSun"/>
          <w:noProof/>
          <w:sz w:val="22"/>
          <w:szCs w:val="22"/>
          <w:lang w:val="es-ES"/>
        </w:rPr>
      </w:pPr>
    </w:p>
    <w:p w14:paraId="19A15C86" w14:textId="77777777" w:rsidR="00AD2AA7" w:rsidRPr="00284269" w:rsidRDefault="003615F4" w:rsidP="00284269">
      <w:pPr>
        <w:pStyle w:val="00Paragraph"/>
        <w:keepNext/>
        <w:spacing w:before="0" w:after="0" w:line="240" w:lineRule="auto"/>
        <w:rPr>
          <w:rFonts w:eastAsia="SimSun"/>
          <w:noProof/>
          <w:sz w:val="22"/>
          <w:szCs w:val="22"/>
          <w:u w:val="single"/>
          <w:lang w:val="es-ES"/>
        </w:rPr>
      </w:pPr>
      <w:r w:rsidRPr="00284269">
        <w:rPr>
          <w:rFonts w:eastAsia="SimSun"/>
          <w:noProof/>
          <w:sz w:val="22"/>
          <w:szCs w:val="22"/>
          <w:u w:val="single"/>
          <w:lang w:val="es-ES"/>
        </w:rPr>
        <w:t>Xtandi en monoterapia en pacientes con CPHSnm con RBQ</w:t>
      </w:r>
      <w:r w:rsidR="0079434C">
        <w:rPr>
          <w:rFonts w:eastAsia="SimSun"/>
          <w:noProof/>
          <w:sz w:val="22"/>
          <w:szCs w:val="22"/>
          <w:u w:val="single"/>
          <w:lang w:val="es-ES"/>
        </w:rPr>
        <w:t xml:space="preserve"> de alto riesgo</w:t>
      </w:r>
    </w:p>
    <w:p w14:paraId="19A15C87" w14:textId="77777777" w:rsidR="00AD2AA7" w:rsidRDefault="003615F4" w:rsidP="00284269">
      <w:pPr>
        <w:pStyle w:val="00Paragraph"/>
        <w:keepNext/>
        <w:spacing w:before="0" w:after="0" w:line="240" w:lineRule="auto"/>
        <w:rPr>
          <w:noProof/>
          <w:sz w:val="22"/>
          <w:szCs w:val="22"/>
          <w:lang w:val="es-ES"/>
        </w:rPr>
      </w:pPr>
      <w:r>
        <w:rPr>
          <w:rFonts w:eastAsia="SimSun"/>
          <w:noProof/>
          <w:sz w:val="22"/>
          <w:szCs w:val="22"/>
          <w:lang w:val="es-ES"/>
        </w:rPr>
        <w:t>Los resultados del e</w:t>
      </w:r>
      <w:r w:rsidR="00593013">
        <w:rPr>
          <w:rFonts w:eastAsia="SimSun"/>
          <w:noProof/>
          <w:sz w:val="22"/>
          <w:szCs w:val="22"/>
          <w:lang w:val="es-ES"/>
        </w:rPr>
        <w:t>studio</w:t>
      </w:r>
      <w:r>
        <w:rPr>
          <w:rFonts w:eastAsia="SimSun"/>
          <w:noProof/>
          <w:sz w:val="22"/>
          <w:szCs w:val="22"/>
          <w:lang w:val="es-ES"/>
        </w:rPr>
        <w:t xml:space="preserve"> EMBARK sugieren que Xtandi </w:t>
      </w:r>
      <w:r w:rsidR="00BA1448">
        <w:rPr>
          <w:rFonts w:eastAsia="SimSun"/>
          <w:noProof/>
          <w:sz w:val="22"/>
          <w:szCs w:val="22"/>
          <w:lang w:val="es-ES"/>
        </w:rPr>
        <w:t>en</w:t>
      </w:r>
      <w:r>
        <w:rPr>
          <w:rFonts w:eastAsia="SimSun"/>
          <w:noProof/>
          <w:sz w:val="22"/>
          <w:szCs w:val="22"/>
          <w:lang w:val="es-ES"/>
        </w:rPr>
        <w:t xml:space="preserve"> monoterapia y en combinación con la terapia de deprivación de andrógenos no son opciones terapéuticas equivalentes en los pacientes con CPHSnm con </w:t>
      </w:r>
      <w:r w:rsidR="00C76C19">
        <w:rPr>
          <w:rFonts w:eastAsia="SimSun"/>
          <w:noProof/>
          <w:sz w:val="22"/>
          <w:szCs w:val="22"/>
          <w:lang w:val="es-ES"/>
        </w:rPr>
        <w:t>RBQ</w:t>
      </w:r>
      <w:r w:rsidR="0079434C">
        <w:rPr>
          <w:rFonts w:eastAsia="SimSun"/>
          <w:noProof/>
          <w:sz w:val="22"/>
          <w:szCs w:val="22"/>
          <w:lang w:val="es-ES"/>
        </w:rPr>
        <w:t xml:space="preserve"> de alto riesgo</w:t>
      </w:r>
      <w:r>
        <w:rPr>
          <w:rFonts w:eastAsia="SimSun"/>
          <w:noProof/>
          <w:sz w:val="22"/>
          <w:szCs w:val="22"/>
          <w:lang w:val="es-ES"/>
        </w:rPr>
        <w:t xml:space="preserve"> </w:t>
      </w:r>
      <w:r w:rsidR="00C76C19" w:rsidRPr="001A4574">
        <w:rPr>
          <w:noProof/>
          <w:sz w:val="22"/>
          <w:szCs w:val="22"/>
          <w:lang w:val="es-ES"/>
        </w:rPr>
        <w:t>(ver secci</w:t>
      </w:r>
      <w:r w:rsidR="00C76C19">
        <w:rPr>
          <w:noProof/>
          <w:sz w:val="22"/>
          <w:szCs w:val="22"/>
          <w:lang w:val="es-ES"/>
        </w:rPr>
        <w:t>o</w:t>
      </w:r>
      <w:r w:rsidR="00C76C19" w:rsidRPr="001A4574">
        <w:rPr>
          <w:noProof/>
          <w:sz w:val="22"/>
          <w:szCs w:val="22"/>
          <w:lang w:val="es-ES"/>
        </w:rPr>
        <w:t>n</w:t>
      </w:r>
      <w:r w:rsidR="00C76C19">
        <w:rPr>
          <w:noProof/>
          <w:sz w:val="22"/>
          <w:szCs w:val="22"/>
          <w:lang w:val="es-ES"/>
        </w:rPr>
        <w:t>es </w:t>
      </w:r>
      <w:r w:rsidR="00C76C19" w:rsidRPr="001A4574">
        <w:rPr>
          <w:noProof/>
          <w:sz w:val="22"/>
          <w:szCs w:val="22"/>
          <w:lang w:val="es-ES"/>
        </w:rPr>
        <w:t>4.</w:t>
      </w:r>
      <w:r w:rsidR="00C76C19">
        <w:rPr>
          <w:noProof/>
          <w:sz w:val="22"/>
          <w:szCs w:val="22"/>
          <w:lang w:val="es-ES"/>
        </w:rPr>
        <w:t xml:space="preserve">8 y 5.1). Xtandi en combinación con la terapia de deprivación de andrógenos </w:t>
      </w:r>
      <w:r w:rsidR="00925BD2">
        <w:rPr>
          <w:noProof/>
          <w:sz w:val="22"/>
          <w:szCs w:val="22"/>
          <w:lang w:val="es-ES"/>
        </w:rPr>
        <w:t xml:space="preserve">se considera </w:t>
      </w:r>
      <w:r w:rsidR="00BA1448">
        <w:rPr>
          <w:noProof/>
          <w:sz w:val="22"/>
          <w:szCs w:val="22"/>
          <w:lang w:val="es-ES"/>
        </w:rPr>
        <w:t>la opción preferente de tratamiento excepto en aquellos casos en los que la adición de la terapia de deprivación de andrógenos suponga una toxicidad o un riesgo inaceptables.</w:t>
      </w:r>
    </w:p>
    <w:p w14:paraId="19A15C88" w14:textId="77777777" w:rsidR="00615DC1" w:rsidRDefault="00615DC1" w:rsidP="00284269">
      <w:pPr>
        <w:pStyle w:val="00Paragraph"/>
        <w:keepNext/>
        <w:spacing w:before="0" w:after="0" w:line="240" w:lineRule="auto"/>
        <w:rPr>
          <w:noProof/>
          <w:sz w:val="22"/>
          <w:szCs w:val="22"/>
          <w:lang w:val="es-ES"/>
        </w:rPr>
      </w:pPr>
    </w:p>
    <w:p w14:paraId="19A15C89" w14:textId="77777777" w:rsidR="00615DC1" w:rsidRPr="003615F4" w:rsidRDefault="003615F4" w:rsidP="00284269">
      <w:pPr>
        <w:pStyle w:val="00Paragraph"/>
        <w:keepNext/>
        <w:spacing w:before="0" w:after="0" w:line="240" w:lineRule="auto"/>
        <w:rPr>
          <w:noProof/>
          <w:sz w:val="22"/>
          <w:szCs w:val="22"/>
          <w:u w:val="single"/>
          <w:lang w:val="es-ES"/>
        </w:rPr>
      </w:pPr>
      <w:bookmarkStart w:id="3" w:name="_Hlk188265411"/>
      <w:r w:rsidRPr="003615F4">
        <w:rPr>
          <w:noProof/>
          <w:sz w:val="22"/>
          <w:szCs w:val="22"/>
          <w:u w:val="single"/>
          <w:lang w:val="es-ES"/>
        </w:rPr>
        <w:t>Disfagia relacionada con la formulación del producto</w:t>
      </w:r>
    </w:p>
    <w:p w14:paraId="19A15C8A" w14:textId="0F065AEC" w:rsidR="00615DC1" w:rsidRDefault="00A6449A" w:rsidP="00284269">
      <w:pPr>
        <w:pStyle w:val="00Paragraph"/>
        <w:keepNext/>
        <w:spacing w:before="0" w:after="0" w:line="240" w:lineRule="auto"/>
        <w:rPr>
          <w:noProof/>
          <w:sz w:val="22"/>
          <w:szCs w:val="22"/>
          <w:lang w:val="es-ES"/>
        </w:rPr>
      </w:pPr>
      <w:r w:rsidRPr="00A6449A">
        <w:rPr>
          <w:noProof/>
          <w:sz w:val="22"/>
          <w:szCs w:val="22"/>
          <w:lang w:val="es-ES"/>
        </w:rPr>
        <w:t>Se han notificado casos de pacientes que han experimentado dificultad para tragar Xtandi, incluidos casos de atragantamiento.</w:t>
      </w:r>
      <w:r w:rsidR="003615F4">
        <w:rPr>
          <w:noProof/>
          <w:sz w:val="22"/>
          <w:szCs w:val="22"/>
          <w:lang w:val="es-ES"/>
        </w:rPr>
        <w:t xml:space="preserve"> Las dificultades para tragar y los episodios de atragantamiento </w:t>
      </w:r>
      <w:r w:rsidR="00D65530">
        <w:rPr>
          <w:noProof/>
          <w:sz w:val="22"/>
          <w:szCs w:val="22"/>
          <w:lang w:val="es-ES"/>
        </w:rPr>
        <w:t xml:space="preserve">se </w:t>
      </w:r>
      <w:r w:rsidR="00923B48">
        <w:rPr>
          <w:noProof/>
          <w:sz w:val="22"/>
          <w:szCs w:val="22"/>
          <w:lang w:val="es-ES"/>
        </w:rPr>
        <w:t>notificaron</w:t>
      </w:r>
      <w:r w:rsidR="00D65530">
        <w:rPr>
          <w:noProof/>
          <w:sz w:val="22"/>
          <w:szCs w:val="22"/>
          <w:lang w:val="es-ES"/>
        </w:rPr>
        <w:t xml:space="preserve"> principalmente </w:t>
      </w:r>
      <w:r w:rsidR="003615F4">
        <w:rPr>
          <w:noProof/>
          <w:sz w:val="22"/>
          <w:szCs w:val="22"/>
          <w:lang w:val="es-ES"/>
        </w:rPr>
        <w:t xml:space="preserve">con la formulación </w:t>
      </w:r>
      <w:r w:rsidR="00FD6C64">
        <w:rPr>
          <w:noProof/>
          <w:sz w:val="22"/>
          <w:szCs w:val="22"/>
          <w:lang w:val="es-ES"/>
        </w:rPr>
        <w:t>en</w:t>
      </w:r>
      <w:r w:rsidR="003615F4">
        <w:rPr>
          <w:noProof/>
          <w:sz w:val="22"/>
          <w:szCs w:val="22"/>
          <w:lang w:val="es-ES"/>
        </w:rPr>
        <w:t xml:space="preserve"> cápsula</w:t>
      </w:r>
      <w:r w:rsidR="00FD6C64">
        <w:rPr>
          <w:noProof/>
          <w:sz w:val="22"/>
          <w:szCs w:val="22"/>
          <w:lang w:val="es-ES"/>
        </w:rPr>
        <w:t>s</w:t>
      </w:r>
      <w:r w:rsidR="003615F4">
        <w:rPr>
          <w:noProof/>
          <w:sz w:val="22"/>
          <w:szCs w:val="22"/>
          <w:lang w:val="es-ES"/>
        </w:rPr>
        <w:t xml:space="preserve">, </w:t>
      </w:r>
      <w:r w:rsidR="006E6878">
        <w:rPr>
          <w:noProof/>
          <w:sz w:val="22"/>
          <w:szCs w:val="22"/>
          <w:lang w:val="es-ES"/>
        </w:rPr>
        <w:t xml:space="preserve">lo </w:t>
      </w:r>
      <w:r w:rsidR="00021A45">
        <w:rPr>
          <w:noProof/>
          <w:sz w:val="22"/>
          <w:szCs w:val="22"/>
          <w:lang w:val="es-ES"/>
        </w:rPr>
        <w:t>que</w:t>
      </w:r>
      <w:r w:rsidR="00923B48">
        <w:rPr>
          <w:noProof/>
          <w:sz w:val="22"/>
          <w:szCs w:val="22"/>
          <w:lang w:val="es-ES"/>
        </w:rPr>
        <w:t xml:space="preserve"> podría</w:t>
      </w:r>
      <w:r w:rsidR="003615F4">
        <w:rPr>
          <w:noProof/>
          <w:sz w:val="22"/>
          <w:szCs w:val="22"/>
          <w:lang w:val="es-ES"/>
        </w:rPr>
        <w:t xml:space="preserve"> estar relacionad</w:t>
      </w:r>
      <w:r w:rsidR="006E6878">
        <w:rPr>
          <w:noProof/>
          <w:sz w:val="22"/>
          <w:szCs w:val="22"/>
          <w:lang w:val="es-ES"/>
        </w:rPr>
        <w:t>o</w:t>
      </w:r>
      <w:r w:rsidR="003615F4">
        <w:rPr>
          <w:noProof/>
          <w:sz w:val="22"/>
          <w:szCs w:val="22"/>
          <w:lang w:val="es-ES"/>
        </w:rPr>
        <w:t xml:space="preserve"> con un </w:t>
      </w:r>
      <w:r w:rsidR="002E6CC0">
        <w:rPr>
          <w:noProof/>
          <w:sz w:val="22"/>
          <w:szCs w:val="22"/>
          <w:lang w:val="es-ES"/>
        </w:rPr>
        <w:t xml:space="preserve">mayor </w:t>
      </w:r>
      <w:r w:rsidR="003615F4">
        <w:rPr>
          <w:noProof/>
          <w:sz w:val="22"/>
          <w:szCs w:val="22"/>
          <w:lang w:val="es-ES"/>
        </w:rPr>
        <w:t>tamaño del producto. Se debe aconsejar a los pacientes tragar las cápsulas enteras con una cantidad suficiente de agua.</w:t>
      </w:r>
    </w:p>
    <w:p w14:paraId="19A15C8B" w14:textId="77777777" w:rsidR="00615DC1" w:rsidRDefault="00615DC1" w:rsidP="00284269">
      <w:pPr>
        <w:pStyle w:val="00Paragraph"/>
        <w:keepNext/>
        <w:spacing w:before="0" w:after="0" w:line="240" w:lineRule="auto"/>
        <w:rPr>
          <w:noProof/>
          <w:sz w:val="22"/>
          <w:szCs w:val="22"/>
          <w:lang w:val="es-ES"/>
        </w:rPr>
      </w:pPr>
    </w:p>
    <w:p w14:paraId="19A15C8C" w14:textId="27A5D9F1" w:rsidR="00615DC1" w:rsidRPr="001A4574" w:rsidRDefault="003615F4" w:rsidP="00284269">
      <w:pPr>
        <w:pStyle w:val="00Paragraph"/>
        <w:keepNext/>
        <w:spacing w:before="0" w:after="0" w:line="240" w:lineRule="auto"/>
        <w:rPr>
          <w:rFonts w:eastAsia="SimSun"/>
          <w:noProof/>
          <w:sz w:val="22"/>
          <w:szCs w:val="22"/>
          <w:lang w:val="es-ES"/>
        </w:rPr>
      </w:pPr>
      <w:r>
        <w:rPr>
          <w:noProof/>
          <w:sz w:val="22"/>
          <w:szCs w:val="22"/>
          <w:lang w:val="es-ES"/>
        </w:rPr>
        <w:t xml:space="preserve">En pacientes que presentan dificultades para tragar cápsulas grandes </w:t>
      </w:r>
      <w:r w:rsidR="002046A6">
        <w:rPr>
          <w:noProof/>
          <w:sz w:val="22"/>
          <w:szCs w:val="22"/>
          <w:lang w:val="es-ES"/>
        </w:rPr>
        <w:t>o</w:t>
      </w:r>
      <w:r w:rsidR="006E6878">
        <w:rPr>
          <w:noProof/>
          <w:sz w:val="22"/>
          <w:szCs w:val="22"/>
          <w:lang w:val="es-ES"/>
        </w:rPr>
        <w:t xml:space="preserve"> en pacientes </w:t>
      </w:r>
      <w:r>
        <w:rPr>
          <w:noProof/>
          <w:sz w:val="22"/>
          <w:szCs w:val="22"/>
          <w:lang w:val="es-ES"/>
        </w:rPr>
        <w:t xml:space="preserve">con antecedentes de disfagia, </w:t>
      </w:r>
      <w:r w:rsidR="007F1AA8">
        <w:rPr>
          <w:noProof/>
          <w:sz w:val="22"/>
          <w:szCs w:val="22"/>
          <w:lang w:val="es-ES"/>
        </w:rPr>
        <w:t xml:space="preserve">en su lugar, </w:t>
      </w:r>
      <w:r>
        <w:rPr>
          <w:noProof/>
          <w:sz w:val="22"/>
          <w:szCs w:val="22"/>
          <w:lang w:val="es-ES"/>
        </w:rPr>
        <w:t xml:space="preserve">se recomienda el uso </w:t>
      </w:r>
      <w:r w:rsidR="00021A45">
        <w:rPr>
          <w:noProof/>
          <w:sz w:val="22"/>
          <w:szCs w:val="22"/>
          <w:lang w:val="es-ES"/>
        </w:rPr>
        <w:t xml:space="preserve">de enzalutamida </w:t>
      </w:r>
      <w:r w:rsidR="006E6878">
        <w:rPr>
          <w:noProof/>
          <w:sz w:val="22"/>
          <w:szCs w:val="22"/>
          <w:lang w:val="es-ES"/>
        </w:rPr>
        <w:t>en</w:t>
      </w:r>
      <w:r w:rsidR="007F1AA8">
        <w:rPr>
          <w:noProof/>
          <w:sz w:val="22"/>
          <w:szCs w:val="22"/>
          <w:lang w:val="es-ES"/>
        </w:rPr>
        <w:t xml:space="preserve"> comprimidos.</w:t>
      </w:r>
    </w:p>
    <w:bookmarkEnd w:id="3"/>
    <w:p w14:paraId="19A15C8D" w14:textId="77777777" w:rsidR="00067E60" w:rsidRDefault="00067E60" w:rsidP="00483451">
      <w:pPr>
        <w:pStyle w:val="00Paragraph"/>
        <w:spacing w:before="0" w:after="0" w:line="240" w:lineRule="auto"/>
        <w:rPr>
          <w:rFonts w:eastAsia="SimSun"/>
          <w:noProof/>
          <w:sz w:val="22"/>
          <w:szCs w:val="22"/>
          <w:lang w:val="es-ES"/>
        </w:rPr>
      </w:pPr>
    </w:p>
    <w:p w14:paraId="19A15C8E" w14:textId="77777777" w:rsidR="0093065E" w:rsidRPr="00377457" w:rsidRDefault="003615F4" w:rsidP="0093065E">
      <w:pPr>
        <w:pStyle w:val="00Paragraph"/>
        <w:spacing w:before="0" w:after="0" w:line="240" w:lineRule="auto"/>
        <w:rPr>
          <w:noProof/>
          <w:sz w:val="22"/>
          <w:u w:val="single"/>
          <w:lang w:val="es-ES"/>
        </w:rPr>
      </w:pPr>
      <w:r w:rsidRPr="00377457">
        <w:rPr>
          <w:noProof/>
          <w:sz w:val="22"/>
          <w:u w:val="single"/>
          <w:lang w:val="es-ES"/>
        </w:rPr>
        <w:t>Excipientes</w:t>
      </w:r>
    </w:p>
    <w:p w14:paraId="19A15C8F" w14:textId="77777777" w:rsidR="0093065E" w:rsidRPr="00377457" w:rsidRDefault="003615F4" w:rsidP="0093065E">
      <w:pPr>
        <w:pStyle w:val="00Paragraph"/>
        <w:spacing w:before="0" w:after="0" w:line="240" w:lineRule="auto"/>
        <w:rPr>
          <w:noProof/>
          <w:sz w:val="22"/>
          <w:lang w:val="es-ES"/>
        </w:rPr>
      </w:pPr>
      <w:r w:rsidRPr="00377457">
        <w:rPr>
          <w:noProof/>
          <w:sz w:val="22"/>
          <w:lang w:val="es-ES"/>
        </w:rPr>
        <w:t>Xtandi contiene 57,8</w:t>
      </w:r>
      <w:r>
        <w:rPr>
          <w:noProof/>
          <w:sz w:val="22"/>
          <w:szCs w:val="22"/>
          <w:lang w:val="es-ES"/>
        </w:rPr>
        <w:t> </w:t>
      </w:r>
      <w:r w:rsidRPr="00377457">
        <w:rPr>
          <w:noProof/>
          <w:sz w:val="22"/>
          <w:lang w:val="es-ES"/>
        </w:rPr>
        <w:t>mg de sorbitol (E420) en cada cápsula blanda.</w:t>
      </w:r>
    </w:p>
    <w:p w14:paraId="19A15C90" w14:textId="77777777" w:rsidR="0093065E" w:rsidRPr="001A4574" w:rsidRDefault="0093065E" w:rsidP="0093065E">
      <w:pPr>
        <w:pStyle w:val="00Paragraph"/>
        <w:spacing w:before="0" w:after="0" w:line="240" w:lineRule="auto"/>
        <w:rPr>
          <w:rFonts w:eastAsia="SimSun"/>
          <w:noProof/>
          <w:sz w:val="22"/>
          <w:szCs w:val="22"/>
          <w:lang w:val="es-ES"/>
        </w:rPr>
      </w:pPr>
    </w:p>
    <w:p w14:paraId="19A15C91" w14:textId="77777777" w:rsidR="001F6B7C" w:rsidRPr="001A4574" w:rsidRDefault="003615F4" w:rsidP="0020133C">
      <w:pPr>
        <w:keepNext/>
        <w:tabs>
          <w:tab w:val="clear" w:pos="567"/>
        </w:tabs>
        <w:spacing w:line="240" w:lineRule="auto"/>
        <w:ind w:left="567" w:hanging="567"/>
        <w:outlineLvl w:val="0"/>
        <w:rPr>
          <w:rFonts w:eastAsia="Times New Roman"/>
          <w:b/>
          <w:noProof/>
          <w:szCs w:val="22"/>
        </w:rPr>
      </w:pPr>
      <w:r w:rsidRPr="001A4574">
        <w:rPr>
          <w:rFonts w:eastAsia="Times New Roman"/>
          <w:b/>
          <w:noProof/>
          <w:szCs w:val="22"/>
        </w:rPr>
        <w:t>4.5</w:t>
      </w:r>
      <w:r w:rsidRPr="001A4574">
        <w:rPr>
          <w:rFonts w:eastAsia="Times New Roman"/>
          <w:b/>
          <w:noProof/>
          <w:szCs w:val="22"/>
        </w:rPr>
        <w:tab/>
        <w:t>Interacción con otros medicamentos y otras formas de interacción</w:t>
      </w:r>
    </w:p>
    <w:p w14:paraId="19A15C92" w14:textId="77777777" w:rsidR="001F6B7C" w:rsidRPr="001A4574" w:rsidRDefault="001F6B7C" w:rsidP="0020133C">
      <w:pPr>
        <w:keepNext/>
        <w:tabs>
          <w:tab w:val="clear" w:pos="567"/>
        </w:tabs>
        <w:spacing w:line="240" w:lineRule="auto"/>
        <w:ind w:left="567" w:hanging="567"/>
        <w:outlineLvl w:val="0"/>
        <w:rPr>
          <w:rFonts w:eastAsia="Times New Roman"/>
          <w:noProof/>
          <w:szCs w:val="22"/>
        </w:rPr>
      </w:pPr>
    </w:p>
    <w:p w14:paraId="19A15C93" w14:textId="77777777" w:rsidR="001F6B7C" w:rsidRPr="001A4574" w:rsidRDefault="003615F4" w:rsidP="0020133C">
      <w:pPr>
        <w:keepNext/>
        <w:tabs>
          <w:tab w:val="clear" w:pos="567"/>
        </w:tabs>
        <w:spacing w:line="240" w:lineRule="auto"/>
        <w:rPr>
          <w:rFonts w:eastAsia="Times New Roman"/>
          <w:noProof/>
          <w:szCs w:val="22"/>
          <w:u w:val="single"/>
        </w:rPr>
      </w:pPr>
      <w:r w:rsidRPr="001A4574">
        <w:rPr>
          <w:rFonts w:eastAsia="Times New Roman"/>
          <w:noProof/>
          <w:szCs w:val="22"/>
          <w:u w:val="single"/>
        </w:rPr>
        <w:t>Posibilidad de que otros medicamentos modifiquen la exposición a enzalutamida</w:t>
      </w:r>
    </w:p>
    <w:p w14:paraId="19A15C94" w14:textId="77777777" w:rsidR="001F6B7C" w:rsidRPr="001A4574" w:rsidRDefault="001F6B7C" w:rsidP="0020133C">
      <w:pPr>
        <w:keepNext/>
        <w:tabs>
          <w:tab w:val="clear" w:pos="567"/>
        </w:tabs>
        <w:spacing w:line="240" w:lineRule="auto"/>
        <w:rPr>
          <w:rFonts w:eastAsia="Times New Roman"/>
          <w:i/>
          <w:noProof/>
          <w:szCs w:val="22"/>
        </w:rPr>
      </w:pPr>
    </w:p>
    <w:p w14:paraId="19A15C95" w14:textId="77777777" w:rsidR="001F6B7C" w:rsidRPr="001A4574" w:rsidRDefault="003615F4" w:rsidP="0020133C">
      <w:pPr>
        <w:keepNext/>
        <w:tabs>
          <w:tab w:val="clear" w:pos="567"/>
        </w:tabs>
        <w:spacing w:line="240" w:lineRule="auto"/>
        <w:rPr>
          <w:rFonts w:eastAsia="Times New Roman"/>
          <w:i/>
          <w:noProof/>
          <w:szCs w:val="22"/>
        </w:rPr>
      </w:pPr>
      <w:r w:rsidRPr="001A4574">
        <w:rPr>
          <w:rFonts w:eastAsia="Times New Roman"/>
          <w:i/>
          <w:noProof/>
          <w:szCs w:val="22"/>
        </w:rPr>
        <w:t>Inhibidores de</w:t>
      </w:r>
      <w:r w:rsidR="00C93CC2" w:rsidRPr="001A4574">
        <w:rPr>
          <w:rFonts w:eastAsia="Times New Roman"/>
          <w:i/>
          <w:noProof/>
          <w:szCs w:val="22"/>
        </w:rPr>
        <w:t>l</w:t>
      </w:r>
      <w:r w:rsidRPr="001A4574">
        <w:rPr>
          <w:rFonts w:eastAsia="Times New Roman"/>
          <w:i/>
          <w:noProof/>
          <w:szCs w:val="22"/>
        </w:rPr>
        <w:t xml:space="preserve"> CYP2C8 </w:t>
      </w:r>
    </w:p>
    <w:p w14:paraId="19A15C96" w14:textId="77777777" w:rsidR="001F6B7C" w:rsidRPr="001A4574" w:rsidRDefault="003615F4" w:rsidP="0020133C">
      <w:pPr>
        <w:keepNext/>
        <w:tabs>
          <w:tab w:val="clear" w:pos="567"/>
        </w:tabs>
        <w:spacing w:line="240" w:lineRule="auto"/>
        <w:rPr>
          <w:rFonts w:eastAsia="Times New Roman"/>
          <w:noProof/>
          <w:szCs w:val="22"/>
        </w:rPr>
      </w:pPr>
      <w:r w:rsidRPr="001A4574">
        <w:rPr>
          <w:rFonts w:eastAsia="Times New Roman"/>
          <w:noProof/>
          <w:szCs w:val="22"/>
        </w:rPr>
        <w:t>El CYP2C8 desempeña una función importante en la eliminación de enzalutamida y en la formación de su metabolito activo.</w:t>
      </w:r>
      <w:r w:rsidR="00102E66" w:rsidRPr="001A4574">
        <w:rPr>
          <w:rFonts w:eastAsia="Times New Roman"/>
          <w:noProof/>
          <w:szCs w:val="22"/>
        </w:rPr>
        <w:t xml:space="preserve"> </w:t>
      </w:r>
      <w:r w:rsidRPr="001A4574">
        <w:rPr>
          <w:rFonts w:eastAsia="Times New Roman"/>
          <w:noProof/>
          <w:szCs w:val="22"/>
        </w:rPr>
        <w:t xml:space="preserve">Tras la administración oral </w:t>
      </w:r>
      <w:r w:rsidR="00F74C22" w:rsidRPr="001A4574">
        <w:rPr>
          <w:rFonts w:eastAsia="Times New Roman"/>
          <w:noProof/>
          <w:szCs w:val="22"/>
        </w:rPr>
        <w:t xml:space="preserve">a </w:t>
      </w:r>
      <w:r w:rsidR="00AA488C" w:rsidRPr="001A4574">
        <w:rPr>
          <w:rFonts w:eastAsia="Times New Roman"/>
          <w:noProof/>
          <w:szCs w:val="22"/>
        </w:rPr>
        <w:t>hombres</w:t>
      </w:r>
      <w:r w:rsidR="00F74C22" w:rsidRPr="001A4574">
        <w:rPr>
          <w:rFonts w:eastAsia="Times New Roman"/>
          <w:noProof/>
          <w:szCs w:val="22"/>
        </w:rPr>
        <w:t xml:space="preserve"> sanos </w:t>
      </w:r>
      <w:r w:rsidRPr="001A4574">
        <w:rPr>
          <w:rFonts w:eastAsia="Times New Roman"/>
          <w:noProof/>
          <w:szCs w:val="22"/>
        </w:rPr>
        <w:t>de</w:t>
      </w:r>
      <w:r w:rsidR="003163D9" w:rsidRPr="001A4574">
        <w:rPr>
          <w:rFonts w:eastAsia="Times New Roman"/>
          <w:noProof/>
          <w:szCs w:val="22"/>
        </w:rPr>
        <w:t xml:space="preserve"> gemfibrozilo (600 mg dos veces al día), un</w:t>
      </w:r>
      <w:r w:rsidRPr="001A4574">
        <w:rPr>
          <w:rFonts w:eastAsia="Times New Roman"/>
          <w:noProof/>
          <w:szCs w:val="22"/>
        </w:rPr>
        <w:t xml:space="preserve"> inhibidor potente de</w:t>
      </w:r>
      <w:r w:rsidR="003163D9" w:rsidRPr="001A4574">
        <w:rPr>
          <w:rFonts w:eastAsia="Times New Roman"/>
          <w:noProof/>
          <w:szCs w:val="22"/>
        </w:rPr>
        <w:t>l</w:t>
      </w:r>
      <w:r w:rsidRPr="001A4574">
        <w:rPr>
          <w:rFonts w:eastAsia="Times New Roman"/>
          <w:noProof/>
          <w:szCs w:val="22"/>
        </w:rPr>
        <w:t xml:space="preserve"> CYP2C8</w:t>
      </w:r>
      <w:r w:rsidR="003163D9" w:rsidRPr="001A4574">
        <w:rPr>
          <w:rFonts w:eastAsia="Times New Roman"/>
          <w:noProof/>
          <w:szCs w:val="22"/>
        </w:rPr>
        <w:t>,</w:t>
      </w:r>
      <w:r w:rsidRPr="001A4574">
        <w:rPr>
          <w:rFonts w:eastAsia="Times New Roman"/>
          <w:noProof/>
          <w:szCs w:val="22"/>
        </w:rPr>
        <w:t xml:space="preserve"> el AUC de enzalutamida aumentó </w:t>
      </w:r>
      <w:r w:rsidR="00F74C22" w:rsidRPr="001A4574">
        <w:rPr>
          <w:rFonts w:eastAsia="Times New Roman"/>
          <w:noProof/>
          <w:szCs w:val="22"/>
        </w:rPr>
        <w:t xml:space="preserve">un </w:t>
      </w:r>
      <w:r w:rsidR="00764414" w:rsidRPr="001A4574">
        <w:rPr>
          <w:rFonts w:eastAsia="Times New Roman"/>
          <w:noProof/>
          <w:szCs w:val="22"/>
        </w:rPr>
        <w:t>326</w:t>
      </w:r>
      <w:r w:rsidRPr="001A4574">
        <w:rPr>
          <w:rFonts w:eastAsia="Times New Roman"/>
          <w:noProof/>
          <w:szCs w:val="22"/>
        </w:rPr>
        <w:t>%, mientras que la C</w:t>
      </w:r>
      <w:r w:rsidRPr="001A4574">
        <w:rPr>
          <w:rFonts w:eastAsia="Times New Roman"/>
          <w:noProof/>
          <w:szCs w:val="22"/>
          <w:vertAlign w:val="subscript"/>
        </w:rPr>
        <w:t>máx</w:t>
      </w:r>
      <w:r w:rsidR="008B5196" w:rsidRPr="001A4574">
        <w:rPr>
          <w:rFonts w:eastAsia="Times New Roman"/>
          <w:noProof/>
          <w:szCs w:val="22"/>
        </w:rPr>
        <w:t xml:space="preserve"> </w:t>
      </w:r>
      <w:r w:rsidR="00764414" w:rsidRPr="001A4574">
        <w:rPr>
          <w:rFonts w:eastAsia="Times New Roman"/>
          <w:noProof/>
          <w:szCs w:val="22"/>
        </w:rPr>
        <w:t xml:space="preserve">de enzalutamida </w:t>
      </w:r>
      <w:r w:rsidR="008B5196" w:rsidRPr="001A4574">
        <w:rPr>
          <w:rFonts w:eastAsia="Times New Roman"/>
          <w:noProof/>
          <w:szCs w:val="22"/>
        </w:rPr>
        <w:t xml:space="preserve">disminuyó </w:t>
      </w:r>
      <w:r w:rsidR="00F74C22" w:rsidRPr="001A4574">
        <w:rPr>
          <w:rFonts w:eastAsia="Times New Roman"/>
          <w:noProof/>
          <w:szCs w:val="22"/>
        </w:rPr>
        <w:t xml:space="preserve">un </w:t>
      </w:r>
      <w:r w:rsidR="008B5196" w:rsidRPr="001A4574">
        <w:rPr>
          <w:rFonts w:eastAsia="Times New Roman"/>
          <w:noProof/>
          <w:szCs w:val="22"/>
        </w:rPr>
        <w:t>1</w:t>
      </w:r>
      <w:r w:rsidR="00764414" w:rsidRPr="001A4574">
        <w:rPr>
          <w:rFonts w:eastAsia="Times New Roman"/>
          <w:noProof/>
          <w:szCs w:val="22"/>
        </w:rPr>
        <w:t>8</w:t>
      </w:r>
      <w:r w:rsidR="008B5196" w:rsidRPr="001A4574">
        <w:rPr>
          <w:rFonts w:eastAsia="Times New Roman"/>
          <w:noProof/>
          <w:szCs w:val="22"/>
        </w:rPr>
        <w:t xml:space="preserve">%. </w:t>
      </w:r>
      <w:r w:rsidR="003A36C2" w:rsidRPr="001A4574">
        <w:rPr>
          <w:rFonts w:eastAsia="Times New Roman"/>
          <w:noProof/>
          <w:szCs w:val="22"/>
        </w:rPr>
        <w:t xml:space="preserve">Para la suma de </w:t>
      </w:r>
      <w:r w:rsidR="008B65C1" w:rsidRPr="001A4574">
        <w:rPr>
          <w:rFonts w:eastAsia="Times New Roman"/>
          <w:noProof/>
          <w:szCs w:val="22"/>
        </w:rPr>
        <w:t xml:space="preserve">enzalutamida </w:t>
      </w:r>
      <w:r w:rsidR="00E52900" w:rsidRPr="001A4574">
        <w:rPr>
          <w:rFonts w:eastAsia="Times New Roman"/>
          <w:noProof/>
          <w:szCs w:val="22"/>
        </w:rPr>
        <w:t>libre</w:t>
      </w:r>
      <w:r w:rsidR="008B65C1" w:rsidRPr="001A4574">
        <w:rPr>
          <w:rFonts w:eastAsia="Times New Roman"/>
          <w:noProof/>
          <w:szCs w:val="22"/>
        </w:rPr>
        <w:t xml:space="preserve"> más el metab</w:t>
      </w:r>
      <w:r w:rsidR="005A4FB2" w:rsidRPr="001A4574">
        <w:rPr>
          <w:rFonts w:eastAsia="Times New Roman"/>
          <w:noProof/>
          <w:szCs w:val="22"/>
        </w:rPr>
        <w:t>o</w:t>
      </w:r>
      <w:r w:rsidR="008B65C1" w:rsidRPr="001A4574">
        <w:rPr>
          <w:rFonts w:eastAsia="Times New Roman"/>
          <w:noProof/>
          <w:szCs w:val="22"/>
        </w:rPr>
        <w:t xml:space="preserve">lito activo </w:t>
      </w:r>
      <w:r w:rsidR="00E52900" w:rsidRPr="001A4574">
        <w:rPr>
          <w:rFonts w:eastAsia="Times New Roman"/>
          <w:noProof/>
          <w:szCs w:val="22"/>
        </w:rPr>
        <w:t>libre</w:t>
      </w:r>
      <w:r w:rsidR="008B65C1" w:rsidRPr="001A4574">
        <w:rPr>
          <w:rFonts w:eastAsia="Times New Roman"/>
          <w:noProof/>
          <w:szCs w:val="22"/>
        </w:rPr>
        <w:t>, el AUC aumentó un 77%</w:t>
      </w:r>
      <w:r w:rsidR="008C3CB0" w:rsidRPr="001A4574">
        <w:rPr>
          <w:rFonts w:eastAsia="Times New Roman"/>
          <w:noProof/>
          <w:szCs w:val="22"/>
        </w:rPr>
        <w:t>,</w:t>
      </w:r>
      <w:r w:rsidR="008B65C1" w:rsidRPr="001A4574">
        <w:rPr>
          <w:rFonts w:eastAsia="Times New Roman"/>
          <w:noProof/>
          <w:szCs w:val="22"/>
        </w:rPr>
        <w:t xml:space="preserve"> mientras que la C</w:t>
      </w:r>
      <w:r w:rsidR="008B65C1" w:rsidRPr="001A4574">
        <w:rPr>
          <w:rFonts w:eastAsia="Times New Roman"/>
          <w:noProof/>
          <w:szCs w:val="22"/>
          <w:vertAlign w:val="subscript"/>
        </w:rPr>
        <w:t>máx</w:t>
      </w:r>
      <w:r w:rsidR="008B65C1" w:rsidRPr="001A4574">
        <w:rPr>
          <w:rFonts w:eastAsia="Times New Roman"/>
          <w:noProof/>
          <w:szCs w:val="22"/>
        </w:rPr>
        <w:t xml:space="preserve"> disminuyó un 19%. </w:t>
      </w:r>
      <w:r w:rsidR="00646441" w:rsidRPr="001A4574">
        <w:rPr>
          <w:rFonts w:eastAsia="Times New Roman"/>
          <w:noProof/>
          <w:szCs w:val="22"/>
        </w:rPr>
        <w:t>Se recomienda evitar o usar con precaución l</w:t>
      </w:r>
      <w:r w:rsidRPr="001A4574">
        <w:rPr>
          <w:rFonts w:eastAsia="Times New Roman"/>
          <w:noProof/>
          <w:szCs w:val="22"/>
        </w:rPr>
        <w:t xml:space="preserve">os inhibidores </w:t>
      </w:r>
      <w:r w:rsidR="00F51F58" w:rsidRPr="001A4574">
        <w:rPr>
          <w:rFonts w:eastAsia="Times New Roman"/>
          <w:noProof/>
          <w:szCs w:val="22"/>
        </w:rPr>
        <w:t xml:space="preserve">potentes del CYP2C8 </w:t>
      </w:r>
      <w:r w:rsidRPr="001A4574">
        <w:rPr>
          <w:rFonts w:eastAsia="Times New Roman"/>
          <w:noProof/>
          <w:szCs w:val="22"/>
        </w:rPr>
        <w:t>(p. ej. gemfibrozilo) dura</w:t>
      </w:r>
      <w:r w:rsidR="008B5196" w:rsidRPr="001A4574">
        <w:rPr>
          <w:rFonts w:eastAsia="Times New Roman"/>
          <w:noProof/>
          <w:szCs w:val="22"/>
        </w:rPr>
        <w:t xml:space="preserve">nte el tratamiento con </w:t>
      </w:r>
      <w:r w:rsidR="008B65C1" w:rsidRPr="001A4574">
        <w:rPr>
          <w:rFonts w:eastAsia="Times New Roman"/>
          <w:noProof/>
          <w:szCs w:val="22"/>
        </w:rPr>
        <w:t>enzalutamida</w:t>
      </w:r>
      <w:r w:rsidR="008B5196" w:rsidRPr="001A4574">
        <w:rPr>
          <w:rFonts w:eastAsia="Times New Roman"/>
          <w:noProof/>
          <w:szCs w:val="22"/>
        </w:rPr>
        <w:t xml:space="preserve">. </w:t>
      </w:r>
      <w:r w:rsidR="00AD51B7" w:rsidRPr="001A4574">
        <w:rPr>
          <w:rFonts w:eastAsia="Times New Roman"/>
          <w:noProof/>
          <w:szCs w:val="22"/>
        </w:rPr>
        <w:t xml:space="preserve">Si se debe </w:t>
      </w:r>
      <w:r w:rsidR="00AD51B7" w:rsidRPr="001A4574">
        <w:rPr>
          <w:rFonts w:eastAsia="Times New Roman"/>
          <w:noProof/>
          <w:szCs w:val="22"/>
        </w:rPr>
        <w:lastRenderedPageBreak/>
        <w:t xml:space="preserve">administrar </w:t>
      </w:r>
      <w:r w:rsidR="00243502" w:rsidRPr="001A4574">
        <w:rPr>
          <w:rFonts w:eastAsia="Times New Roman"/>
          <w:noProof/>
          <w:szCs w:val="22"/>
        </w:rPr>
        <w:t>simultáneamente</w:t>
      </w:r>
      <w:r w:rsidR="00AD51B7" w:rsidRPr="001A4574">
        <w:rPr>
          <w:rFonts w:eastAsia="Times New Roman"/>
          <w:noProof/>
          <w:szCs w:val="22"/>
        </w:rPr>
        <w:t xml:space="preserve"> a </w:t>
      </w:r>
      <w:r w:rsidRPr="001A4574">
        <w:rPr>
          <w:rFonts w:eastAsia="Times New Roman"/>
          <w:noProof/>
          <w:szCs w:val="22"/>
        </w:rPr>
        <w:t>los pacientes un inhibidor potente de</w:t>
      </w:r>
      <w:r w:rsidR="00AD51B7" w:rsidRPr="001A4574">
        <w:rPr>
          <w:rFonts w:eastAsia="Times New Roman"/>
          <w:noProof/>
          <w:szCs w:val="22"/>
        </w:rPr>
        <w:t>l</w:t>
      </w:r>
      <w:r w:rsidRPr="001A4574">
        <w:rPr>
          <w:rFonts w:eastAsia="Times New Roman"/>
          <w:noProof/>
          <w:szCs w:val="22"/>
        </w:rPr>
        <w:t xml:space="preserve"> CYP2C8, la dosis de enzalutamida </w:t>
      </w:r>
      <w:r w:rsidR="00AD51B7" w:rsidRPr="001A4574">
        <w:rPr>
          <w:rFonts w:eastAsia="Times New Roman"/>
          <w:noProof/>
          <w:szCs w:val="22"/>
        </w:rPr>
        <w:t xml:space="preserve">se </w:t>
      </w:r>
      <w:r w:rsidRPr="001A4574">
        <w:rPr>
          <w:rFonts w:eastAsia="Times New Roman"/>
          <w:noProof/>
          <w:szCs w:val="22"/>
        </w:rPr>
        <w:t>debe reducir a 80 mg una vez al día (ver sección</w:t>
      </w:r>
      <w:r w:rsidR="002540EF">
        <w:rPr>
          <w:rFonts w:eastAsia="Times New Roman"/>
          <w:noProof/>
          <w:szCs w:val="22"/>
        </w:rPr>
        <w:t> </w:t>
      </w:r>
      <w:r w:rsidRPr="001A4574">
        <w:rPr>
          <w:rFonts w:eastAsia="Times New Roman"/>
          <w:noProof/>
          <w:szCs w:val="22"/>
        </w:rPr>
        <w:t>4.2).</w:t>
      </w:r>
    </w:p>
    <w:p w14:paraId="19A15C97" w14:textId="77777777" w:rsidR="001F6B7C" w:rsidRPr="001A4574" w:rsidRDefault="001F6B7C" w:rsidP="00483451">
      <w:pPr>
        <w:tabs>
          <w:tab w:val="clear" w:pos="567"/>
        </w:tabs>
        <w:spacing w:line="240" w:lineRule="auto"/>
        <w:rPr>
          <w:rFonts w:eastAsia="Times New Roman"/>
          <w:i/>
          <w:noProof/>
          <w:szCs w:val="22"/>
        </w:rPr>
      </w:pPr>
    </w:p>
    <w:p w14:paraId="19A15C98" w14:textId="77777777" w:rsidR="001F6B7C" w:rsidRPr="001A4574" w:rsidRDefault="003615F4" w:rsidP="00483451">
      <w:pPr>
        <w:tabs>
          <w:tab w:val="clear" w:pos="567"/>
        </w:tabs>
        <w:spacing w:line="240" w:lineRule="auto"/>
        <w:rPr>
          <w:rFonts w:eastAsia="Times New Roman"/>
          <w:i/>
          <w:noProof/>
          <w:szCs w:val="22"/>
        </w:rPr>
      </w:pPr>
      <w:r w:rsidRPr="001A4574">
        <w:rPr>
          <w:rFonts w:eastAsia="Times New Roman"/>
          <w:i/>
          <w:noProof/>
          <w:szCs w:val="22"/>
        </w:rPr>
        <w:t>Inhibidores de</w:t>
      </w:r>
      <w:r w:rsidR="00AD51B7" w:rsidRPr="001A4574">
        <w:rPr>
          <w:rFonts w:eastAsia="Times New Roman"/>
          <w:i/>
          <w:noProof/>
          <w:szCs w:val="22"/>
        </w:rPr>
        <w:t>l</w:t>
      </w:r>
      <w:r w:rsidRPr="001A4574">
        <w:rPr>
          <w:rFonts w:eastAsia="Times New Roman"/>
          <w:i/>
          <w:noProof/>
          <w:szCs w:val="22"/>
        </w:rPr>
        <w:t xml:space="preserve"> CYP3A4</w:t>
      </w:r>
      <w:r w:rsidR="00924631">
        <w:rPr>
          <w:rFonts w:eastAsia="Times New Roman"/>
          <w:i/>
          <w:noProof/>
          <w:szCs w:val="22"/>
        </w:rPr>
        <w:t xml:space="preserve"> </w:t>
      </w:r>
    </w:p>
    <w:p w14:paraId="19A15C99"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 xml:space="preserve">El CYP3A4 desempeña un </w:t>
      </w:r>
      <w:r w:rsidR="00DA35EA" w:rsidRPr="001A4574">
        <w:rPr>
          <w:rFonts w:eastAsia="Times New Roman"/>
          <w:noProof/>
          <w:szCs w:val="22"/>
        </w:rPr>
        <w:t xml:space="preserve">papel </w:t>
      </w:r>
      <w:r w:rsidRPr="001A4574">
        <w:rPr>
          <w:rFonts w:eastAsia="Times New Roman"/>
          <w:noProof/>
          <w:szCs w:val="22"/>
        </w:rPr>
        <w:t>secundari</w:t>
      </w:r>
      <w:r w:rsidR="00DA35EA" w:rsidRPr="001A4574">
        <w:rPr>
          <w:rFonts w:eastAsia="Times New Roman"/>
          <w:noProof/>
          <w:szCs w:val="22"/>
        </w:rPr>
        <w:t>o</w:t>
      </w:r>
      <w:r w:rsidRPr="001A4574">
        <w:rPr>
          <w:rFonts w:eastAsia="Times New Roman"/>
          <w:noProof/>
          <w:szCs w:val="22"/>
        </w:rPr>
        <w:t xml:space="preserve"> en el metabolismo de enzalutamida.</w:t>
      </w:r>
      <w:r w:rsidR="00102E66" w:rsidRPr="001A4574">
        <w:rPr>
          <w:rFonts w:eastAsia="Times New Roman"/>
          <w:noProof/>
          <w:szCs w:val="22"/>
        </w:rPr>
        <w:t xml:space="preserve"> </w:t>
      </w:r>
      <w:r w:rsidRPr="001A4574">
        <w:rPr>
          <w:rFonts w:eastAsia="Times New Roman"/>
          <w:noProof/>
          <w:szCs w:val="22"/>
        </w:rPr>
        <w:t xml:space="preserve">Tras la administración oral </w:t>
      </w:r>
      <w:r w:rsidR="00F51F58" w:rsidRPr="001A4574">
        <w:rPr>
          <w:rFonts w:eastAsia="Times New Roman"/>
          <w:noProof/>
          <w:szCs w:val="22"/>
        </w:rPr>
        <w:t xml:space="preserve">a </w:t>
      </w:r>
      <w:r w:rsidR="00AA488C" w:rsidRPr="001A4574">
        <w:rPr>
          <w:rFonts w:eastAsia="Times New Roman"/>
          <w:noProof/>
          <w:szCs w:val="22"/>
        </w:rPr>
        <w:t>hombres</w:t>
      </w:r>
      <w:r w:rsidR="00F51F58" w:rsidRPr="001A4574">
        <w:rPr>
          <w:rFonts w:eastAsia="Times New Roman"/>
          <w:noProof/>
          <w:szCs w:val="22"/>
        </w:rPr>
        <w:t xml:space="preserve"> sanos </w:t>
      </w:r>
      <w:r w:rsidRPr="001A4574">
        <w:rPr>
          <w:rFonts w:eastAsia="Times New Roman"/>
          <w:noProof/>
          <w:szCs w:val="22"/>
        </w:rPr>
        <w:t xml:space="preserve">de </w:t>
      </w:r>
      <w:r w:rsidR="00F51F58" w:rsidRPr="001A4574">
        <w:rPr>
          <w:rFonts w:eastAsia="Times New Roman"/>
          <w:noProof/>
          <w:szCs w:val="22"/>
        </w:rPr>
        <w:t xml:space="preserve">itraconazol (200 mg una vez al día), un </w:t>
      </w:r>
      <w:r w:rsidRPr="001A4574">
        <w:rPr>
          <w:rFonts w:eastAsia="Times New Roman"/>
          <w:noProof/>
          <w:szCs w:val="22"/>
        </w:rPr>
        <w:t>inhibidor potente de</w:t>
      </w:r>
      <w:r w:rsidR="00F51F58" w:rsidRPr="001A4574">
        <w:rPr>
          <w:rFonts w:eastAsia="Times New Roman"/>
          <w:noProof/>
          <w:szCs w:val="22"/>
        </w:rPr>
        <w:t>l</w:t>
      </w:r>
      <w:r w:rsidRPr="001A4574">
        <w:rPr>
          <w:rFonts w:eastAsia="Times New Roman"/>
          <w:noProof/>
          <w:szCs w:val="22"/>
        </w:rPr>
        <w:t xml:space="preserve"> CYP3A4, el AUC de enzalutamida </w:t>
      </w:r>
      <w:r w:rsidR="005A4FB2" w:rsidRPr="001A4574">
        <w:rPr>
          <w:rFonts w:eastAsia="Times New Roman"/>
          <w:noProof/>
          <w:szCs w:val="22"/>
        </w:rPr>
        <w:t>aumentó un 41%</w:t>
      </w:r>
      <w:r w:rsidR="008C3CB0" w:rsidRPr="001A4574">
        <w:rPr>
          <w:rFonts w:eastAsia="Times New Roman"/>
          <w:noProof/>
          <w:szCs w:val="22"/>
        </w:rPr>
        <w:t>,</w:t>
      </w:r>
      <w:r w:rsidR="005A4FB2" w:rsidRPr="001A4574">
        <w:rPr>
          <w:rFonts w:eastAsia="Times New Roman"/>
          <w:noProof/>
          <w:szCs w:val="22"/>
        </w:rPr>
        <w:t xml:space="preserve"> mientras que la C</w:t>
      </w:r>
      <w:r w:rsidR="005A4FB2" w:rsidRPr="001A4574">
        <w:rPr>
          <w:rFonts w:eastAsia="Times New Roman"/>
          <w:noProof/>
          <w:szCs w:val="22"/>
          <w:vertAlign w:val="subscript"/>
        </w:rPr>
        <w:t>máx</w:t>
      </w:r>
      <w:r w:rsidR="005A4FB2" w:rsidRPr="001A4574">
        <w:rPr>
          <w:rFonts w:eastAsia="Times New Roman"/>
          <w:noProof/>
          <w:szCs w:val="22"/>
        </w:rPr>
        <w:t xml:space="preserve"> </w:t>
      </w:r>
      <w:r w:rsidR="006B6891" w:rsidRPr="001A4574">
        <w:rPr>
          <w:rFonts w:eastAsia="Times New Roman"/>
          <w:noProof/>
          <w:szCs w:val="22"/>
        </w:rPr>
        <w:t>se mantuvo</w:t>
      </w:r>
      <w:r w:rsidR="005A4FB2" w:rsidRPr="001A4574">
        <w:rPr>
          <w:rFonts w:eastAsia="Times New Roman"/>
          <w:noProof/>
          <w:szCs w:val="22"/>
        </w:rPr>
        <w:t xml:space="preserve">. Para la suma </w:t>
      </w:r>
      <w:r w:rsidR="008C3CB0" w:rsidRPr="001A4574">
        <w:rPr>
          <w:rFonts w:eastAsia="Times New Roman"/>
          <w:noProof/>
          <w:szCs w:val="22"/>
        </w:rPr>
        <w:t xml:space="preserve">de enzalutamida </w:t>
      </w:r>
      <w:r w:rsidR="00781D50" w:rsidRPr="001A4574">
        <w:rPr>
          <w:rFonts w:eastAsia="Times New Roman"/>
          <w:noProof/>
          <w:szCs w:val="22"/>
        </w:rPr>
        <w:t>libre</w:t>
      </w:r>
      <w:r w:rsidR="008C3CB0" w:rsidRPr="001A4574">
        <w:rPr>
          <w:rFonts w:eastAsia="Times New Roman"/>
          <w:noProof/>
          <w:szCs w:val="22"/>
        </w:rPr>
        <w:t xml:space="preserve"> </w:t>
      </w:r>
      <w:r w:rsidRPr="001A4574">
        <w:rPr>
          <w:rFonts w:eastAsia="Times New Roman"/>
          <w:noProof/>
          <w:szCs w:val="22"/>
        </w:rPr>
        <w:t>más el metabolito activo</w:t>
      </w:r>
      <w:r w:rsidR="008C3CB0" w:rsidRPr="001A4574">
        <w:rPr>
          <w:rFonts w:eastAsia="Times New Roman"/>
          <w:noProof/>
          <w:szCs w:val="22"/>
        </w:rPr>
        <w:t xml:space="preserve"> </w:t>
      </w:r>
      <w:r w:rsidR="00781D50" w:rsidRPr="001A4574">
        <w:rPr>
          <w:rFonts w:eastAsia="Times New Roman"/>
          <w:noProof/>
          <w:szCs w:val="22"/>
        </w:rPr>
        <w:t>libre</w:t>
      </w:r>
      <w:r w:rsidR="008C3CB0" w:rsidRPr="001A4574">
        <w:rPr>
          <w:rFonts w:eastAsia="Times New Roman"/>
          <w:noProof/>
          <w:szCs w:val="22"/>
        </w:rPr>
        <w:t xml:space="preserve">, </w:t>
      </w:r>
      <w:r w:rsidR="00D254E5" w:rsidRPr="001A4574">
        <w:rPr>
          <w:rFonts w:eastAsia="Times New Roman"/>
          <w:noProof/>
          <w:szCs w:val="22"/>
        </w:rPr>
        <w:t>e</w:t>
      </w:r>
      <w:r w:rsidR="008C3CB0" w:rsidRPr="001A4574">
        <w:rPr>
          <w:rFonts w:eastAsia="Times New Roman"/>
          <w:noProof/>
          <w:szCs w:val="22"/>
        </w:rPr>
        <w:t>l AUC</w:t>
      </w:r>
      <w:r w:rsidRPr="001A4574">
        <w:rPr>
          <w:rFonts w:eastAsia="Times New Roman"/>
          <w:noProof/>
          <w:szCs w:val="22"/>
        </w:rPr>
        <w:t xml:space="preserve"> aumentó </w:t>
      </w:r>
      <w:r w:rsidR="00F51F58" w:rsidRPr="001A4574">
        <w:rPr>
          <w:rFonts w:eastAsia="Times New Roman"/>
          <w:noProof/>
          <w:szCs w:val="22"/>
        </w:rPr>
        <w:t xml:space="preserve">un </w:t>
      </w:r>
      <w:r w:rsidRPr="001A4574">
        <w:rPr>
          <w:rFonts w:eastAsia="Times New Roman"/>
          <w:noProof/>
          <w:szCs w:val="22"/>
        </w:rPr>
        <w:t>2</w:t>
      </w:r>
      <w:r w:rsidR="008C3CB0" w:rsidRPr="001A4574">
        <w:rPr>
          <w:rFonts w:eastAsia="Times New Roman"/>
          <w:noProof/>
          <w:szCs w:val="22"/>
        </w:rPr>
        <w:t>7</w:t>
      </w:r>
      <w:r w:rsidRPr="001A4574">
        <w:rPr>
          <w:rFonts w:eastAsia="Times New Roman"/>
          <w:noProof/>
          <w:szCs w:val="22"/>
        </w:rPr>
        <w:t xml:space="preserve">%, </w:t>
      </w:r>
      <w:r w:rsidR="008C3CB0" w:rsidRPr="001A4574">
        <w:rPr>
          <w:rFonts w:eastAsia="Times New Roman"/>
          <w:noProof/>
          <w:szCs w:val="22"/>
        </w:rPr>
        <w:t>mientras que</w:t>
      </w:r>
      <w:r w:rsidRPr="001A4574">
        <w:rPr>
          <w:rFonts w:eastAsia="Times New Roman"/>
          <w:noProof/>
          <w:szCs w:val="22"/>
        </w:rPr>
        <w:t xml:space="preserve"> la C</w:t>
      </w:r>
      <w:r w:rsidRPr="001A4574">
        <w:rPr>
          <w:rFonts w:eastAsia="Times New Roman"/>
          <w:noProof/>
          <w:szCs w:val="22"/>
          <w:vertAlign w:val="subscript"/>
        </w:rPr>
        <w:t>máx</w:t>
      </w:r>
      <w:r w:rsidR="008C3CB0" w:rsidRPr="001A4574">
        <w:rPr>
          <w:rFonts w:eastAsia="Times New Roman"/>
          <w:noProof/>
          <w:szCs w:val="22"/>
        </w:rPr>
        <w:t xml:space="preserve"> </w:t>
      </w:r>
      <w:r w:rsidR="006B6891" w:rsidRPr="001A4574">
        <w:rPr>
          <w:rFonts w:eastAsia="Times New Roman"/>
          <w:noProof/>
          <w:szCs w:val="22"/>
        </w:rPr>
        <w:t xml:space="preserve">se mantuvo </w:t>
      </w:r>
      <w:r w:rsidR="00603313" w:rsidRPr="001A4574">
        <w:rPr>
          <w:rFonts w:eastAsia="Times New Roman"/>
          <w:noProof/>
          <w:szCs w:val="22"/>
        </w:rPr>
        <w:t>nuevamente</w:t>
      </w:r>
      <w:r w:rsidR="00B21946" w:rsidRPr="001A4574">
        <w:rPr>
          <w:rFonts w:eastAsia="Times New Roman"/>
          <w:noProof/>
          <w:szCs w:val="22"/>
        </w:rPr>
        <w:t>.</w:t>
      </w:r>
      <w:r w:rsidRPr="001A4574">
        <w:rPr>
          <w:rFonts w:eastAsia="Times New Roman"/>
          <w:noProof/>
          <w:szCs w:val="22"/>
        </w:rPr>
        <w:t xml:space="preserve"> </w:t>
      </w:r>
      <w:r w:rsidR="00B21946" w:rsidRPr="001A4574">
        <w:rPr>
          <w:rFonts w:eastAsia="Times New Roman"/>
          <w:noProof/>
          <w:szCs w:val="22"/>
        </w:rPr>
        <w:t>N</w:t>
      </w:r>
      <w:r w:rsidRPr="001A4574">
        <w:rPr>
          <w:rFonts w:eastAsia="Times New Roman"/>
          <w:noProof/>
          <w:szCs w:val="22"/>
        </w:rPr>
        <w:t xml:space="preserve">o es necesario ajustar la dosis al administrar Xtandi </w:t>
      </w:r>
      <w:r w:rsidR="00243502" w:rsidRPr="001A4574">
        <w:rPr>
          <w:rFonts w:eastAsia="Times New Roman"/>
          <w:noProof/>
          <w:szCs w:val="22"/>
        </w:rPr>
        <w:t>simultáneamente</w:t>
      </w:r>
      <w:r w:rsidR="00AF5CE0" w:rsidRPr="001A4574">
        <w:rPr>
          <w:rFonts w:eastAsia="Times New Roman"/>
          <w:noProof/>
          <w:szCs w:val="22"/>
        </w:rPr>
        <w:t xml:space="preserve"> </w:t>
      </w:r>
      <w:r w:rsidRPr="001A4574">
        <w:rPr>
          <w:rFonts w:eastAsia="Times New Roman"/>
          <w:noProof/>
          <w:szCs w:val="22"/>
        </w:rPr>
        <w:t>con inhibidores de</w:t>
      </w:r>
      <w:r w:rsidR="00AF5CE0" w:rsidRPr="001A4574">
        <w:rPr>
          <w:rFonts w:eastAsia="Times New Roman"/>
          <w:noProof/>
          <w:szCs w:val="22"/>
        </w:rPr>
        <w:t>l</w:t>
      </w:r>
      <w:r w:rsidRPr="001A4574">
        <w:rPr>
          <w:rFonts w:eastAsia="Times New Roman"/>
          <w:noProof/>
          <w:szCs w:val="22"/>
        </w:rPr>
        <w:t xml:space="preserve"> CYP3A4.</w:t>
      </w:r>
    </w:p>
    <w:p w14:paraId="19A15C9A" w14:textId="77777777" w:rsidR="00C6079C" w:rsidRPr="001A4574" w:rsidRDefault="00C6079C" w:rsidP="00483451">
      <w:pPr>
        <w:tabs>
          <w:tab w:val="clear" w:pos="567"/>
        </w:tabs>
        <w:spacing w:line="240" w:lineRule="auto"/>
        <w:rPr>
          <w:rFonts w:eastAsia="Times New Roman"/>
          <w:noProof/>
          <w:szCs w:val="22"/>
        </w:rPr>
      </w:pPr>
    </w:p>
    <w:p w14:paraId="19A15C9B" w14:textId="77777777" w:rsidR="00C6079C" w:rsidRPr="001A4574" w:rsidRDefault="003615F4" w:rsidP="00483451">
      <w:pPr>
        <w:tabs>
          <w:tab w:val="clear" w:pos="567"/>
        </w:tabs>
        <w:spacing w:line="240" w:lineRule="auto"/>
        <w:rPr>
          <w:rFonts w:eastAsia="Times New Roman"/>
          <w:i/>
          <w:noProof/>
          <w:szCs w:val="22"/>
        </w:rPr>
      </w:pPr>
      <w:r w:rsidRPr="001A4574">
        <w:rPr>
          <w:rFonts w:eastAsia="Times New Roman"/>
          <w:i/>
          <w:noProof/>
          <w:szCs w:val="22"/>
        </w:rPr>
        <w:t>Inductores del CYP2C8 y CYP3A4</w:t>
      </w:r>
    </w:p>
    <w:p w14:paraId="19A15C9C" w14:textId="77777777" w:rsidR="00C6079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 xml:space="preserve">Tras la administración oral a hombres sanos de rifampicina (600 mg una vez al día), un inductor moderado del CYP2C8 y un inductor potente del CYP3A4, el AUC de enzalutamida </w:t>
      </w:r>
      <w:r w:rsidR="00DD07CF" w:rsidRPr="001A4574">
        <w:rPr>
          <w:rFonts w:eastAsia="Times New Roman"/>
          <w:noProof/>
          <w:szCs w:val="22"/>
        </w:rPr>
        <w:t>más</w:t>
      </w:r>
      <w:r w:rsidRPr="001A4574">
        <w:rPr>
          <w:rFonts w:eastAsia="Times New Roman"/>
          <w:noProof/>
          <w:szCs w:val="22"/>
        </w:rPr>
        <w:t xml:space="preserve"> </w:t>
      </w:r>
      <w:r w:rsidR="009F12D5" w:rsidRPr="001A4574">
        <w:rPr>
          <w:rFonts w:eastAsia="Times New Roman"/>
          <w:noProof/>
          <w:szCs w:val="22"/>
        </w:rPr>
        <w:t>el</w:t>
      </w:r>
      <w:r w:rsidRPr="001A4574">
        <w:rPr>
          <w:rFonts w:eastAsia="Times New Roman"/>
          <w:noProof/>
          <w:szCs w:val="22"/>
        </w:rPr>
        <w:t xml:space="preserve"> metabolito activo disminuyó un 37%, mientras que la C</w:t>
      </w:r>
      <w:r w:rsidRPr="001A4574">
        <w:rPr>
          <w:rFonts w:eastAsia="Times New Roman"/>
          <w:noProof/>
          <w:szCs w:val="22"/>
          <w:vertAlign w:val="subscript"/>
        </w:rPr>
        <w:t>máx</w:t>
      </w:r>
      <w:r w:rsidRPr="001A4574">
        <w:rPr>
          <w:rFonts w:eastAsia="Times New Roman"/>
          <w:noProof/>
          <w:szCs w:val="22"/>
        </w:rPr>
        <w:t xml:space="preserve"> </w:t>
      </w:r>
      <w:r w:rsidR="00DD07CF" w:rsidRPr="001A4574">
        <w:rPr>
          <w:rFonts w:eastAsia="Times New Roman"/>
          <w:noProof/>
          <w:szCs w:val="22"/>
        </w:rPr>
        <w:t>no varió</w:t>
      </w:r>
      <w:r w:rsidR="004756D2" w:rsidRPr="001A4574">
        <w:rPr>
          <w:rFonts w:eastAsia="Times New Roman"/>
          <w:noProof/>
          <w:szCs w:val="22"/>
        </w:rPr>
        <w:t>. No es necesario ajustar la dosis al administrar Xtandi simultáneamente con inductores del CYP2C8 o CYP3A4.</w:t>
      </w:r>
    </w:p>
    <w:p w14:paraId="19A15C9D" w14:textId="77777777" w:rsidR="001F6B7C" w:rsidRPr="001A4574" w:rsidRDefault="001F6B7C" w:rsidP="00483451">
      <w:pPr>
        <w:tabs>
          <w:tab w:val="clear" w:pos="567"/>
        </w:tabs>
        <w:spacing w:line="240" w:lineRule="auto"/>
        <w:rPr>
          <w:rFonts w:eastAsia="Times New Roman"/>
          <w:noProof/>
          <w:szCs w:val="22"/>
          <w:u w:val="single"/>
        </w:rPr>
      </w:pPr>
    </w:p>
    <w:p w14:paraId="19A15C9E" w14:textId="77777777" w:rsidR="001F6B7C" w:rsidRPr="001A4574" w:rsidRDefault="003615F4" w:rsidP="00483451">
      <w:pPr>
        <w:tabs>
          <w:tab w:val="clear" w:pos="567"/>
        </w:tabs>
        <w:spacing w:line="240" w:lineRule="auto"/>
        <w:rPr>
          <w:rFonts w:eastAsia="Times New Roman"/>
          <w:noProof/>
          <w:szCs w:val="22"/>
          <w:u w:val="single"/>
        </w:rPr>
      </w:pPr>
      <w:r w:rsidRPr="001A4574">
        <w:rPr>
          <w:rFonts w:eastAsia="Times New Roman"/>
          <w:noProof/>
          <w:szCs w:val="22"/>
          <w:u w:val="single"/>
        </w:rPr>
        <w:t>Posibilidad de que enzalutamida modifique las exposiciones a otros medicamentos</w:t>
      </w:r>
    </w:p>
    <w:p w14:paraId="19A15C9F" w14:textId="77777777" w:rsidR="001F6B7C" w:rsidRPr="001A4574" w:rsidRDefault="001F6B7C" w:rsidP="00483451">
      <w:pPr>
        <w:tabs>
          <w:tab w:val="clear" w:pos="567"/>
        </w:tabs>
        <w:spacing w:line="240" w:lineRule="auto"/>
        <w:rPr>
          <w:rFonts w:eastAsia="Times New Roman"/>
          <w:i/>
          <w:noProof/>
          <w:szCs w:val="22"/>
        </w:rPr>
      </w:pPr>
    </w:p>
    <w:p w14:paraId="19A15CA0" w14:textId="77777777" w:rsidR="001F6B7C" w:rsidRPr="001A4574" w:rsidRDefault="003615F4" w:rsidP="00483451">
      <w:pPr>
        <w:tabs>
          <w:tab w:val="clear" w:pos="567"/>
        </w:tabs>
        <w:spacing w:line="240" w:lineRule="auto"/>
        <w:rPr>
          <w:rFonts w:eastAsia="Times New Roman"/>
          <w:i/>
          <w:noProof/>
          <w:szCs w:val="22"/>
        </w:rPr>
      </w:pPr>
      <w:r w:rsidRPr="001A4574">
        <w:rPr>
          <w:rFonts w:eastAsia="Times New Roman"/>
          <w:i/>
          <w:noProof/>
          <w:szCs w:val="22"/>
        </w:rPr>
        <w:t>Inducción enzimática</w:t>
      </w:r>
    </w:p>
    <w:p w14:paraId="19A15CA1" w14:textId="77777777" w:rsidR="00C43773" w:rsidRPr="001A4574" w:rsidRDefault="003615F4" w:rsidP="00C43773">
      <w:pPr>
        <w:tabs>
          <w:tab w:val="clear" w:pos="567"/>
        </w:tabs>
        <w:spacing w:line="240" w:lineRule="auto"/>
        <w:rPr>
          <w:noProof/>
          <w:szCs w:val="22"/>
        </w:rPr>
      </w:pPr>
      <w:r w:rsidRPr="001A4574">
        <w:rPr>
          <w:noProof/>
          <w:szCs w:val="22"/>
        </w:rPr>
        <w:t xml:space="preserve">Enzalutamida es un inductor enzimático potente y aumenta la síntesis de muchos enzimas y transportadores; por lo tanto, se espera que haya interacción con muchos medicamentos comunes que sean sustratos de enzimas o transportadores. La reducción de las concentraciones plasmáticas puede ser sustancial, y puede dar lugar a una pérdida o reducción del efecto clínico. También hay un riesgo de que la formación de metabolitos activos aumente. Las enzimas que pueden ser inducidas incluyen el CYP3A en el hígado e intestino, CYP2B6, </w:t>
      </w:r>
      <w:r w:rsidRPr="001A4574">
        <w:rPr>
          <w:rFonts w:eastAsia="MS Mincho"/>
          <w:noProof/>
          <w:color w:val="000000"/>
          <w:szCs w:val="22"/>
        </w:rPr>
        <w:t xml:space="preserve">CYP2C9, CYP2C19 y la </w:t>
      </w:r>
      <w:r w:rsidRPr="001A4574">
        <w:rPr>
          <w:rFonts w:eastAsia="Times New Roman"/>
          <w:noProof/>
          <w:szCs w:val="22"/>
        </w:rPr>
        <w:t xml:space="preserve">uridina 5'-difosfo-glucuronosiltransferasa (UGTs - enzimas de conjugación glucurónica). </w:t>
      </w:r>
      <w:r w:rsidR="0093065E">
        <w:rPr>
          <w:rFonts w:eastAsia="Times New Roman"/>
          <w:noProof/>
          <w:szCs w:val="22"/>
        </w:rPr>
        <w:t>Algunos</w:t>
      </w:r>
      <w:r w:rsidRPr="001A4574">
        <w:rPr>
          <w:rFonts w:eastAsia="Times New Roman"/>
          <w:noProof/>
          <w:szCs w:val="22"/>
        </w:rPr>
        <w:t xml:space="preserve"> transportador</w:t>
      </w:r>
      <w:r w:rsidR="0093065E">
        <w:rPr>
          <w:rFonts w:eastAsia="Times New Roman"/>
          <w:noProof/>
          <w:szCs w:val="22"/>
        </w:rPr>
        <w:t>es</w:t>
      </w:r>
      <w:r w:rsidRPr="001A4574">
        <w:rPr>
          <w:rFonts w:eastAsia="Times New Roman"/>
          <w:noProof/>
          <w:szCs w:val="22"/>
        </w:rPr>
        <w:t xml:space="preserve"> también puede</w:t>
      </w:r>
      <w:r w:rsidR="0093065E">
        <w:rPr>
          <w:rFonts w:eastAsia="Times New Roman"/>
          <w:noProof/>
          <w:szCs w:val="22"/>
        </w:rPr>
        <w:t>n</w:t>
      </w:r>
      <w:r w:rsidRPr="001A4574">
        <w:rPr>
          <w:rFonts w:eastAsia="Times New Roman"/>
          <w:noProof/>
          <w:szCs w:val="22"/>
        </w:rPr>
        <w:t xml:space="preserve"> ser inducid</w:t>
      </w:r>
      <w:r w:rsidR="0093065E">
        <w:rPr>
          <w:rFonts w:eastAsia="Times New Roman"/>
          <w:noProof/>
          <w:szCs w:val="22"/>
        </w:rPr>
        <w:t>os</w:t>
      </w:r>
      <w:r w:rsidRPr="001A4574">
        <w:rPr>
          <w:rFonts w:eastAsia="Times New Roman"/>
          <w:noProof/>
          <w:szCs w:val="22"/>
        </w:rPr>
        <w:t xml:space="preserve">, como por ejemplo </w:t>
      </w:r>
      <w:r w:rsidRPr="001A4574">
        <w:rPr>
          <w:noProof/>
          <w:szCs w:val="22"/>
        </w:rPr>
        <w:t xml:space="preserve">la proteína </w:t>
      </w:r>
      <w:r w:rsidR="00E73BA4" w:rsidRPr="001A4574">
        <w:rPr>
          <w:noProof/>
          <w:szCs w:val="22"/>
        </w:rPr>
        <w:t xml:space="preserve">2 </w:t>
      </w:r>
      <w:r w:rsidRPr="001A4574">
        <w:rPr>
          <w:noProof/>
          <w:szCs w:val="22"/>
        </w:rPr>
        <w:t xml:space="preserve">asociada a resistencia a múltiples </w:t>
      </w:r>
      <w:r w:rsidR="009432DB">
        <w:rPr>
          <w:noProof/>
          <w:szCs w:val="22"/>
        </w:rPr>
        <w:t>fármacos</w:t>
      </w:r>
      <w:r w:rsidR="009432DB" w:rsidRPr="001A4574">
        <w:rPr>
          <w:noProof/>
          <w:szCs w:val="22"/>
        </w:rPr>
        <w:t xml:space="preserve"> </w:t>
      </w:r>
      <w:r w:rsidRPr="001A4574">
        <w:rPr>
          <w:noProof/>
          <w:szCs w:val="22"/>
        </w:rPr>
        <w:t>(MRP2</w:t>
      </w:r>
      <w:r w:rsidR="00EC033B" w:rsidRPr="001A4574">
        <w:rPr>
          <w:noProof/>
          <w:szCs w:val="22"/>
        </w:rPr>
        <w:t>,</w:t>
      </w:r>
      <w:r w:rsidR="000F255D" w:rsidRPr="001A4574">
        <w:rPr>
          <w:noProof/>
          <w:szCs w:val="22"/>
        </w:rPr>
        <w:t xml:space="preserve"> </w:t>
      </w:r>
      <w:r w:rsidR="00EC033B" w:rsidRPr="001A4574">
        <w:rPr>
          <w:noProof/>
          <w:szCs w:val="22"/>
        </w:rPr>
        <w:t>por sus siglas en inglés</w:t>
      </w:r>
      <w:r w:rsidRPr="001A4574">
        <w:rPr>
          <w:noProof/>
          <w:szCs w:val="22"/>
        </w:rPr>
        <w:t>) y el polipéptido transportador de aniones orgánicos</w:t>
      </w:r>
      <w:r w:rsidRPr="001A4574">
        <w:rPr>
          <w:noProof/>
        </w:rPr>
        <w:t xml:space="preserve"> 1B1 </w:t>
      </w:r>
      <w:r w:rsidRPr="001A4574">
        <w:rPr>
          <w:noProof/>
          <w:szCs w:val="22"/>
        </w:rPr>
        <w:t>(OATP1B1).</w:t>
      </w:r>
    </w:p>
    <w:p w14:paraId="19A15CA2" w14:textId="77777777" w:rsidR="006B42D6" w:rsidRPr="001A4574" w:rsidRDefault="006B42D6" w:rsidP="00483451">
      <w:pPr>
        <w:tabs>
          <w:tab w:val="clear" w:pos="567"/>
        </w:tabs>
        <w:spacing w:line="240" w:lineRule="auto"/>
        <w:rPr>
          <w:noProof/>
          <w:szCs w:val="22"/>
        </w:rPr>
      </w:pPr>
    </w:p>
    <w:p w14:paraId="19A15CA3" w14:textId="77777777" w:rsidR="00C43773" w:rsidRPr="001A4574" w:rsidRDefault="003615F4" w:rsidP="00C43773">
      <w:pPr>
        <w:rPr>
          <w:noProof/>
        </w:rPr>
      </w:pPr>
      <w:r w:rsidRPr="001A4574">
        <w:rPr>
          <w:rFonts w:eastAsia="Times New Roman"/>
          <w:noProof/>
          <w:szCs w:val="22"/>
        </w:rPr>
        <w:t xml:space="preserve">Los estudios </w:t>
      </w:r>
      <w:r w:rsidRPr="001A4574">
        <w:rPr>
          <w:rFonts w:eastAsia="Times New Roman"/>
          <w:i/>
          <w:noProof/>
          <w:szCs w:val="22"/>
        </w:rPr>
        <w:t>in vivo</w:t>
      </w:r>
      <w:r w:rsidRPr="001A4574">
        <w:rPr>
          <w:rFonts w:eastAsia="Times New Roman"/>
          <w:noProof/>
          <w:szCs w:val="22"/>
        </w:rPr>
        <w:t xml:space="preserve"> han mostrado que enzalutamida es un inductor potente del CYP3A4 y un inductor moderado del CYP2C9 y CYP2C19. La administración simultánea de enzalutamida (160 mg una vez al día) con dosis orales únicas de sustratos sensibles del CYP a pacientes con cáncer de próstata dio como resultado una disminución de un 86% del AUC de midazolam (sustrato del CYP3A4), de un 56% del AUC de S-warfarina (sustrato del CYP2C9) y de un 70% del AUC de omeprazol (sustrato del CYP2C19). También pudo producirse una inducción de la UGT1A1. En un ensayo clínico en pacientes con CPRC metastásico, Xtandi (160 mg una vez al día) no mostró un efecto clínicamente relevante sobre la farmacocinética de docetaxel administrado por vía intravenosa (</w:t>
      </w:r>
      <w:r w:rsidRPr="001A4574">
        <w:rPr>
          <w:noProof/>
          <w:color w:val="000000"/>
          <w:szCs w:val="22"/>
        </w:rPr>
        <w:t>75 mg/m</w:t>
      </w:r>
      <w:r w:rsidRPr="001A4574">
        <w:rPr>
          <w:noProof/>
          <w:color w:val="000000"/>
          <w:szCs w:val="22"/>
          <w:vertAlign w:val="superscript"/>
        </w:rPr>
        <w:t>2</w:t>
      </w:r>
      <w:r w:rsidRPr="001A4574">
        <w:rPr>
          <w:noProof/>
          <w:color w:val="000000"/>
          <w:szCs w:val="22"/>
        </w:rPr>
        <w:t xml:space="preserve"> mediante perfusión cada 3 semanas). El AUC de docetaxel disminuyó un 12% </w:t>
      </w:r>
      <w:r w:rsidRPr="001A4574">
        <w:rPr>
          <w:noProof/>
        </w:rPr>
        <w:t>[</w:t>
      </w:r>
      <w:r w:rsidRPr="001A4574">
        <w:rPr>
          <w:rFonts w:eastAsia="Calibri"/>
          <w:noProof/>
        </w:rPr>
        <w:t>razón media geométrica (GMR</w:t>
      </w:r>
      <w:r w:rsidR="00EC033B" w:rsidRPr="001A4574">
        <w:rPr>
          <w:rFonts w:eastAsia="Calibri"/>
          <w:noProof/>
        </w:rPr>
        <w:t>, por sus siglas en inglés</w:t>
      </w:r>
      <w:r w:rsidRPr="001A4574">
        <w:rPr>
          <w:rFonts w:eastAsia="Calibri"/>
          <w:noProof/>
        </w:rPr>
        <w:t>) = 0,882 (IC 90%: 0,767, 1,02)]</w:t>
      </w:r>
      <w:r w:rsidRPr="001A4574">
        <w:rPr>
          <w:noProof/>
          <w:color w:val="000000"/>
          <w:szCs w:val="22"/>
        </w:rPr>
        <w:t>, mientras que la C</w:t>
      </w:r>
      <w:r w:rsidRPr="001A4574">
        <w:rPr>
          <w:noProof/>
          <w:color w:val="000000"/>
          <w:szCs w:val="22"/>
          <w:vertAlign w:val="subscript"/>
        </w:rPr>
        <w:t>m</w:t>
      </w:r>
      <w:r w:rsidR="00EC033B" w:rsidRPr="001A4574">
        <w:rPr>
          <w:noProof/>
          <w:color w:val="000000"/>
          <w:szCs w:val="22"/>
          <w:vertAlign w:val="subscript"/>
        </w:rPr>
        <w:t>á</w:t>
      </w:r>
      <w:r w:rsidRPr="001A4574">
        <w:rPr>
          <w:noProof/>
          <w:color w:val="000000"/>
          <w:szCs w:val="22"/>
          <w:vertAlign w:val="subscript"/>
        </w:rPr>
        <w:t>x</w:t>
      </w:r>
      <w:r w:rsidRPr="001A4574">
        <w:rPr>
          <w:noProof/>
          <w:color w:val="000000"/>
          <w:szCs w:val="22"/>
        </w:rPr>
        <w:t xml:space="preserve"> disminuyó un 4% </w:t>
      </w:r>
      <w:r w:rsidRPr="001A4574">
        <w:rPr>
          <w:rFonts w:eastAsia="Calibri"/>
          <w:noProof/>
        </w:rPr>
        <w:t>[GMR = 0,963 (IC 90%: 0,834, 1,11)]</w:t>
      </w:r>
      <w:r w:rsidRPr="001A4574">
        <w:rPr>
          <w:noProof/>
          <w:color w:val="000000"/>
          <w:szCs w:val="22"/>
        </w:rPr>
        <w:t>.</w:t>
      </w:r>
    </w:p>
    <w:p w14:paraId="19A15CA4" w14:textId="77777777" w:rsidR="005503C3" w:rsidRPr="001A4574" w:rsidRDefault="005503C3" w:rsidP="00483451">
      <w:pPr>
        <w:tabs>
          <w:tab w:val="clear" w:pos="567"/>
        </w:tabs>
        <w:spacing w:line="240" w:lineRule="auto"/>
        <w:rPr>
          <w:rFonts w:eastAsia="Times New Roman"/>
          <w:noProof/>
          <w:szCs w:val="22"/>
        </w:rPr>
      </w:pPr>
    </w:p>
    <w:p w14:paraId="19A15CA5" w14:textId="77777777" w:rsidR="0057692B" w:rsidRPr="001A4574" w:rsidRDefault="003615F4" w:rsidP="00483451">
      <w:pPr>
        <w:tabs>
          <w:tab w:val="clear" w:pos="567"/>
        </w:tabs>
        <w:spacing w:line="240" w:lineRule="auto"/>
        <w:rPr>
          <w:noProof/>
          <w:szCs w:val="22"/>
        </w:rPr>
      </w:pPr>
      <w:r w:rsidRPr="001A4574">
        <w:rPr>
          <w:rFonts w:eastAsia="Times New Roman"/>
          <w:noProof/>
          <w:szCs w:val="22"/>
        </w:rPr>
        <w:t xml:space="preserve">Se esperan interacciones con </w:t>
      </w:r>
      <w:r w:rsidR="005C18AB" w:rsidRPr="001A4574">
        <w:rPr>
          <w:rFonts w:eastAsia="Times New Roman"/>
          <w:noProof/>
          <w:szCs w:val="22"/>
        </w:rPr>
        <w:t xml:space="preserve">determinados </w:t>
      </w:r>
      <w:r w:rsidR="001F6B7C" w:rsidRPr="001A4574">
        <w:rPr>
          <w:rFonts w:eastAsia="Times New Roman"/>
          <w:noProof/>
          <w:szCs w:val="22"/>
        </w:rPr>
        <w:t xml:space="preserve">medicamentos que </w:t>
      </w:r>
      <w:r w:rsidR="005C18AB" w:rsidRPr="001A4574">
        <w:rPr>
          <w:rFonts w:eastAsia="Times New Roman"/>
          <w:noProof/>
          <w:szCs w:val="22"/>
        </w:rPr>
        <w:t xml:space="preserve">se eliminan a través del metabolismo o del transporte activo. </w:t>
      </w:r>
      <w:r w:rsidR="00CD7465" w:rsidRPr="001A4574">
        <w:rPr>
          <w:noProof/>
          <w:szCs w:val="22"/>
        </w:rPr>
        <w:t>S</w:t>
      </w:r>
      <w:r w:rsidR="00CD7465" w:rsidRPr="001A4574">
        <w:rPr>
          <w:rFonts w:eastAsia="Times New Roman"/>
          <w:noProof/>
          <w:szCs w:val="22"/>
        </w:rPr>
        <w:t>e recomienda evitar o usar con precaución estos medicamentos</w:t>
      </w:r>
      <w:r w:rsidR="00CD7465" w:rsidRPr="001A4574">
        <w:rPr>
          <w:noProof/>
          <w:szCs w:val="22"/>
        </w:rPr>
        <w:t>, si su efecto terapéutico es de gran importancia para el paciente, y no se pueden realizar fácilmente ajustes de dosis basados en un seguimiento de la eficacia o de las concentraciones plasmáticas</w:t>
      </w:r>
      <w:r w:rsidR="009D3229" w:rsidRPr="001A4574">
        <w:rPr>
          <w:noProof/>
          <w:szCs w:val="22"/>
        </w:rPr>
        <w:t xml:space="preserve">. </w:t>
      </w:r>
      <w:r w:rsidR="00516DD4" w:rsidRPr="001A4574">
        <w:rPr>
          <w:noProof/>
          <w:szCs w:val="22"/>
        </w:rPr>
        <w:t xml:space="preserve">Se sospecha que el riesgo de </w:t>
      </w:r>
      <w:r w:rsidRPr="001A4574">
        <w:rPr>
          <w:noProof/>
          <w:szCs w:val="22"/>
        </w:rPr>
        <w:t>lesión hepática después de la administración de paracetamol es mayor en pacientes tratados concomitantemente con inductores enzimáticos.</w:t>
      </w:r>
    </w:p>
    <w:p w14:paraId="19A15CA6" w14:textId="77777777" w:rsidR="0057692B" w:rsidRPr="001A4574" w:rsidRDefault="0057692B" w:rsidP="00483451">
      <w:pPr>
        <w:tabs>
          <w:tab w:val="clear" w:pos="567"/>
        </w:tabs>
        <w:spacing w:line="240" w:lineRule="auto"/>
        <w:rPr>
          <w:noProof/>
          <w:szCs w:val="22"/>
        </w:rPr>
      </w:pPr>
    </w:p>
    <w:p w14:paraId="19A15CA7"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Entre los grupos de medicamentos que se pueden ver afectados figuran, entre otros, los siguientes:</w:t>
      </w:r>
    </w:p>
    <w:p w14:paraId="19A15CA8" w14:textId="77777777" w:rsidR="001F6B7C" w:rsidRPr="001A4574" w:rsidRDefault="001F6B7C" w:rsidP="00483451">
      <w:pPr>
        <w:tabs>
          <w:tab w:val="clear" w:pos="567"/>
        </w:tabs>
        <w:spacing w:line="240" w:lineRule="auto"/>
        <w:rPr>
          <w:rFonts w:eastAsia="Times New Roman"/>
          <w:noProof/>
          <w:szCs w:val="22"/>
        </w:rPr>
      </w:pPr>
    </w:p>
    <w:p w14:paraId="19A15CA9" w14:textId="77777777" w:rsidR="001F6B7C" w:rsidRPr="001A4574" w:rsidRDefault="003615F4" w:rsidP="00BF7E04">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Analgésicos (p. ej. fentanilo, tramadol)</w:t>
      </w:r>
    </w:p>
    <w:p w14:paraId="19A15CAA" w14:textId="77777777" w:rsidR="001F6B7C" w:rsidRPr="001A4574" w:rsidRDefault="003615F4" w:rsidP="00BF7E04">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Antibióticos (p. ej. claritromicina, doxiciclina)</w:t>
      </w:r>
    </w:p>
    <w:p w14:paraId="19A15CAB" w14:textId="77777777" w:rsidR="001F6B7C" w:rsidRPr="001A4574" w:rsidRDefault="003615F4" w:rsidP="00BF7E04">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Agentes anticanceroso</w:t>
      </w:r>
      <w:r w:rsidR="00C15D4D" w:rsidRPr="001A4574">
        <w:rPr>
          <w:rFonts w:ascii="Times New Roman" w:hAnsi="Times New Roman" w:cs="Times New Roman"/>
          <w:noProof/>
          <w:sz w:val="22"/>
          <w:szCs w:val="22"/>
        </w:rPr>
        <w:t>s</w:t>
      </w:r>
      <w:r w:rsidRPr="001A4574">
        <w:rPr>
          <w:rFonts w:ascii="Times New Roman" w:hAnsi="Times New Roman" w:cs="Times New Roman"/>
          <w:noProof/>
          <w:sz w:val="22"/>
          <w:szCs w:val="22"/>
        </w:rPr>
        <w:t xml:space="preserve"> (p. ej. cabazitaxel)</w:t>
      </w:r>
    </w:p>
    <w:p w14:paraId="19A15CAC" w14:textId="77777777" w:rsidR="001F6B7C" w:rsidRPr="003615F4" w:rsidRDefault="003615F4" w:rsidP="00BF7E04">
      <w:pPr>
        <w:pStyle w:val="BodytextAgency"/>
        <w:numPr>
          <w:ilvl w:val="0"/>
          <w:numId w:val="41"/>
        </w:numPr>
        <w:spacing w:after="0" w:line="240" w:lineRule="auto"/>
        <w:ind w:left="426"/>
        <w:rPr>
          <w:rFonts w:ascii="Times New Roman" w:hAnsi="Times New Roman"/>
          <w:noProof/>
          <w:sz w:val="22"/>
          <w:lang w:val="pt-PT"/>
        </w:rPr>
      </w:pPr>
      <w:r w:rsidRPr="003615F4">
        <w:rPr>
          <w:rFonts w:ascii="Times New Roman" w:hAnsi="Times New Roman"/>
          <w:noProof/>
          <w:sz w:val="22"/>
          <w:lang w:val="pt-PT"/>
        </w:rPr>
        <w:t>Antiepilépticos (p. ej. carbamazepina, clonazepam, fenitoína, primidona, ácido valproico)</w:t>
      </w:r>
    </w:p>
    <w:p w14:paraId="19A15CAD" w14:textId="77777777" w:rsidR="001F6B7C" w:rsidRPr="001A4574" w:rsidRDefault="003615F4" w:rsidP="00BF7E04">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Antipsicóticos (p. ej. haloperidol)</w:t>
      </w:r>
    </w:p>
    <w:p w14:paraId="19A15CAE" w14:textId="77777777" w:rsidR="00EC033B" w:rsidRPr="001A4574" w:rsidRDefault="003615F4" w:rsidP="00BF7E04">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 xml:space="preserve">Antitrombóticos (p. ej. </w:t>
      </w:r>
      <w:r w:rsidR="00484301" w:rsidRPr="001A4574">
        <w:rPr>
          <w:rFonts w:ascii="Times New Roman" w:hAnsi="Times New Roman" w:cs="Times New Roman"/>
          <w:noProof/>
          <w:sz w:val="22"/>
          <w:szCs w:val="22"/>
        </w:rPr>
        <w:t>a</w:t>
      </w:r>
      <w:r w:rsidRPr="001A4574">
        <w:rPr>
          <w:rFonts w:ascii="Times New Roman" w:hAnsi="Times New Roman" w:cs="Times New Roman"/>
          <w:noProof/>
          <w:sz w:val="22"/>
          <w:szCs w:val="22"/>
        </w:rPr>
        <w:t>cenocumarol, warfarina, clopidogrel)</w:t>
      </w:r>
    </w:p>
    <w:p w14:paraId="19A15CAF" w14:textId="77777777" w:rsidR="001F6B7C" w:rsidRPr="001A4574" w:rsidRDefault="003615F4" w:rsidP="00BF7E04">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Betabloqueantes (p. ej. bisoprolol, prop</w:t>
      </w:r>
      <w:r w:rsidR="0012254B" w:rsidRPr="001A4574">
        <w:rPr>
          <w:rFonts w:ascii="Times New Roman" w:hAnsi="Times New Roman" w:cs="Times New Roman"/>
          <w:noProof/>
          <w:sz w:val="22"/>
          <w:szCs w:val="22"/>
        </w:rPr>
        <w:t>r</w:t>
      </w:r>
      <w:r w:rsidRPr="001A4574">
        <w:rPr>
          <w:rFonts w:ascii="Times New Roman" w:hAnsi="Times New Roman" w:cs="Times New Roman"/>
          <w:noProof/>
          <w:sz w:val="22"/>
          <w:szCs w:val="22"/>
        </w:rPr>
        <w:t>anolol)</w:t>
      </w:r>
    </w:p>
    <w:p w14:paraId="19A15CB0" w14:textId="77777777" w:rsidR="001F6B7C" w:rsidRPr="00377457" w:rsidRDefault="003615F4" w:rsidP="00BF7E04">
      <w:pPr>
        <w:pStyle w:val="BodytextAgency"/>
        <w:numPr>
          <w:ilvl w:val="0"/>
          <w:numId w:val="41"/>
        </w:numPr>
        <w:spacing w:after="0" w:line="240" w:lineRule="auto"/>
        <w:ind w:left="426"/>
        <w:rPr>
          <w:rFonts w:ascii="Times New Roman" w:hAnsi="Times New Roman"/>
          <w:noProof/>
          <w:sz w:val="22"/>
          <w:lang w:val="it-IT"/>
        </w:rPr>
      </w:pPr>
      <w:r w:rsidRPr="00377457">
        <w:rPr>
          <w:rFonts w:ascii="Times New Roman" w:hAnsi="Times New Roman"/>
          <w:noProof/>
          <w:sz w:val="22"/>
          <w:lang w:val="it-IT"/>
        </w:rPr>
        <w:lastRenderedPageBreak/>
        <w:t>Antagonistas del canal del calcio (p. ej. diltiazem, felodipino, nicardipino, nifedipino, verapamilo)</w:t>
      </w:r>
    </w:p>
    <w:p w14:paraId="19A15CB1" w14:textId="77777777" w:rsidR="001F6B7C" w:rsidRPr="001A4574" w:rsidRDefault="003615F4" w:rsidP="00BF7E04">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Glucósidos cardíacos (p. ej. digoxina)</w:t>
      </w:r>
    </w:p>
    <w:p w14:paraId="19A15CB2" w14:textId="77777777" w:rsidR="001F6B7C" w:rsidRPr="001A4574" w:rsidRDefault="003615F4" w:rsidP="00BF7E04">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Corticoides (p. ej. dexametasona, prednisolona)</w:t>
      </w:r>
    </w:p>
    <w:p w14:paraId="19A15CB3" w14:textId="77777777" w:rsidR="001F6B7C" w:rsidRPr="001A4574" w:rsidRDefault="003615F4" w:rsidP="00BF7E04">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 xml:space="preserve">Antivirales </w:t>
      </w:r>
      <w:r w:rsidR="00297C6D" w:rsidRPr="001A4574">
        <w:rPr>
          <w:rFonts w:ascii="Times New Roman" w:hAnsi="Times New Roman" w:cs="Times New Roman"/>
          <w:noProof/>
          <w:sz w:val="22"/>
          <w:szCs w:val="22"/>
        </w:rPr>
        <w:t>frente al</w:t>
      </w:r>
      <w:r w:rsidRPr="001A4574">
        <w:rPr>
          <w:rFonts w:ascii="Times New Roman" w:hAnsi="Times New Roman" w:cs="Times New Roman"/>
          <w:noProof/>
          <w:sz w:val="22"/>
          <w:szCs w:val="22"/>
        </w:rPr>
        <w:t xml:space="preserve"> VIH (p. ej. indinavir, ritonavir)</w:t>
      </w:r>
    </w:p>
    <w:p w14:paraId="19A15CB4" w14:textId="77777777" w:rsidR="001F6B7C" w:rsidRPr="001A4574" w:rsidRDefault="003615F4" w:rsidP="00BF7E04">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Hipnóticos (p. ej. diazepam, midazolam, zolpidem)</w:t>
      </w:r>
    </w:p>
    <w:p w14:paraId="19A15CB5" w14:textId="77777777" w:rsidR="00EC033B" w:rsidRPr="001A4574" w:rsidRDefault="003615F4" w:rsidP="00BF7E04">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Inmunosupresores (p. ej. tacrolimus)</w:t>
      </w:r>
    </w:p>
    <w:p w14:paraId="19A15CB6" w14:textId="77777777" w:rsidR="00EC033B" w:rsidRPr="001A4574" w:rsidRDefault="003615F4" w:rsidP="00BF7E04">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Inhibidores de la bomba de protones (p. ej.</w:t>
      </w:r>
      <w:r w:rsidR="000F255D" w:rsidRPr="001A4574">
        <w:rPr>
          <w:rFonts w:ascii="Times New Roman" w:hAnsi="Times New Roman" w:cs="Times New Roman"/>
          <w:noProof/>
          <w:sz w:val="22"/>
          <w:szCs w:val="22"/>
        </w:rPr>
        <w:t xml:space="preserve"> </w:t>
      </w:r>
      <w:r w:rsidRPr="001A4574">
        <w:rPr>
          <w:rFonts w:ascii="Times New Roman" w:hAnsi="Times New Roman" w:cs="Times New Roman"/>
          <w:noProof/>
          <w:sz w:val="22"/>
          <w:szCs w:val="22"/>
        </w:rPr>
        <w:t>omeprazol)</w:t>
      </w:r>
    </w:p>
    <w:p w14:paraId="19A15CB7" w14:textId="77777777" w:rsidR="001F6B7C" w:rsidRPr="001A4574" w:rsidRDefault="003615F4" w:rsidP="00BF7E04">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 xml:space="preserve">Estatinas metabolizadas por </w:t>
      </w:r>
      <w:r w:rsidR="00FC6811" w:rsidRPr="001A4574">
        <w:rPr>
          <w:rFonts w:ascii="Times New Roman" w:hAnsi="Times New Roman" w:cs="Times New Roman"/>
          <w:noProof/>
          <w:sz w:val="22"/>
          <w:szCs w:val="22"/>
        </w:rPr>
        <w:t>el</w:t>
      </w:r>
      <w:r w:rsidRPr="001A4574">
        <w:rPr>
          <w:rFonts w:ascii="Times New Roman" w:hAnsi="Times New Roman" w:cs="Times New Roman"/>
          <w:noProof/>
          <w:sz w:val="22"/>
          <w:szCs w:val="22"/>
        </w:rPr>
        <w:t xml:space="preserve"> CYP3A4 (p. ej. atorvastatina, simvastatina)</w:t>
      </w:r>
    </w:p>
    <w:p w14:paraId="19A15CB8" w14:textId="77777777" w:rsidR="001F6B7C" w:rsidRPr="001A4574" w:rsidRDefault="003615F4" w:rsidP="00BF7E04">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Medicamentos tiroideos (p. ej. levotiroxina)</w:t>
      </w:r>
    </w:p>
    <w:p w14:paraId="19A15CB9" w14:textId="77777777" w:rsidR="001F6B7C" w:rsidRPr="001A4574" w:rsidRDefault="001F6B7C" w:rsidP="00483451">
      <w:pPr>
        <w:tabs>
          <w:tab w:val="clear" w:pos="567"/>
        </w:tabs>
        <w:spacing w:line="240" w:lineRule="auto"/>
        <w:rPr>
          <w:rFonts w:eastAsia="Times New Roman"/>
          <w:noProof/>
          <w:szCs w:val="22"/>
        </w:rPr>
      </w:pPr>
    </w:p>
    <w:p w14:paraId="19A15CBA" w14:textId="77777777" w:rsidR="00C43773" w:rsidRPr="001A4574" w:rsidRDefault="003615F4" w:rsidP="00C43773">
      <w:pPr>
        <w:tabs>
          <w:tab w:val="clear" w:pos="567"/>
        </w:tabs>
        <w:spacing w:line="240" w:lineRule="auto"/>
        <w:rPr>
          <w:rFonts w:eastAsia="Times New Roman"/>
          <w:noProof/>
          <w:szCs w:val="22"/>
        </w:rPr>
      </w:pPr>
      <w:r w:rsidRPr="001A4574">
        <w:rPr>
          <w:rFonts w:eastAsia="Times New Roman"/>
          <w:noProof/>
          <w:szCs w:val="22"/>
        </w:rPr>
        <w:t xml:space="preserve">Puede que todo el potencial de inducción de enzalutamida no se manifieste hasta aproximadamente un mes después del inicio del tratamiento, al alcanzarse las concentraciones plasmáticas en estado estacionario de enzalutamida, aunque ciertos efectos inductores pueden ser evidentes antes. Durante el primer mes de tratamiento con enzalutamida se debe valorar la posible pérdida de los efectos farmacológicos (o aumento de los efectos en los casos en que se formen metabolitos activos) en los pacientes que están tomando medicamentos que sean sustratos del </w:t>
      </w:r>
      <w:r w:rsidRPr="001A4574">
        <w:rPr>
          <w:noProof/>
          <w:szCs w:val="22"/>
        </w:rPr>
        <w:t xml:space="preserve">CYP2B6, </w:t>
      </w:r>
      <w:r w:rsidRPr="001A4574">
        <w:rPr>
          <w:rFonts w:eastAsia="Times New Roman"/>
          <w:noProof/>
          <w:szCs w:val="22"/>
        </w:rPr>
        <w:t>CYP3A4, CYP2C9, CYP2C19 o UGT1A1 y considerar si es necesario un ajuste de la dosis. Teniendo en cuenta la semivida prolongada de enzalutamida (5,8 días, ver sección 5.2), los efectos sobre las enzimas pueden persistir durante un mes o más después de interrumpir la administración de enzalutamida. Cuando se interrumpe el tratamiento con enzalutamida, puede ser necesaria una reducción gradual de la dosis del medicamento concomitante.</w:t>
      </w:r>
    </w:p>
    <w:p w14:paraId="19A15CBB" w14:textId="77777777" w:rsidR="001F6B7C" w:rsidRPr="001A4574" w:rsidRDefault="001F6B7C" w:rsidP="00483451">
      <w:pPr>
        <w:tabs>
          <w:tab w:val="clear" w:pos="567"/>
        </w:tabs>
        <w:spacing w:line="240" w:lineRule="auto"/>
        <w:rPr>
          <w:rFonts w:eastAsia="Times New Roman"/>
          <w:noProof/>
          <w:szCs w:val="22"/>
        </w:rPr>
      </w:pPr>
    </w:p>
    <w:p w14:paraId="19A15CBC" w14:textId="77777777" w:rsidR="001F6B7C" w:rsidRPr="001A4574" w:rsidRDefault="003615F4" w:rsidP="00483451">
      <w:pPr>
        <w:tabs>
          <w:tab w:val="clear" w:pos="567"/>
        </w:tabs>
        <w:spacing w:line="240" w:lineRule="auto"/>
        <w:rPr>
          <w:rFonts w:eastAsia="Times New Roman"/>
          <w:i/>
          <w:noProof/>
          <w:szCs w:val="22"/>
        </w:rPr>
      </w:pPr>
      <w:r w:rsidRPr="001A4574">
        <w:rPr>
          <w:rFonts w:eastAsia="Times New Roman"/>
          <w:i/>
          <w:noProof/>
          <w:szCs w:val="22"/>
        </w:rPr>
        <w:t>Sustratos de</w:t>
      </w:r>
      <w:r w:rsidR="00FB265D" w:rsidRPr="001A4574">
        <w:rPr>
          <w:rFonts w:eastAsia="Times New Roman"/>
          <w:i/>
          <w:noProof/>
          <w:szCs w:val="22"/>
        </w:rPr>
        <w:t>l</w:t>
      </w:r>
      <w:r w:rsidRPr="001A4574">
        <w:rPr>
          <w:rFonts w:eastAsia="Times New Roman"/>
          <w:i/>
          <w:noProof/>
          <w:szCs w:val="22"/>
        </w:rPr>
        <w:t xml:space="preserve"> </w:t>
      </w:r>
      <w:r w:rsidR="00D94697" w:rsidRPr="001A4574">
        <w:rPr>
          <w:rFonts w:eastAsia="Times New Roman"/>
          <w:i/>
          <w:noProof/>
          <w:szCs w:val="22"/>
        </w:rPr>
        <w:t xml:space="preserve">CYP1A2 y </w:t>
      </w:r>
      <w:r w:rsidRPr="001A4574">
        <w:rPr>
          <w:rFonts w:eastAsia="Times New Roman"/>
          <w:i/>
          <w:noProof/>
          <w:szCs w:val="22"/>
        </w:rPr>
        <w:t>CYP2C8</w:t>
      </w:r>
    </w:p>
    <w:p w14:paraId="19A15CBD"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 xml:space="preserve">Enzalutamida (160 mg una vez al día) no </w:t>
      </w:r>
      <w:r w:rsidR="00FB265D" w:rsidRPr="001A4574">
        <w:rPr>
          <w:rFonts w:eastAsia="Times New Roman"/>
          <w:noProof/>
          <w:szCs w:val="22"/>
        </w:rPr>
        <w:t xml:space="preserve">provocó </w:t>
      </w:r>
      <w:r w:rsidRPr="001A4574">
        <w:rPr>
          <w:rFonts w:eastAsia="Times New Roman"/>
          <w:noProof/>
          <w:szCs w:val="22"/>
        </w:rPr>
        <w:t xml:space="preserve">una variación clínicamente significativa del AUC </w:t>
      </w:r>
      <w:r w:rsidR="0042067D" w:rsidRPr="001A4574">
        <w:rPr>
          <w:rFonts w:eastAsia="Times New Roman"/>
          <w:noProof/>
          <w:szCs w:val="22"/>
        </w:rPr>
        <w:t xml:space="preserve">o </w:t>
      </w:r>
      <w:r w:rsidR="007D5300" w:rsidRPr="001A4574">
        <w:rPr>
          <w:rFonts w:eastAsia="Times New Roman"/>
          <w:noProof/>
          <w:szCs w:val="22"/>
        </w:rPr>
        <w:t xml:space="preserve">de la </w:t>
      </w:r>
      <w:r w:rsidR="0042067D" w:rsidRPr="001A4574">
        <w:rPr>
          <w:rFonts w:eastAsia="Times New Roman"/>
          <w:noProof/>
          <w:szCs w:val="22"/>
        </w:rPr>
        <w:t>C</w:t>
      </w:r>
      <w:r w:rsidR="0042067D" w:rsidRPr="001A4574">
        <w:rPr>
          <w:rFonts w:eastAsia="Times New Roman"/>
          <w:noProof/>
          <w:szCs w:val="22"/>
          <w:vertAlign w:val="subscript"/>
        </w:rPr>
        <w:t>máx</w:t>
      </w:r>
      <w:r w:rsidR="0042067D" w:rsidRPr="001A4574">
        <w:rPr>
          <w:rFonts w:eastAsia="Times New Roman"/>
          <w:noProof/>
          <w:szCs w:val="22"/>
        </w:rPr>
        <w:t xml:space="preserve"> </w:t>
      </w:r>
      <w:r w:rsidRPr="001A4574">
        <w:rPr>
          <w:rFonts w:eastAsia="Times New Roman"/>
          <w:noProof/>
          <w:szCs w:val="22"/>
        </w:rPr>
        <w:t xml:space="preserve">de </w:t>
      </w:r>
      <w:r w:rsidR="00D94697" w:rsidRPr="001A4574">
        <w:rPr>
          <w:rFonts w:eastAsia="Times New Roman"/>
          <w:noProof/>
          <w:szCs w:val="22"/>
        </w:rPr>
        <w:t xml:space="preserve">cafeína (sustrato del CYP1A2) o </w:t>
      </w:r>
      <w:r w:rsidRPr="001A4574">
        <w:rPr>
          <w:rFonts w:eastAsia="Times New Roman"/>
          <w:noProof/>
          <w:szCs w:val="22"/>
        </w:rPr>
        <w:t>piog</w:t>
      </w:r>
      <w:r w:rsidR="008B5196" w:rsidRPr="001A4574">
        <w:rPr>
          <w:rFonts w:eastAsia="Times New Roman"/>
          <w:noProof/>
          <w:szCs w:val="22"/>
        </w:rPr>
        <w:t>litazona (sustrato de</w:t>
      </w:r>
      <w:r w:rsidR="00540802" w:rsidRPr="001A4574">
        <w:rPr>
          <w:rFonts w:eastAsia="Times New Roman"/>
          <w:noProof/>
          <w:szCs w:val="22"/>
        </w:rPr>
        <w:t>l</w:t>
      </w:r>
      <w:r w:rsidR="008B5196" w:rsidRPr="001A4574">
        <w:rPr>
          <w:rFonts w:eastAsia="Times New Roman"/>
          <w:noProof/>
          <w:szCs w:val="22"/>
        </w:rPr>
        <w:t xml:space="preserve"> CYP2C8). </w:t>
      </w:r>
      <w:r w:rsidRPr="001A4574">
        <w:rPr>
          <w:rFonts w:eastAsia="Times New Roman"/>
          <w:noProof/>
          <w:szCs w:val="22"/>
        </w:rPr>
        <w:t>El AUC de pioglitazona aumentó un 20%, mientras que la C</w:t>
      </w:r>
      <w:r w:rsidRPr="001A4574">
        <w:rPr>
          <w:rFonts w:eastAsia="Times New Roman"/>
          <w:noProof/>
          <w:szCs w:val="22"/>
          <w:vertAlign w:val="subscript"/>
        </w:rPr>
        <w:t>máx</w:t>
      </w:r>
      <w:r w:rsidR="008B5196" w:rsidRPr="001A4574">
        <w:rPr>
          <w:rFonts w:eastAsia="Times New Roman"/>
          <w:noProof/>
          <w:szCs w:val="22"/>
        </w:rPr>
        <w:t xml:space="preserve"> disminuyó </w:t>
      </w:r>
      <w:r w:rsidR="00540802" w:rsidRPr="001A4574">
        <w:rPr>
          <w:rFonts w:eastAsia="Times New Roman"/>
          <w:noProof/>
          <w:szCs w:val="22"/>
        </w:rPr>
        <w:t xml:space="preserve">un </w:t>
      </w:r>
      <w:r w:rsidR="008B5196" w:rsidRPr="001A4574">
        <w:rPr>
          <w:rFonts w:eastAsia="Times New Roman"/>
          <w:noProof/>
          <w:szCs w:val="22"/>
        </w:rPr>
        <w:t xml:space="preserve">18%. </w:t>
      </w:r>
      <w:r w:rsidR="00D94697" w:rsidRPr="001A4574">
        <w:rPr>
          <w:rFonts w:eastAsia="Times New Roman"/>
          <w:noProof/>
          <w:szCs w:val="22"/>
        </w:rPr>
        <w:t>El AUC y la C</w:t>
      </w:r>
      <w:r w:rsidR="00D94697" w:rsidRPr="001A4574">
        <w:rPr>
          <w:rFonts w:eastAsia="Times New Roman"/>
          <w:noProof/>
          <w:szCs w:val="22"/>
          <w:vertAlign w:val="subscript"/>
        </w:rPr>
        <w:t>máx</w:t>
      </w:r>
      <w:r w:rsidR="00D94697" w:rsidRPr="001A4574">
        <w:rPr>
          <w:rFonts w:eastAsia="Times New Roman"/>
          <w:noProof/>
          <w:szCs w:val="22"/>
        </w:rPr>
        <w:t xml:space="preserve"> de cafeína disminuyó un 11% y </w:t>
      </w:r>
      <w:r w:rsidR="00A65EB1" w:rsidRPr="001A4574">
        <w:rPr>
          <w:rFonts w:eastAsia="Times New Roman"/>
          <w:noProof/>
          <w:szCs w:val="22"/>
        </w:rPr>
        <w:t xml:space="preserve">un </w:t>
      </w:r>
      <w:r w:rsidR="00D94697" w:rsidRPr="001A4574">
        <w:rPr>
          <w:rFonts w:eastAsia="Times New Roman"/>
          <w:noProof/>
          <w:szCs w:val="22"/>
        </w:rPr>
        <w:t>4%</w:t>
      </w:r>
      <w:r w:rsidR="00F079D9" w:rsidRPr="001A4574">
        <w:rPr>
          <w:rFonts w:eastAsia="Times New Roman"/>
          <w:noProof/>
          <w:szCs w:val="22"/>
        </w:rPr>
        <w:t>,</w:t>
      </w:r>
      <w:r w:rsidR="00D94697" w:rsidRPr="001A4574">
        <w:rPr>
          <w:rFonts w:eastAsia="Times New Roman"/>
          <w:noProof/>
          <w:szCs w:val="22"/>
        </w:rPr>
        <w:t xml:space="preserve"> respectivamente. </w:t>
      </w:r>
      <w:r w:rsidRPr="001A4574">
        <w:rPr>
          <w:rFonts w:eastAsia="Times New Roman"/>
          <w:noProof/>
          <w:szCs w:val="22"/>
        </w:rPr>
        <w:t xml:space="preserve">No está indicado realizar </w:t>
      </w:r>
      <w:r w:rsidR="00826BA7" w:rsidRPr="001A4574">
        <w:rPr>
          <w:rFonts w:eastAsia="Times New Roman"/>
          <w:noProof/>
          <w:szCs w:val="22"/>
        </w:rPr>
        <w:t xml:space="preserve">un </w:t>
      </w:r>
      <w:r w:rsidRPr="001A4574">
        <w:rPr>
          <w:rFonts w:eastAsia="Times New Roman"/>
          <w:noProof/>
          <w:szCs w:val="22"/>
        </w:rPr>
        <w:t>ajuste de la dosis al administrar un sustrato de</w:t>
      </w:r>
      <w:r w:rsidR="003F34A6" w:rsidRPr="001A4574">
        <w:rPr>
          <w:rFonts w:eastAsia="Times New Roman"/>
          <w:noProof/>
          <w:szCs w:val="22"/>
        </w:rPr>
        <w:t>l</w:t>
      </w:r>
      <w:r w:rsidRPr="001A4574">
        <w:rPr>
          <w:rFonts w:eastAsia="Times New Roman"/>
          <w:noProof/>
          <w:szCs w:val="22"/>
        </w:rPr>
        <w:t xml:space="preserve"> </w:t>
      </w:r>
      <w:r w:rsidR="00D94697" w:rsidRPr="001A4574">
        <w:rPr>
          <w:rFonts w:eastAsia="Times New Roman"/>
          <w:noProof/>
          <w:szCs w:val="22"/>
        </w:rPr>
        <w:t xml:space="preserve">CYP1A2 o </w:t>
      </w:r>
      <w:r w:rsidRPr="001A4574">
        <w:rPr>
          <w:rFonts w:eastAsia="Times New Roman"/>
          <w:noProof/>
          <w:szCs w:val="22"/>
        </w:rPr>
        <w:t xml:space="preserve">CYP2C8 </w:t>
      </w:r>
      <w:r w:rsidR="00F77ADA" w:rsidRPr="001A4574">
        <w:rPr>
          <w:rFonts w:eastAsia="Times New Roman"/>
          <w:noProof/>
          <w:szCs w:val="22"/>
        </w:rPr>
        <w:t xml:space="preserve">simultáneamente </w:t>
      </w:r>
      <w:r w:rsidRPr="001A4574">
        <w:rPr>
          <w:rFonts w:eastAsia="Times New Roman"/>
          <w:noProof/>
          <w:szCs w:val="22"/>
        </w:rPr>
        <w:t>con Xtandi.</w:t>
      </w:r>
    </w:p>
    <w:p w14:paraId="19A15CBE" w14:textId="77777777" w:rsidR="001F6B7C" w:rsidRPr="0083277F" w:rsidRDefault="001F6B7C" w:rsidP="00483451">
      <w:pPr>
        <w:pStyle w:val="00Paragraph"/>
        <w:keepNext/>
        <w:spacing w:before="0" w:after="0" w:line="240" w:lineRule="auto"/>
        <w:rPr>
          <w:rFonts w:eastAsia="SimSun"/>
          <w:i/>
          <w:sz w:val="22"/>
          <w:szCs w:val="22"/>
          <w:lang w:val="es-ES_tradnl"/>
        </w:rPr>
      </w:pPr>
    </w:p>
    <w:p w14:paraId="19A15CBF" w14:textId="77777777" w:rsidR="001F6B7C" w:rsidRPr="0083277F" w:rsidRDefault="003615F4" w:rsidP="0722B572">
      <w:pPr>
        <w:pStyle w:val="00Paragraph"/>
        <w:keepNext/>
        <w:spacing w:before="0" w:after="0" w:line="240" w:lineRule="auto"/>
        <w:rPr>
          <w:rFonts w:eastAsia="SimSun"/>
          <w:sz w:val="22"/>
          <w:szCs w:val="22"/>
          <w:lang w:val="es-ES"/>
        </w:rPr>
      </w:pPr>
      <w:r w:rsidRPr="0722B572">
        <w:rPr>
          <w:i/>
          <w:iCs/>
          <w:sz w:val="22"/>
          <w:szCs w:val="22"/>
          <w:lang w:val="es-ES"/>
        </w:rPr>
        <w:t>Sustratos de</w:t>
      </w:r>
      <w:r w:rsidR="00112F7D" w:rsidRPr="0722B572">
        <w:rPr>
          <w:i/>
          <w:iCs/>
          <w:sz w:val="22"/>
          <w:szCs w:val="22"/>
          <w:lang w:val="es-ES"/>
        </w:rPr>
        <w:t xml:space="preserve"> </w:t>
      </w:r>
      <w:r w:rsidRPr="0722B572">
        <w:rPr>
          <w:i/>
          <w:iCs/>
          <w:sz w:val="22"/>
          <w:szCs w:val="22"/>
          <w:lang w:val="es-ES"/>
        </w:rPr>
        <w:t>gp-P</w:t>
      </w:r>
      <w:r w:rsidR="00102E66" w:rsidRPr="0722B572">
        <w:rPr>
          <w:i/>
          <w:iCs/>
          <w:sz w:val="22"/>
          <w:szCs w:val="22"/>
          <w:lang w:val="es-ES"/>
        </w:rPr>
        <w:t xml:space="preserve"> </w:t>
      </w:r>
    </w:p>
    <w:p w14:paraId="19A15CC0" w14:textId="5C657A7B" w:rsidR="001F6B7C" w:rsidRPr="0083277F" w:rsidRDefault="003615F4" w:rsidP="0722B572">
      <w:pPr>
        <w:pStyle w:val="00Paragraph"/>
        <w:spacing w:before="0" w:after="0" w:line="240" w:lineRule="auto"/>
        <w:rPr>
          <w:sz w:val="22"/>
          <w:szCs w:val="22"/>
          <w:lang w:val="es-ES"/>
        </w:rPr>
      </w:pPr>
      <w:r w:rsidRPr="0722B572">
        <w:rPr>
          <w:sz w:val="22"/>
          <w:szCs w:val="22"/>
          <w:lang w:val="es-ES"/>
        </w:rPr>
        <w:t xml:space="preserve">Los datos </w:t>
      </w:r>
      <w:r w:rsidRPr="0722B572">
        <w:rPr>
          <w:i/>
          <w:iCs/>
          <w:sz w:val="22"/>
          <w:szCs w:val="22"/>
          <w:lang w:val="es-ES"/>
        </w:rPr>
        <w:t>in vitro</w:t>
      </w:r>
      <w:r w:rsidRPr="0722B572">
        <w:rPr>
          <w:sz w:val="22"/>
          <w:szCs w:val="22"/>
          <w:lang w:val="es-ES"/>
        </w:rPr>
        <w:t xml:space="preserve"> indican que enzalutamida </w:t>
      </w:r>
      <w:r w:rsidR="00826BA7" w:rsidRPr="0722B572">
        <w:rPr>
          <w:sz w:val="22"/>
          <w:szCs w:val="22"/>
          <w:lang w:val="es-ES"/>
        </w:rPr>
        <w:t xml:space="preserve">puede </w:t>
      </w:r>
      <w:r w:rsidRPr="0722B572">
        <w:rPr>
          <w:sz w:val="22"/>
          <w:szCs w:val="22"/>
          <w:lang w:val="es-ES"/>
        </w:rPr>
        <w:t>ser un inhibidor del</w:t>
      </w:r>
      <w:r w:rsidR="008B5196" w:rsidRPr="0722B572">
        <w:rPr>
          <w:sz w:val="22"/>
          <w:szCs w:val="22"/>
          <w:lang w:val="es-ES"/>
        </w:rPr>
        <w:t xml:space="preserve"> transportador de </w:t>
      </w:r>
      <w:r w:rsidR="00F74A87" w:rsidRPr="0722B572">
        <w:rPr>
          <w:sz w:val="22"/>
          <w:szCs w:val="22"/>
          <w:lang w:val="es-ES"/>
        </w:rPr>
        <w:t>salida</w:t>
      </w:r>
      <w:r w:rsidR="00157AA4" w:rsidRPr="0722B572">
        <w:rPr>
          <w:sz w:val="22"/>
          <w:szCs w:val="22"/>
          <w:lang w:val="es-ES"/>
        </w:rPr>
        <w:t xml:space="preserve"> </w:t>
      </w:r>
      <w:r w:rsidR="008B5196" w:rsidRPr="0722B572">
        <w:rPr>
          <w:sz w:val="22"/>
          <w:szCs w:val="22"/>
          <w:lang w:val="es-ES"/>
        </w:rPr>
        <w:t>gp-P.</w:t>
      </w:r>
      <w:r w:rsidR="0093065E" w:rsidRPr="0722B572">
        <w:rPr>
          <w:sz w:val="22"/>
          <w:szCs w:val="22"/>
          <w:lang w:val="es-ES"/>
        </w:rPr>
        <w:t xml:space="preserve"> </w:t>
      </w:r>
      <w:bookmarkStart w:id="4" w:name="_Hlk99189102"/>
      <w:r w:rsidR="007B1924" w:rsidRPr="0722B572">
        <w:rPr>
          <w:sz w:val="22"/>
          <w:szCs w:val="22"/>
          <w:lang w:val="es-ES"/>
        </w:rPr>
        <w:t>E</w:t>
      </w:r>
      <w:r w:rsidR="0093065E" w:rsidRPr="0722B572">
        <w:rPr>
          <w:sz w:val="22"/>
          <w:szCs w:val="22"/>
          <w:lang w:val="es-ES"/>
        </w:rPr>
        <w:t xml:space="preserve">n un estudio </w:t>
      </w:r>
      <w:r w:rsidR="00A926A7" w:rsidRPr="0722B572">
        <w:rPr>
          <w:sz w:val="22"/>
          <w:szCs w:val="22"/>
          <w:lang w:val="es-ES"/>
        </w:rPr>
        <w:t>en</w:t>
      </w:r>
      <w:r w:rsidR="0093065E" w:rsidRPr="0722B572">
        <w:rPr>
          <w:sz w:val="22"/>
          <w:szCs w:val="22"/>
          <w:lang w:val="es-ES"/>
        </w:rPr>
        <w:t xml:space="preserve"> pacientes con cáncer de próstata que recibieron una dosis oral </w:t>
      </w:r>
      <w:r w:rsidR="00A926A7" w:rsidRPr="0722B572">
        <w:rPr>
          <w:sz w:val="22"/>
          <w:szCs w:val="22"/>
          <w:lang w:val="es-ES"/>
        </w:rPr>
        <w:t>única</w:t>
      </w:r>
      <w:r w:rsidR="00E6042D" w:rsidRPr="0722B572">
        <w:rPr>
          <w:sz w:val="22"/>
          <w:szCs w:val="22"/>
          <w:lang w:val="es-ES"/>
        </w:rPr>
        <w:t xml:space="preserve"> de</w:t>
      </w:r>
      <w:r w:rsidR="00D86123" w:rsidRPr="0722B572">
        <w:rPr>
          <w:sz w:val="22"/>
          <w:szCs w:val="22"/>
          <w:lang w:val="es-ES"/>
        </w:rPr>
        <w:t xml:space="preserve"> </w:t>
      </w:r>
      <w:r w:rsidR="00E6042D" w:rsidRPr="0722B572">
        <w:rPr>
          <w:sz w:val="22"/>
          <w:szCs w:val="22"/>
          <w:lang w:val="es-ES"/>
        </w:rPr>
        <w:t>digoxina</w:t>
      </w:r>
      <w:r w:rsidR="00A65E9D" w:rsidRPr="0722B572">
        <w:rPr>
          <w:sz w:val="22"/>
          <w:szCs w:val="22"/>
          <w:lang w:val="es-ES"/>
        </w:rPr>
        <w:t xml:space="preserve"> </w:t>
      </w:r>
      <w:r w:rsidR="00FC6EFD" w:rsidRPr="0722B572">
        <w:rPr>
          <w:sz w:val="22"/>
          <w:szCs w:val="22"/>
          <w:lang w:val="es-ES"/>
        </w:rPr>
        <w:t>(</w:t>
      </w:r>
      <w:r w:rsidR="00371ADD" w:rsidRPr="0722B572">
        <w:rPr>
          <w:sz w:val="22"/>
          <w:szCs w:val="22"/>
          <w:lang w:val="es-ES"/>
        </w:rPr>
        <w:t xml:space="preserve">sustrato </w:t>
      </w:r>
      <w:r w:rsidR="00A65E9D" w:rsidRPr="0722B572">
        <w:rPr>
          <w:sz w:val="22"/>
          <w:szCs w:val="22"/>
          <w:lang w:val="es-ES"/>
        </w:rPr>
        <w:t xml:space="preserve">de </w:t>
      </w:r>
      <w:r w:rsidR="00FC6EFD" w:rsidRPr="0722B572">
        <w:rPr>
          <w:sz w:val="22"/>
          <w:szCs w:val="22"/>
          <w:lang w:val="es-ES"/>
        </w:rPr>
        <w:t xml:space="preserve">la sonda </w:t>
      </w:r>
      <w:r w:rsidR="002403EB" w:rsidRPr="0722B572">
        <w:rPr>
          <w:sz w:val="22"/>
          <w:szCs w:val="22"/>
          <w:lang w:val="es-ES"/>
        </w:rPr>
        <w:t>de</w:t>
      </w:r>
      <w:r w:rsidR="009A14C0" w:rsidRPr="0722B572">
        <w:rPr>
          <w:sz w:val="22"/>
          <w:szCs w:val="22"/>
          <w:lang w:val="es-ES"/>
        </w:rPr>
        <w:t xml:space="preserve"> </w:t>
      </w:r>
      <w:r w:rsidR="00371ADD" w:rsidRPr="0722B572">
        <w:rPr>
          <w:sz w:val="22"/>
          <w:szCs w:val="22"/>
          <w:lang w:val="es-ES"/>
        </w:rPr>
        <w:t>gp-P</w:t>
      </w:r>
      <w:r w:rsidR="00E6042D" w:rsidRPr="0722B572">
        <w:rPr>
          <w:sz w:val="22"/>
          <w:szCs w:val="22"/>
          <w:lang w:val="es-ES"/>
        </w:rPr>
        <w:t>)</w:t>
      </w:r>
      <w:r w:rsidR="0093065E" w:rsidRPr="0722B572">
        <w:rPr>
          <w:sz w:val="22"/>
          <w:szCs w:val="22"/>
          <w:lang w:val="es-ES"/>
        </w:rPr>
        <w:t xml:space="preserve"> antes </w:t>
      </w:r>
      <w:r w:rsidR="009D57D9" w:rsidRPr="0722B572">
        <w:rPr>
          <w:sz w:val="22"/>
          <w:szCs w:val="22"/>
          <w:lang w:val="es-ES"/>
        </w:rPr>
        <w:t xml:space="preserve">de enzalutamida </w:t>
      </w:r>
      <w:r w:rsidR="0093065E" w:rsidRPr="0722B572">
        <w:rPr>
          <w:sz w:val="22"/>
          <w:szCs w:val="22"/>
          <w:lang w:val="es-ES"/>
        </w:rPr>
        <w:t xml:space="preserve">y </w:t>
      </w:r>
      <w:r w:rsidR="00C24FB0" w:rsidRPr="0722B572">
        <w:rPr>
          <w:sz w:val="22"/>
          <w:szCs w:val="22"/>
          <w:lang w:val="es-ES"/>
        </w:rPr>
        <w:t xml:space="preserve">de </w:t>
      </w:r>
      <w:r w:rsidR="00B37EBD" w:rsidRPr="0722B572">
        <w:rPr>
          <w:sz w:val="22"/>
          <w:szCs w:val="22"/>
          <w:lang w:val="es-ES"/>
        </w:rPr>
        <w:t>forma</w:t>
      </w:r>
      <w:r w:rsidR="00C24FB0" w:rsidRPr="0722B572">
        <w:rPr>
          <w:sz w:val="22"/>
          <w:szCs w:val="22"/>
          <w:lang w:val="es-ES"/>
        </w:rPr>
        <w:t xml:space="preserve"> </w:t>
      </w:r>
      <w:r w:rsidR="00477297" w:rsidRPr="0722B572">
        <w:rPr>
          <w:sz w:val="22"/>
          <w:szCs w:val="22"/>
          <w:lang w:val="es-ES"/>
        </w:rPr>
        <w:t>concomitante</w:t>
      </w:r>
      <w:r w:rsidR="00C24FB0" w:rsidRPr="0722B572">
        <w:rPr>
          <w:sz w:val="22"/>
          <w:szCs w:val="22"/>
          <w:lang w:val="es-ES"/>
        </w:rPr>
        <w:t xml:space="preserve">, </w:t>
      </w:r>
      <w:r w:rsidR="00944F4F" w:rsidRPr="0722B572">
        <w:rPr>
          <w:sz w:val="22"/>
          <w:szCs w:val="22"/>
          <w:lang w:val="es-ES"/>
        </w:rPr>
        <w:t>s</w:t>
      </w:r>
      <w:r w:rsidR="00C24FB0" w:rsidRPr="0722B572">
        <w:rPr>
          <w:sz w:val="22"/>
          <w:szCs w:val="22"/>
          <w:lang w:val="es-ES"/>
        </w:rPr>
        <w:t>e observó</w:t>
      </w:r>
      <w:r w:rsidR="00155205" w:rsidRPr="0722B572">
        <w:rPr>
          <w:sz w:val="22"/>
          <w:szCs w:val="22"/>
          <w:lang w:val="es-ES"/>
        </w:rPr>
        <w:t xml:space="preserve"> en gp-P</w:t>
      </w:r>
      <w:r w:rsidR="007E1D38" w:rsidRPr="0722B572">
        <w:rPr>
          <w:sz w:val="22"/>
          <w:szCs w:val="22"/>
          <w:lang w:val="es-ES"/>
        </w:rPr>
        <w:t xml:space="preserve">, en estado estacionario, </w:t>
      </w:r>
      <w:r w:rsidR="00C24FB0" w:rsidRPr="0722B572">
        <w:rPr>
          <w:sz w:val="22"/>
          <w:szCs w:val="22"/>
          <w:lang w:val="es-ES"/>
        </w:rPr>
        <w:t xml:space="preserve">un efecto inhibitorio leve de enzalutamida </w:t>
      </w:r>
      <w:r w:rsidR="0093065E" w:rsidRPr="0722B572">
        <w:rPr>
          <w:sz w:val="22"/>
          <w:szCs w:val="22"/>
          <w:lang w:val="es-ES"/>
        </w:rPr>
        <w:t>(la administración concomitante se realizó después de</w:t>
      </w:r>
      <w:r w:rsidR="00371ADD" w:rsidRPr="0722B572">
        <w:rPr>
          <w:sz w:val="22"/>
          <w:szCs w:val="22"/>
          <w:lang w:val="es-ES"/>
        </w:rPr>
        <w:t xml:space="preserve"> al menos</w:t>
      </w:r>
      <w:r w:rsidR="0093065E" w:rsidRPr="0722B572">
        <w:rPr>
          <w:sz w:val="22"/>
          <w:szCs w:val="22"/>
          <w:lang w:val="es-ES"/>
        </w:rPr>
        <w:t xml:space="preserve"> 55</w:t>
      </w:r>
      <w:r w:rsidR="00371ADD" w:rsidRPr="0722B572">
        <w:rPr>
          <w:rFonts w:eastAsia="Times New Roman"/>
          <w:lang w:val="es-ES"/>
        </w:rPr>
        <w:t> </w:t>
      </w:r>
      <w:r w:rsidR="0093065E" w:rsidRPr="0722B572">
        <w:rPr>
          <w:sz w:val="22"/>
          <w:szCs w:val="22"/>
          <w:lang w:val="es-ES"/>
        </w:rPr>
        <w:t>días de administración de 160</w:t>
      </w:r>
      <w:r w:rsidR="00371ADD" w:rsidRPr="0722B572">
        <w:rPr>
          <w:rFonts w:eastAsia="Times New Roman"/>
          <w:lang w:val="es-ES"/>
        </w:rPr>
        <w:t> </w:t>
      </w:r>
      <w:r w:rsidR="0093065E" w:rsidRPr="0722B572">
        <w:rPr>
          <w:sz w:val="22"/>
          <w:szCs w:val="22"/>
          <w:lang w:val="es-ES"/>
        </w:rPr>
        <w:t>mg de enzalutamida una vez al día).</w:t>
      </w:r>
      <w:bookmarkEnd w:id="4"/>
      <w:ins w:id="5" w:author="Author">
        <w:r w:rsidR="006171E4">
          <w:rPr>
            <w:sz w:val="22"/>
            <w:szCs w:val="22"/>
            <w:lang w:val="es-ES"/>
          </w:rPr>
          <w:t xml:space="preserve"> </w:t>
        </w:r>
        <w:r w:rsidR="006171E4" w:rsidRPr="006171E4">
          <w:rPr>
            <w:sz w:val="22"/>
            <w:szCs w:val="22"/>
            <w:lang w:val="es-ES"/>
          </w:rPr>
          <w:t>Las concentraciones plasmáticas de digoxina se midieron mediante un ensayo validado de cromatografía de líquidos acoplada a espectrografía de masas en tándem.</w:t>
        </w:r>
      </w:ins>
      <w:r w:rsidR="0093065E" w:rsidRPr="0722B572">
        <w:rPr>
          <w:sz w:val="22"/>
          <w:szCs w:val="22"/>
          <w:lang w:val="es-ES"/>
        </w:rPr>
        <w:t xml:space="preserve"> El AUC y la</w:t>
      </w:r>
      <w:r w:rsidR="0093065E" w:rsidRPr="0722B572">
        <w:rPr>
          <w:rFonts w:cs="Myanmar Text"/>
          <w:sz w:val="22"/>
          <w:szCs w:val="22"/>
          <w:lang w:val="es-ES"/>
        </w:rPr>
        <w:t xml:space="preserve"> C</w:t>
      </w:r>
      <w:r w:rsidR="0093065E" w:rsidRPr="0722B572">
        <w:rPr>
          <w:rFonts w:cs="Myanmar Text"/>
          <w:sz w:val="22"/>
          <w:szCs w:val="22"/>
          <w:vertAlign w:val="subscript"/>
          <w:lang w:val="es-ES"/>
        </w:rPr>
        <w:t>máx</w:t>
      </w:r>
      <w:r w:rsidR="0093065E" w:rsidRPr="0722B572">
        <w:rPr>
          <w:rFonts w:cs="Myanmar Text"/>
          <w:sz w:val="22"/>
          <w:szCs w:val="22"/>
          <w:lang w:val="es-ES"/>
        </w:rPr>
        <w:t xml:space="preserve"> de digoxina aumentaron un 33% y un 17%, respectivamente</w:t>
      </w:r>
      <w:r w:rsidR="008B5196" w:rsidRPr="0722B572">
        <w:rPr>
          <w:sz w:val="22"/>
          <w:szCs w:val="22"/>
          <w:lang w:val="es-ES"/>
        </w:rPr>
        <w:t>.</w:t>
      </w:r>
      <w:r w:rsidRPr="0722B572">
        <w:rPr>
          <w:sz w:val="22"/>
          <w:szCs w:val="22"/>
          <w:lang w:val="es-ES"/>
        </w:rPr>
        <w:t xml:space="preserve"> </w:t>
      </w:r>
      <w:r w:rsidR="007E1D38" w:rsidRPr="0722B572">
        <w:rPr>
          <w:sz w:val="22"/>
          <w:szCs w:val="22"/>
          <w:lang w:val="es-ES"/>
        </w:rPr>
        <w:t>Se deben usar con pre</w:t>
      </w:r>
      <w:r w:rsidR="0018219C" w:rsidRPr="0722B572">
        <w:rPr>
          <w:sz w:val="22"/>
          <w:szCs w:val="22"/>
          <w:lang w:val="es-ES"/>
        </w:rPr>
        <w:t>c</w:t>
      </w:r>
      <w:r w:rsidR="007E1D38" w:rsidRPr="0722B572">
        <w:rPr>
          <w:sz w:val="22"/>
          <w:szCs w:val="22"/>
          <w:lang w:val="es-ES"/>
        </w:rPr>
        <w:t>aución l</w:t>
      </w:r>
      <w:r w:rsidRPr="0722B572">
        <w:rPr>
          <w:sz w:val="22"/>
          <w:szCs w:val="22"/>
          <w:lang w:val="es-ES"/>
        </w:rPr>
        <w:t xml:space="preserve">os medicamentos con </w:t>
      </w:r>
      <w:r w:rsidR="00A0164F" w:rsidRPr="0722B572">
        <w:rPr>
          <w:sz w:val="22"/>
          <w:szCs w:val="22"/>
          <w:lang w:val="es-ES"/>
        </w:rPr>
        <w:t>estrecho</w:t>
      </w:r>
      <w:r w:rsidRPr="0722B572">
        <w:rPr>
          <w:sz w:val="22"/>
          <w:szCs w:val="22"/>
          <w:lang w:val="es-ES"/>
        </w:rPr>
        <w:t xml:space="preserve"> margen terapéutico que sean sustratos de</w:t>
      </w:r>
      <w:r w:rsidR="009A14C0" w:rsidRPr="0722B572">
        <w:rPr>
          <w:sz w:val="22"/>
          <w:szCs w:val="22"/>
          <w:lang w:val="es-ES"/>
        </w:rPr>
        <w:t xml:space="preserve"> </w:t>
      </w:r>
      <w:r w:rsidRPr="0722B572">
        <w:rPr>
          <w:sz w:val="22"/>
          <w:szCs w:val="22"/>
          <w:lang w:val="es-ES"/>
        </w:rPr>
        <w:t xml:space="preserve">gp-P (p. ej. colchicina, dabigatrán etexilato o digoxina) </w:t>
      </w:r>
      <w:r w:rsidR="00A0164F" w:rsidRPr="0722B572">
        <w:rPr>
          <w:sz w:val="22"/>
          <w:szCs w:val="22"/>
          <w:lang w:val="es-ES"/>
        </w:rPr>
        <w:t xml:space="preserve">cuando se </w:t>
      </w:r>
      <w:r w:rsidRPr="0722B572">
        <w:rPr>
          <w:sz w:val="22"/>
          <w:szCs w:val="22"/>
          <w:lang w:val="es-ES"/>
        </w:rPr>
        <w:t>administra</w:t>
      </w:r>
      <w:r w:rsidR="00A0164F" w:rsidRPr="0722B572">
        <w:rPr>
          <w:sz w:val="22"/>
          <w:szCs w:val="22"/>
          <w:lang w:val="es-ES"/>
        </w:rPr>
        <w:t>n</w:t>
      </w:r>
      <w:r w:rsidRPr="0722B572">
        <w:rPr>
          <w:sz w:val="22"/>
          <w:szCs w:val="22"/>
          <w:lang w:val="es-ES"/>
        </w:rPr>
        <w:t xml:space="preserve"> </w:t>
      </w:r>
      <w:r w:rsidR="00A0164F" w:rsidRPr="0722B572">
        <w:rPr>
          <w:sz w:val="22"/>
          <w:szCs w:val="22"/>
          <w:lang w:val="es-ES"/>
        </w:rPr>
        <w:t>simultáneamente</w:t>
      </w:r>
      <w:r w:rsidRPr="0722B572">
        <w:rPr>
          <w:sz w:val="22"/>
          <w:szCs w:val="22"/>
          <w:lang w:val="es-ES"/>
        </w:rPr>
        <w:t xml:space="preserve"> con Xtandi y puede </w:t>
      </w:r>
      <w:r w:rsidR="00A0164F" w:rsidRPr="0722B572">
        <w:rPr>
          <w:sz w:val="22"/>
          <w:szCs w:val="22"/>
          <w:lang w:val="es-ES"/>
        </w:rPr>
        <w:t xml:space="preserve">ser </w:t>
      </w:r>
      <w:r w:rsidRPr="0722B572">
        <w:rPr>
          <w:sz w:val="22"/>
          <w:szCs w:val="22"/>
          <w:lang w:val="es-ES"/>
        </w:rPr>
        <w:t>necesario ajustar la dosis para mantener unas concentraciones plasmáticas óptimas.</w:t>
      </w:r>
    </w:p>
    <w:p w14:paraId="19A15CC1" w14:textId="77777777" w:rsidR="00371ADD" w:rsidRDefault="00371ADD" w:rsidP="00483451">
      <w:pPr>
        <w:pStyle w:val="00Paragraph"/>
        <w:spacing w:before="0" w:after="0" w:line="240" w:lineRule="auto"/>
        <w:rPr>
          <w:ins w:id="6" w:author="Author"/>
          <w:sz w:val="22"/>
          <w:szCs w:val="22"/>
          <w:lang w:val="es-ES_tradnl"/>
        </w:rPr>
      </w:pPr>
    </w:p>
    <w:p w14:paraId="243CA71B" w14:textId="03586D52" w:rsidR="006171E4" w:rsidRDefault="006171E4" w:rsidP="00483451">
      <w:pPr>
        <w:pStyle w:val="00Paragraph"/>
        <w:spacing w:before="0" w:after="0" w:line="240" w:lineRule="auto"/>
        <w:rPr>
          <w:ins w:id="7" w:author="Author"/>
          <w:i/>
          <w:iCs/>
          <w:sz w:val="22"/>
          <w:szCs w:val="22"/>
          <w:lang w:val="es-ES"/>
        </w:rPr>
      </w:pPr>
      <w:ins w:id="8" w:author="Author">
        <w:r w:rsidRPr="006171E4">
          <w:rPr>
            <w:i/>
            <w:iCs/>
            <w:sz w:val="22"/>
            <w:szCs w:val="22"/>
            <w:lang w:val="es-ES"/>
          </w:rPr>
          <w:t>Interferencia en las pruebas de laboratorio</w:t>
        </w:r>
      </w:ins>
    </w:p>
    <w:p w14:paraId="71EECFD1" w14:textId="78FA2702" w:rsidR="006171E4" w:rsidRDefault="006171E4" w:rsidP="00483451">
      <w:pPr>
        <w:pStyle w:val="00Paragraph"/>
        <w:spacing w:before="0" w:after="0" w:line="240" w:lineRule="auto"/>
        <w:rPr>
          <w:ins w:id="9" w:author="Author"/>
          <w:sz w:val="22"/>
          <w:szCs w:val="22"/>
          <w:lang w:val="es-ES_tradnl"/>
        </w:rPr>
      </w:pPr>
      <w:ins w:id="10" w:author="Author">
        <w:r w:rsidRPr="006171E4">
          <w:rPr>
            <w:sz w:val="22"/>
            <w:szCs w:val="22"/>
            <w:lang w:val="es-ES_tradnl"/>
          </w:rPr>
          <w:t>Se han identificado resultados falsamente elevados de concentraciones plasmáticas de digoxina con el inmunoensayo de micropartículas quimioluminiscentes (CMIA, por sus siglas en inglés) en pacientes tratados con enzalutamida, independientemente de que estén siendo tratados con digoxina. Por lo tanto, los resultados de las concentraciones plasmáticas de digoxina obtenidos por CMIA deben interpretarse con precaución y confirmarse mediante otro tipo de ensayo antes de tomar cualquier medida con las dosis de digoxina.</w:t>
        </w:r>
      </w:ins>
    </w:p>
    <w:p w14:paraId="4DD2508A" w14:textId="77777777" w:rsidR="006171E4" w:rsidRPr="0083277F" w:rsidRDefault="006171E4" w:rsidP="00483451">
      <w:pPr>
        <w:pStyle w:val="00Paragraph"/>
        <w:spacing w:before="0" w:after="0" w:line="240" w:lineRule="auto"/>
        <w:rPr>
          <w:sz w:val="22"/>
          <w:szCs w:val="22"/>
          <w:lang w:val="es-ES_tradnl"/>
        </w:rPr>
      </w:pPr>
    </w:p>
    <w:p w14:paraId="19A15CC2" w14:textId="77777777" w:rsidR="00371ADD" w:rsidRPr="0083277F" w:rsidRDefault="003615F4" w:rsidP="00371ADD">
      <w:pPr>
        <w:keepNext/>
        <w:rPr>
          <w:rFonts w:eastAsia="MS Mincho" w:cs="Myanmar Text"/>
          <w:i/>
          <w:iCs/>
          <w:lang w:val="es-ES_tradnl"/>
        </w:rPr>
      </w:pPr>
      <w:r w:rsidRPr="0083277F">
        <w:rPr>
          <w:rFonts w:eastAsia="MS Mincho" w:cs="Myanmar Text"/>
          <w:i/>
          <w:iCs/>
          <w:lang w:val="es-ES_tradnl"/>
        </w:rPr>
        <w:t>Sustratos de BCRP</w:t>
      </w:r>
    </w:p>
    <w:p w14:paraId="19A15CC3" w14:textId="77777777" w:rsidR="00371ADD" w:rsidRPr="0083277F" w:rsidRDefault="003615F4" w:rsidP="0722B572">
      <w:pPr>
        <w:rPr>
          <w:rFonts w:eastAsia="MS Mincho" w:cs="Myanmar Text"/>
        </w:rPr>
      </w:pPr>
      <w:r w:rsidRPr="0722B572">
        <w:rPr>
          <w:rFonts w:eastAsia="MS Mincho" w:cs="Myanmar Text"/>
        </w:rPr>
        <w:t xml:space="preserve">En estado estacionario, enzalutamida no causó </w:t>
      </w:r>
      <w:r w:rsidR="007E1D38" w:rsidRPr="0722B572">
        <w:rPr>
          <w:rFonts w:eastAsia="MS Mincho" w:cs="Myanmar Text"/>
        </w:rPr>
        <w:t>ningún</w:t>
      </w:r>
      <w:r w:rsidRPr="0722B572">
        <w:rPr>
          <w:rFonts w:eastAsia="MS Mincho" w:cs="Myanmar Text"/>
        </w:rPr>
        <w:t xml:space="preserve"> cambio clínicamente significativo en la exposición</w:t>
      </w:r>
      <w:r w:rsidR="0005037F" w:rsidRPr="0722B572">
        <w:rPr>
          <w:rFonts w:eastAsia="MS Mincho" w:cs="Myanmar Text"/>
        </w:rPr>
        <w:t xml:space="preserve"> </w:t>
      </w:r>
      <w:r w:rsidR="00A234DE" w:rsidRPr="0722B572">
        <w:rPr>
          <w:rFonts w:eastAsia="MS Mincho" w:cs="Myanmar Text"/>
        </w:rPr>
        <w:t xml:space="preserve">a </w:t>
      </w:r>
      <w:r w:rsidR="0005037F" w:rsidRPr="0722B572">
        <w:rPr>
          <w:rFonts w:eastAsia="MS Mincho" w:cs="Myanmar Text"/>
        </w:rPr>
        <w:t>rosuvastatina</w:t>
      </w:r>
      <w:r w:rsidRPr="0722B572">
        <w:rPr>
          <w:rFonts w:eastAsia="MS Mincho" w:cs="Myanmar Text"/>
        </w:rPr>
        <w:t xml:space="preserve"> </w:t>
      </w:r>
      <w:r w:rsidR="0005037F" w:rsidRPr="0722B572">
        <w:rPr>
          <w:rFonts w:eastAsia="MS Mincho" w:cs="Myanmar Text"/>
        </w:rPr>
        <w:t>(</w:t>
      </w:r>
      <w:r w:rsidRPr="0722B572">
        <w:rPr>
          <w:rFonts w:eastAsia="MS Mincho" w:cs="Myanmar Text"/>
        </w:rPr>
        <w:t xml:space="preserve">sustrato de </w:t>
      </w:r>
      <w:r w:rsidR="00861CF1" w:rsidRPr="0722B572">
        <w:rPr>
          <w:rFonts w:eastAsia="MS Mincho" w:cs="Myanmar Text"/>
        </w:rPr>
        <w:t xml:space="preserve">la </w:t>
      </w:r>
      <w:r w:rsidRPr="0722B572">
        <w:rPr>
          <w:rFonts w:eastAsia="MS Mincho" w:cs="Myanmar Text"/>
        </w:rPr>
        <w:t xml:space="preserve">sonda de </w:t>
      </w:r>
      <w:r w:rsidR="00EE1F71" w:rsidRPr="0722B572">
        <w:rPr>
          <w:rFonts w:eastAsia="MS Mincho" w:cs="Myanmar Text"/>
        </w:rPr>
        <w:t xml:space="preserve">la </w:t>
      </w:r>
      <w:r w:rsidRPr="0722B572">
        <w:rPr>
          <w:rFonts w:eastAsia="MS Mincho" w:cs="Myanmar Text"/>
        </w:rPr>
        <w:t>proteína</w:t>
      </w:r>
      <w:r w:rsidR="003141DA" w:rsidRPr="0722B572">
        <w:rPr>
          <w:rFonts w:eastAsia="MS Mincho" w:cs="Myanmar Text"/>
        </w:rPr>
        <w:t xml:space="preserve"> </w:t>
      </w:r>
      <w:r w:rsidR="009F2150" w:rsidRPr="0722B572">
        <w:rPr>
          <w:rFonts w:eastAsia="MS Mincho" w:cs="Myanmar Text"/>
        </w:rPr>
        <w:t xml:space="preserve">de resistencia </w:t>
      </w:r>
      <w:r w:rsidRPr="0722B572">
        <w:rPr>
          <w:rFonts w:eastAsia="MS Mincho" w:cs="Myanmar Text"/>
        </w:rPr>
        <w:t>al cáncer de mama</w:t>
      </w:r>
      <w:r w:rsidR="00D656C2" w:rsidRPr="0722B572">
        <w:rPr>
          <w:rFonts w:eastAsia="MS Mincho" w:cs="Myanmar Text"/>
        </w:rPr>
        <w:t>,</w:t>
      </w:r>
      <w:r w:rsidRPr="0722B572">
        <w:rPr>
          <w:rFonts w:eastAsia="MS Mincho" w:cs="Myanmar Text"/>
        </w:rPr>
        <w:t xml:space="preserve"> BCRP</w:t>
      </w:r>
      <w:r w:rsidR="00924631" w:rsidRPr="0722B572">
        <w:rPr>
          <w:rFonts w:eastAsia="MS Mincho" w:cs="Myanmar Text"/>
        </w:rPr>
        <w:t>,</w:t>
      </w:r>
      <w:r w:rsidR="003141DA" w:rsidRPr="0722B572">
        <w:rPr>
          <w:rFonts w:eastAsia="MS Mincho" w:cs="Myanmar Text"/>
        </w:rPr>
        <w:t xml:space="preserve"> por sus siglas en inglés</w:t>
      </w:r>
      <w:r w:rsidRPr="0722B572">
        <w:rPr>
          <w:rFonts w:eastAsia="MS Mincho" w:cs="Myanmar Text"/>
        </w:rPr>
        <w:t>)</w:t>
      </w:r>
      <w:r w:rsidR="00A234DE" w:rsidRPr="0722B572">
        <w:rPr>
          <w:rFonts w:eastAsia="MS Mincho" w:cs="Myanmar Text"/>
        </w:rPr>
        <w:t xml:space="preserve"> </w:t>
      </w:r>
      <w:r w:rsidRPr="0722B572">
        <w:rPr>
          <w:rFonts w:eastAsia="MS Mincho" w:cs="Myanmar Text"/>
        </w:rPr>
        <w:t>en pacientes con cáncer de próstata que recibieron una dosis oral</w:t>
      </w:r>
      <w:r w:rsidR="004466A8" w:rsidRPr="0722B572">
        <w:rPr>
          <w:rFonts w:eastAsia="MS Mincho" w:cs="Myanmar Text"/>
        </w:rPr>
        <w:t xml:space="preserve"> única</w:t>
      </w:r>
      <w:r w:rsidRPr="0722B572">
        <w:rPr>
          <w:rFonts w:eastAsia="MS Mincho" w:cs="Myanmar Text"/>
        </w:rPr>
        <w:t xml:space="preserve"> de rosuvastatina antes </w:t>
      </w:r>
      <w:r w:rsidR="004466A8" w:rsidRPr="0722B572">
        <w:rPr>
          <w:rFonts w:eastAsia="MS Mincho" w:cs="Myanmar Text"/>
        </w:rPr>
        <w:t xml:space="preserve">de enzalutamida </w:t>
      </w:r>
      <w:r w:rsidRPr="0722B572">
        <w:rPr>
          <w:rFonts w:eastAsia="MS Mincho" w:cs="Myanmar Text"/>
        </w:rPr>
        <w:t xml:space="preserve">y </w:t>
      </w:r>
      <w:r w:rsidR="004466A8" w:rsidRPr="0722B572">
        <w:rPr>
          <w:rFonts w:eastAsia="MS Mincho" w:cs="Myanmar Text"/>
        </w:rPr>
        <w:t xml:space="preserve">de forma </w:t>
      </w:r>
      <w:r w:rsidR="00477297" w:rsidRPr="0722B572">
        <w:rPr>
          <w:rFonts w:eastAsia="MS Mincho" w:cs="Myanmar Text"/>
        </w:rPr>
        <w:t>concomitante</w:t>
      </w:r>
      <w:r w:rsidRPr="0722B572">
        <w:rPr>
          <w:rFonts w:eastAsia="MS Mincho" w:cs="Myanmar Text"/>
        </w:rPr>
        <w:t xml:space="preserve"> (</w:t>
      </w:r>
      <w:r w:rsidRPr="0722B572">
        <w:t>la administración concomitante se realizó después de al menos 55</w:t>
      </w:r>
      <w:r w:rsidRPr="0722B572">
        <w:rPr>
          <w:rFonts w:eastAsia="Times New Roman"/>
        </w:rPr>
        <w:t> </w:t>
      </w:r>
      <w:r w:rsidRPr="0722B572">
        <w:t>días de administración de 160</w:t>
      </w:r>
      <w:r w:rsidRPr="0722B572">
        <w:rPr>
          <w:rFonts w:eastAsia="Times New Roman"/>
        </w:rPr>
        <w:t> </w:t>
      </w:r>
      <w:r w:rsidRPr="0722B572">
        <w:t>mg de enzalutamida una vez al día</w:t>
      </w:r>
      <w:r w:rsidRPr="0722B572">
        <w:rPr>
          <w:rFonts w:eastAsia="MS Mincho" w:cs="Myanmar Text"/>
        </w:rPr>
        <w:t>). El AUC de rosuvastatina disminuyó un 14% mientras que la C</w:t>
      </w:r>
      <w:r w:rsidRPr="0722B572">
        <w:rPr>
          <w:rFonts w:eastAsia="MS Mincho" w:cs="Myanmar Text"/>
          <w:vertAlign w:val="subscript"/>
        </w:rPr>
        <w:t>máx</w:t>
      </w:r>
      <w:r w:rsidRPr="0722B572">
        <w:rPr>
          <w:rFonts w:eastAsia="MS Mincho" w:cs="Myanmar Text"/>
        </w:rPr>
        <w:t xml:space="preserve"> aumentó un 6%. No es necesario ajustar la dosis cuando un sustrato de BCRP se administra junto con Xtandi.</w:t>
      </w:r>
    </w:p>
    <w:p w14:paraId="19A15CC4" w14:textId="77777777" w:rsidR="001F6B7C" w:rsidRPr="001A4574" w:rsidRDefault="001F6B7C" w:rsidP="0083277F">
      <w:pPr>
        <w:pStyle w:val="00Paragraph"/>
        <w:tabs>
          <w:tab w:val="left" w:pos="767"/>
          <w:tab w:val="left" w:pos="1758"/>
        </w:tabs>
        <w:spacing w:before="0" w:after="0" w:line="240" w:lineRule="auto"/>
        <w:rPr>
          <w:rFonts w:eastAsia="SimSun"/>
          <w:i/>
          <w:noProof/>
          <w:sz w:val="22"/>
          <w:szCs w:val="22"/>
          <w:lang w:val="es-ES"/>
        </w:rPr>
      </w:pPr>
    </w:p>
    <w:p w14:paraId="19A15CC5" w14:textId="77777777" w:rsidR="001F6B7C" w:rsidRPr="001A4574" w:rsidRDefault="003615F4" w:rsidP="00483451">
      <w:pPr>
        <w:pStyle w:val="00Paragraph"/>
        <w:keepNext/>
        <w:spacing w:before="0" w:after="0" w:line="240" w:lineRule="auto"/>
        <w:rPr>
          <w:rFonts w:eastAsia="SimSun"/>
          <w:noProof/>
          <w:sz w:val="22"/>
          <w:szCs w:val="22"/>
          <w:lang w:val="es-ES"/>
        </w:rPr>
      </w:pPr>
      <w:r w:rsidRPr="001A4574">
        <w:rPr>
          <w:i/>
          <w:noProof/>
          <w:sz w:val="22"/>
          <w:szCs w:val="22"/>
          <w:lang w:val="es-ES"/>
        </w:rPr>
        <w:t>Sustratos de MRP2</w:t>
      </w:r>
      <w:r w:rsidR="00CF217C" w:rsidRPr="001A4574">
        <w:rPr>
          <w:i/>
          <w:noProof/>
          <w:sz w:val="22"/>
          <w:szCs w:val="22"/>
          <w:lang w:val="es-ES"/>
        </w:rPr>
        <w:t>,</w:t>
      </w:r>
      <w:r w:rsidRPr="001A4574">
        <w:rPr>
          <w:i/>
          <w:noProof/>
          <w:sz w:val="22"/>
          <w:szCs w:val="22"/>
          <w:lang w:val="es-ES"/>
        </w:rPr>
        <w:t xml:space="preserve"> OAT3</w:t>
      </w:r>
      <w:r w:rsidR="00CF217C" w:rsidRPr="001A4574">
        <w:rPr>
          <w:i/>
          <w:noProof/>
          <w:sz w:val="22"/>
          <w:szCs w:val="22"/>
          <w:lang w:val="es-ES"/>
        </w:rPr>
        <w:t xml:space="preserve"> y </w:t>
      </w:r>
      <w:r w:rsidR="00AD4019" w:rsidRPr="001A4574">
        <w:rPr>
          <w:i/>
          <w:noProof/>
          <w:sz w:val="22"/>
          <w:szCs w:val="22"/>
          <w:lang w:val="es-ES"/>
        </w:rPr>
        <w:t>OCT1</w:t>
      </w:r>
    </w:p>
    <w:p w14:paraId="19A15CC6" w14:textId="77777777" w:rsidR="001F6B7C" w:rsidRPr="001A4574" w:rsidRDefault="003615F4" w:rsidP="00483451">
      <w:pPr>
        <w:pStyle w:val="00Paragraph"/>
        <w:spacing w:before="0" w:after="0" w:line="240" w:lineRule="auto"/>
        <w:rPr>
          <w:noProof/>
          <w:sz w:val="22"/>
          <w:szCs w:val="22"/>
          <w:lang w:val="es-ES"/>
        </w:rPr>
      </w:pPr>
      <w:r w:rsidRPr="001A4574">
        <w:rPr>
          <w:noProof/>
          <w:sz w:val="22"/>
          <w:szCs w:val="22"/>
          <w:lang w:val="es-ES"/>
        </w:rPr>
        <w:t xml:space="preserve">Según los datos obtenidos </w:t>
      </w:r>
      <w:r w:rsidRPr="001A4574">
        <w:rPr>
          <w:i/>
          <w:noProof/>
          <w:sz w:val="22"/>
          <w:szCs w:val="22"/>
          <w:lang w:val="es-ES"/>
        </w:rPr>
        <w:t>in vitro,</w:t>
      </w:r>
      <w:r w:rsidRPr="001A4574">
        <w:rPr>
          <w:noProof/>
          <w:sz w:val="22"/>
          <w:szCs w:val="22"/>
          <w:lang w:val="es-ES"/>
        </w:rPr>
        <w:t xml:space="preserve"> no se puede descartar </w:t>
      </w:r>
      <w:r w:rsidR="00AD4019" w:rsidRPr="001A4574">
        <w:rPr>
          <w:noProof/>
          <w:sz w:val="22"/>
          <w:szCs w:val="22"/>
          <w:lang w:val="es-ES"/>
        </w:rPr>
        <w:t>la</w:t>
      </w:r>
      <w:r w:rsidRPr="001A4574">
        <w:rPr>
          <w:noProof/>
          <w:sz w:val="22"/>
          <w:szCs w:val="22"/>
          <w:lang w:val="es-ES"/>
        </w:rPr>
        <w:t xml:space="preserve"> </w:t>
      </w:r>
      <w:r w:rsidR="00AD4019" w:rsidRPr="001A4574">
        <w:rPr>
          <w:noProof/>
          <w:sz w:val="22"/>
          <w:szCs w:val="22"/>
          <w:lang w:val="es-ES"/>
        </w:rPr>
        <w:t xml:space="preserve">inhibición </w:t>
      </w:r>
      <w:r w:rsidRPr="001A4574">
        <w:rPr>
          <w:noProof/>
          <w:sz w:val="22"/>
          <w:szCs w:val="22"/>
          <w:lang w:val="es-ES"/>
        </w:rPr>
        <w:t>de MRP2</w:t>
      </w:r>
      <w:r w:rsidR="00B55A9F" w:rsidRPr="001A4574">
        <w:rPr>
          <w:noProof/>
          <w:sz w:val="22"/>
          <w:szCs w:val="22"/>
          <w:lang w:val="es-ES"/>
        </w:rPr>
        <w:t xml:space="preserve"> </w:t>
      </w:r>
      <w:r w:rsidR="00AD4019" w:rsidRPr="001A4574">
        <w:rPr>
          <w:noProof/>
          <w:sz w:val="22"/>
          <w:szCs w:val="22"/>
          <w:lang w:val="es-ES"/>
        </w:rPr>
        <w:t xml:space="preserve">(en el intestino), así como la del </w:t>
      </w:r>
      <w:r w:rsidRPr="001A4574">
        <w:rPr>
          <w:noProof/>
          <w:sz w:val="22"/>
          <w:szCs w:val="22"/>
          <w:lang w:val="es-ES"/>
        </w:rPr>
        <w:t xml:space="preserve">transportador de aniones orgánicos 3 (OAT3) </w:t>
      </w:r>
      <w:r w:rsidR="00B744B3" w:rsidRPr="001A4574">
        <w:rPr>
          <w:noProof/>
          <w:sz w:val="22"/>
          <w:szCs w:val="22"/>
          <w:lang w:val="es-ES"/>
        </w:rPr>
        <w:t>y la del transportador</w:t>
      </w:r>
      <w:r w:rsidR="00AD4019" w:rsidRPr="001A4574">
        <w:rPr>
          <w:noProof/>
          <w:sz w:val="22"/>
          <w:szCs w:val="22"/>
          <w:lang w:val="es-ES"/>
        </w:rPr>
        <w:t xml:space="preserve"> de cationes orgánicos 1</w:t>
      </w:r>
      <w:r w:rsidR="00B55A9F" w:rsidRPr="001A4574">
        <w:rPr>
          <w:noProof/>
          <w:sz w:val="22"/>
          <w:szCs w:val="22"/>
          <w:lang w:val="es-ES"/>
        </w:rPr>
        <w:t xml:space="preserve"> </w:t>
      </w:r>
      <w:r w:rsidR="00AD4019" w:rsidRPr="001A4574">
        <w:rPr>
          <w:noProof/>
          <w:sz w:val="22"/>
          <w:szCs w:val="22"/>
          <w:lang w:val="es-ES"/>
        </w:rPr>
        <w:t xml:space="preserve">(OCT1) (sistémicamente). </w:t>
      </w:r>
      <w:r w:rsidR="00B744B3" w:rsidRPr="001A4574">
        <w:rPr>
          <w:noProof/>
          <w:sz w:val="22"/>
          <w:szCs w:val="22"/>
          <w:lang w:val="es-ES"/>
        </w:rPr>
        <w:t>Teóricamente, la inducción de estos transportadores también es posible, y actualmente el efecto neto se desconoce</w:t>
      </w:r>
      <w:r w:rsidRPr="001A4574">
        <w:rPr>
          <w:rFonts w:eastAsia="SimSun"/>
          <w:noProof/>
          <w:sz w:val="22"/>
          <w:szCs w:val="22"/>
          <w:lang w:val="es-ES"/>
        </w:rPr>
        <w:t>.</w:t>
      </w:r>
    </w:p>
    <w:p w14:paraId="19A15CC7" w14:textId="77777777" w:rsidR="008F6244" w:rsidRPr="001A4574" w:rsidRDefault="008F6244" w:rsidP="00483451">
      <w:pPr>
        <w:pStyle w:val="00Paragraph"/>
        <w:spacing w:before="0" w:after="0" w:line="240" w:lineRule="auto"/>
        <w:rPr>
          <w:noProof/>
          <w:sz w:val="22"/>
          <w:szCs w:val="22"/>
          <w:lang w:val="es-ES"/>
        </w:rPr>
      </w:pPr>
    </w:p>
    <w:p w14:paraId="19A15CC8" w14:textId="77777777" w:rsidR="008F6244" w:rsidRPr="001A4574" w:rsidRDefault="003615F4" w:rsidP="008F6244">
      <w:pPr>
        <w:pStyle w:val="00Paragraph"/>
        <w:spacing w:before="0" w:after="0" w:line="240" w:lineRule="auto"/>
        <w:rPr>
          <w:i/>
          <w:noProof/>
          <w:sz w:val="22"/>
          <w:szCs w:val="22"/>
          <w:lang w:val="es-ES"/>
        </w:rPr>
      </w:pPr>
      <w:r w:rsidRPr="001A4574">
        <w:rPr>
          <w:i/>
          <w:noProof/>
          <w:sz w:val="22"/>
          <w:szCs w:val="22"/>
          <w:lang w:val="es-ES"/>
        </w:rPr>
        <w:t>Medicamentos que producen una prolongación del intervalo QT</w:t>
      </w:r>
      <w:r w:rsidR="00924631">
        <w:rPr>
          <w:i/>
          <w:noProof/>
          <w:sz w:val="22"/>
          <w:szCs w:val="22"/>
          <w:lang w:val="es-ES"/>
        </w:rPr>
        <w:t xml:space="preserve"> </w:t>
      </w:r>
    </w:p>
    <w:p w14:paraId="19A15CC9" w14:textId="77777777" w:rsidR="008F6244" w:rsidRPr="001A4574" w:rsidRDefault="003615F4" w:rsidP="00483451">
      <w:pPr>
        <w:pStyle w:val="00Paragraph"/>
        <w:spacing w:before="0" w:after="0" w:line="240" w:lineRule="auto"/>
        <w:rPr>
          <w:noProof/>
          <w:sz w:val="22"/>
          <w:szCs w:val="22"/>
          <w:lang w:val="es-ES"/>
        </w:rPr>
      </w:pPr>
      <w:r w:rsidRPr="001A4574">
        <w:rPr>
          <w:noProof/>
          <w:sz w:val="22"/>
          <w:szCs w:val="22"/>
          <w:lang w:val="es-ES"/>
        </w:rPr>
        <w:t xml:space="preserve">Debido a que el tratamiento de deprivación androgénica puede producir una prolongación del intervalo QT, el uso concomitante de Xtandi con medicamentos que producen una prolongación del intervalo QT o de medicamentos capaces de inducir </w:t>
      </w:r>
      <w:r w:rsidRPr="001A4574">
        <w:rPr>
          <w:i/>
          <w:iCs/>
          <w:noProof/>
          <w:sz w:val="22"/>
          <w:szCs w:val="22"/>
          <w:lang w:val="es-ES"/>
        </w:rPr>
        <w:t xml:space="preserve">Torsades de pointes, </w:t>
      </w:r>
      <w:r w:rsidRPr="001A4574">
        <w:rPr>
          <w:noProof/>
          <w:sz w:val="22"/>
          <w:szCs w:val="22"/>
          <w:lang w:val="es-ES"/>
        </w:rPr>
        <w:t>tales como antiarrítmicos de clase IA (ej. quinidina, disopiramida) o de clase III (ej. amiodarona, sotalol, dofetilida, ibutilida), metadona, moxifloxacino, antipsicóticos, etc</w:t>
      </w:r>
      <w:r w:rsidR="00EC033B" w:rsidRPr="001A4574">
        <w:rPr>
          <w:noProof/>
          <w:sz w:val="22"/>
          <w:szCs w:val="22"/>
          <w:lang w:val="es-ES"/>
        </w:rPr>
        <w:t>.</w:t>
      </w:r>
      <w:r w:rsidRPr="001A4574">
        <w:rPr>
          <w:noProof/>
          <w:sz w:val="22"/>
          <w:szCs w:val="22"/>
          <w:lang w:val="es-ES"/>
        </w:rPr>
        <w:t>, deben ser cuidadosamente evaluados (ver sección</w:t>
      </w:r>
      <w:r w:rsidR="002540EF">
        <w:rPr>
          <w:noProof/>
          <w:sz w:val="22"/>
          <w:szCs w:val="22"/>
          <w:lang w:val="es-ES"/>
        </w:rPr>
        <w:t> </w:t>
      </w:r>
      <w:r w:rsidRPr="001A4574">
        <w:rPr>
          <w:noProof/>
          <w:sz w:val="22"/>
          <w:szCs w:val="22"/>
          <w:lang w:val="es-ES"/>
        </w:rPr>
        <w:t>4.4).</w:t>
      </w:r>
    </w:p>
    <w:p w14:paraId="19A15CCA" w14:textId="77777777" w:rsidR="001F6B7C" w:rsidRPr="001A4574" w:rsidRDefault="001F6B7C" w:rsidP="00483451">
      <w:pPr>
        <w:pStyle w:val="00Paragraph"/>
        <w:spacing w:before="0" w:after="0" w:line="240" w:lineRule="auto"/>
        <w:rPr>
          <w:rFonts w:eastAsia="SimSun"/>
          <w:noProof/>
          <w:sz w:val="22"/>
          <w:szCs w:val="22"/>
          <w:u w:val="single"/>
          <w:lang w:val="es-ES"/>
        </w:rPr>
      </w:pPr>
    </w:p>
    <w:p w14:paraId="19A15CCB" w14:textId="77777777" w:rsidR="001F6B7C" w:rsidRPr="001A4574" w:rsidRDefault="003615F4" w:rsidP="00483451">
      <w:pPr>
        <w:pStyle w:val="00Paragraph"/>
        <w:spacing w:before="0" w:after="0" w:line="240" w:lineRule="auto"/>
        <w:rPr>
          <w:rFonts w:eastAsia="SimSun"/>
          <w:noProof/>
          <w:sz w:val="22"/>
          <w:szCs w:val="22"/>
          <w:u w:val="single"/>
          <w:lang w:val="es-ES"/>
        </w:rPr>
      </w:pPr>
      <w:r w:rsidRPr="001A4574">
        <w:rPr>
          <w:noProof/>
          <w:sz w:val="22"/>
          <w:szCs w:val="22"/>
          <w:u w:val="single"/>
          <w:lang w:val="es-ES"/>
        </w:rPr>
        <w:t>Efecto de los alimentos sobre la exposición a enzalutamida</w:t>
      </w:r>
    </w:p>
    <w:p w14:paraId="19A15CCC"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 xml:space="preserve">Los alimentos </w:t>
      </w:r>
      <w:r w:rsidR="00A0250E" w:rsidRPr="001A4574">
        <w:rPr>
          <w:rFonts w:eastAsia="Times New Roman"/>
          <w:noProof/>
          <w:szCs w:val="22"/>
        </w:rPr>
        <w:t>no tienen</w:t>
      </w:r>
      <w:r w:rsidRPr="001A4574">
        <w:rPr>
          <w:rFonts w:eastAsia="Times New Roman"/>
          <w:noProof/>
          <w:szCs w:val="22"/>
        </w:rPr>
        <w:t xml:space="preserve"> efectos clínicamente significativos sobre el grado de exposición a enzaluta</w:t>
      </w:r>
      <w:r w:rsidR="008B5196" w:rsidRPr="001A4574">
        <w:rPr>
          <w:rFonts w:eastAsia="Times New Roman"/>
          <w:noProof/>
          <w:szCs w:val="22"/>
        </w:rPr>
        <w:t xml:space="preserve">mida. </w:t>
      </w:r>
      <w:r w:rsidRPr="001A4574">
        <w:rPr>
          <w:rFonts w:eastAsia="Times New Roman"/>
          <w:noProof/>
          <w:szCs w:val="22"/>
        </w:rPr>
        <w:t xml:space="preserve">En los ensayos clínicos, Xtandi se ha administrado </w:t>
      </w:r>
      <w:r w:rsidR="00831F31" w:rsidRPr="001A4574">
        <w:rPr>
          <w:rFonts w:eastAsia="Times New Roman"/>
          <w:noProof/>
          <w:szCs w:val="22"/>
        </w:rPr>
        <w:t>sin tener en cuenta</w:t>
      </w:r>
      <w:r w:rsidRPr="001A4574">
        <w:rPr>
          <w:rFonts w:eastAsia="Times New Roman"/>
          <w:noProof/>
          <w:szCs w:val="22"/>
        </w:rPr>
        <w:t xml:space="preserve"> </w:t>
      </w:r>
      <w:r w:rsidR="00565055" w:rsidRPr="001A4574">
        <w:rPr>
          <w:rFonts w:eastAsia="Times New Roman"/>
          <w:noProof/>
          <w:szCs w:val="22"/>
        </w:rPr>
        <w:t>la ingesta de</w:t>
      </w:r>
      <w:r w:rsidRPr="001A4574">
        <w:rPr>
          <w:rFonts w:eastAsia="Times New Roman"/>
          <w:noProof/>
          <w:szCs w:val="22"/>
        </w:rPr>
        <w:t xml:space="preserve"> alimentos.</w:t>
      </w:r>
    </w:p>
    <w:p w14:paraId="19A15CCD" w14:textId="77777777" w:rsidR="001F6B7C" w:rsidRPr="001A4574" w:rsidRDefault="001F6B7C" w:rsidP="00483451">
      <w:pPr>
        <w:tabs>
          <w:tab w:val="clear" w:pos="567"/>
        </w:tabs>
        <w:spacing w:line="240" w:lineRule="auto"/>
        <w:rPr>
          <w:rFonts w:eastAsia="Times New Roman"/>
          <w:noProof/>
          <w:szCs w:val="22"/>
        </w:rPr>
      </w:pPr>
    </w:p>
    <w:p w14:paraId="19A15CCE" w14:textId="77777777" w:rsidR="001F6B7C" w:rsidRPr="001A4574" w:rsidRDefault="003615F4" w:rsidP="00483451">
      <w:pPr>
        <w:tabs>
          <w:tab w:val="clear" w:pos="567"/>
        </w:tabs>
        <w:spacing w:line="240" w:lineRule="auto"/>
        <w:ind w:left="567" w:hanging="567"/>
        <w:outlineLvl w:val="0"/>
        <w:rPr>
          <w:rFonts w:eastAsia="Times New Roman"/>
          <w:noProof/>
          <w:szCs w:val="22"/>
        </w:rPr>
      </w:pPr>
      <w:r w:rsidRPr="001A4574">
        <w:rPr>
          <w:rFonts w:eastAsia="Times New Roman"/>
          <w:b/>
          <w:noProof/>
          <w:szCs w:val="22"/>
        </w:rPr>
        <w:t>4.6</w:t>
      </w:r>
      <w:r w:rsidRPr="001A4574">
        <w:rPr>
          <w:rFonts w:eastAsia="Times New Roman"/>
          <w:b/>
          <w:noProof/>
          <w:szCs w:val="22"/>
        </w:rPr>
        <w:tab/>
        <w:t>Fertilidad, embarazo y lactancia</w:t>
      </w:r>
    </w:p>
    <w:p w14:paraId="19A15CCF" w14:textId="77777777" w:rsidR="001F6B7C" w:rsidRPr="001A4574" w:rsidRDefault="001F6B7C" w:rsidP="00483451">
      <w:pPr>
        <w:tabs>
          <w:tab w:val="clear" w:pos="567"/>
        </w:tabs>
        <w:spacing w:line="240" w:lineRule="auto"/>
        <w:rPr>
          <w:rFonts w:eastAsia="Times New Roman"/>
          <w:noProof/>
          <w:szCs w:val="22"/>
        </w:rPr>
      </w:pPr>
    </w:p>
    <w:p w14:paraId="19A15CD0" w14:textId="77777777" w:rsidR="00D03E38" w:rsidRPr="001A4574" w:rsidRDefault="003615F4" w:rsidP="00483451">
      <w:pPr>
        <w:tabs>
          <w:tab w:val="clear" w:pos="567"/>
        </w:tabs>
        <w:spacing w:line="240" w:lineRule="auto"/>
        <w:rPr>
          <w:rFonts w:eastAsia="Times New Roman"/>
          <w:noProof/>
          <w:szCs w:val="22"/>
          <w:u w:val="single"/>
        </w:rPr>
      </w:pPr>
      <w:r w:rsidRPr="001A4574">
        <w:rPr>
          <w:rFonts w:eastAsia="Times New Roman"/>
          <w:noProof/>
          <w:szCs w:val="22"/>
          <w:u w:val="single"/>
        </w:rPr>
        <w:t>Mujeres en edad fértil</w:t>
      </w:r>
    </w:p>
    <w:p w14:paraId="19A15CD1" w14:textId="77777777" w:rsidR="00176EDD" w:rsidRPr="001A4574" w:rsidRDefault="003615F4" w:rsidP="00483451">
      <w:pPr>
        <w:tabs>
          <w:tab w:val="clear" w:pos="567"/>
        </w:tabs>
        <w:spacing w:line="240" w:lineRule="auto"/>
        <w:rPr>
          <w:rFonts w:eastAsia="Times New Roman"/>
          <w:noProof/>
          <w:szCs w:val="22"/>
          <w:u w:val="single"/>
        </w:rPr>
      </w:pPr>
      <w:r w:rsidRPr="001A4574">
        <w:rPr>
          <w:noProof/>
        </w:rPr>
        <w:t>No hay datos relativos al uso de Xtandi en mujeres embarazadas, por lo que no se debe utilizar este medicamento en mujeres en edad fértil.</w:t>
      </w:r>
      <w:r w:rsidR="0037514B" w:rsidRPr="001A4574">
        <w:rPr>
          <w:noProof/>
        </w:rPr>
        <w:t xml:space="preserve"> Este medicamento puede ser perjudicial para el feto o puede provocar un aborto si lo toma una mujer embarazada (ver </w:t>
      </w:r>
      <w:r w:rsidR="00EA07E6" w:rsidRPr="001A4574">
        <w:rPr>
          <w:noProof/>
        </w:rPr>
        <w:t xml:space="preserve">las </w:t>
      </w:r>
      <w:r w:rsidR="00EC033B" w:rsidRPr="001A4574">
        <w:rPr>
          <w:noProof/>
        </w:rPr>
        <w:t>secciones</w:t>
      </w:r>
      <w:r w:rsidR="00B7739B">
        <w:rPr>
          <w:noProof/>
          <w:szCs w:val="22"/>
        </w:rPr>
        <w:t> </w:t>
      </w:r>
      <w:r w:rsidR="00EC033B" w:rsidRPr="001A4574">
        <w:rPr>
          <w:noProof/>
        </w:rPr>
        <w:t>4.3,</w:t>
      </w:r>
      <w:r w:rsidR="00B7739B">
        <w:rPr>
          <w:noProof/>
          <w:szCs w:val="22"/>
        </w:rPr>
        <w:t> </w:t>
      </w:r>
      <w:r w:rsidR="0037514B" w:rsidRPr="001A4574">
        <w:rPr>
          <w:noProof/>
        </w:rPr>
        <w:t>5.3</w:t>
      </w:r>
      <w:r w:rsidR="0018219C">
        <w:rPr>
          <w:noProof/>
          <w:szCs w:val="22"/>
        </w:rPr>
        <w:t> </w:t>
      </w:r>
      <w:r w:rsidR="00EC033B" w:rsidRPr="001A4574">
        <w:rPr>
          <w:noProof/>
        </w:rPr>
        <w:t>y</w:t>
      </w:r>
      <w:r w:rsidR="00B7739B">
        <w:rPr>
          <w:noProof/>
          <w:szCs w:val="22"/>
        </w:rPr>
        <w:t> </w:t>
      </w:r>
      <w:r w:rsidR="00EC033B" w:rsidRPr="001A4574">
        <w:rPr>
          <w:noProof/>
        </w:rPr>
        <w:t>6.6</w:t>
      </w:r>
      <w:r w:rsidR="0037514B" w:rsidRPr="001A4574">
        <w:rPr>
          <w:noProof/>
        </w:rPr>
        <w:t>).</w:t>
      </w:r>
    </w:p>
    <w:p w14:paraId="19A15CD2" w14:textId="77777777" w:rsidR="00D03E38" w:rsidRPr="001A4574" w:rsidRDefault="00D03E38" w:rsidP="00483451">
      <w:pPr>
        <w:tabs>
          <w:tab w:val="clear" w:pos="567"/>
        </w:tabs>
        <w:spacing w:line="240" w:lineRule="auto"/>
        <w:rPr>
          <w:rFonts w:eastAsia="Times New Roman"/>
          <w:noProof/>
          <w:szCs w:val="22"/>
          <w:u w:val="single"/>
        </w:rPr>
      </w:pPr>
    </w:p>
    <w:p w14:paraId="19A15CD3" w14:textId="77777777" w:rsidR="001F6B7C" w:rsidRPr="001A4574" w:rsidRDefault="003615F4" w:rsidP="00483451">
      <w:pPr>
        <w:tabs>
          <w:tab w:val="clear" w:pos="567"/>
        </w:tabs>
        <w:spacing w:line="240" w:lineRule="auto"/>
        <w:rPr>
          <w:rFonts w:eastAsia="Times New Roman"/>
          <w:noProof/>
          <w:szCs w:val="22"/>
          <w:u w:val="single"/>
        </w:rPr>
      </w:pPr>
      <w:r w:rsidRPr="001A4574">
        <w:rPr>
          <w:rFonts w:eastAsia="Times New Roman"/>
          <w:noProof/>
          <w:szCs w:val="22"/>
          <w:u w:val="single"/>
        </w:rPr>
        <w:t xml:space="preserve">Anticoncepción en </w:t>
      </w:r>
      <w:r w:rsidR="00A0250E" w:rsidRPr="001A4574">
        <w:rPr>
          <w:rFonts w:eastAsia="Times New Roman"/>
          <w:noProof/>
          <w:szCs w:val="22"/>
          <w:u w:val="single"/>
        </w:rPr>
        <w:t xml:space="preserve">hombres </w:t>
      </w:r>
      <w:r w:rsidRPr="001A4574">
        <w:rPr>
          <w:rFonts w:eastAsia="Times New Roman"/>
          <w:noProof/>
          <w:szCs w:val="22"/>
          <w:u w:val="single"/>
        </w:rPr>
        <w:t>y mujeres</w:t>
      </w:r>
    </w:p>
    <w:p w14:paraId="19A15CD4" w14:textId="77777777" w:rsidR="001F6B7C" w:rsidRPr="001A4574" w:rsidRDefault="003615F4" w:rsidP="00483451">
      <w:pPr>
        <w:tabs>
          <w:tab w:val="clear" w:pos="567"/>
        </w:tabs>
        <w:spacing w:line="240" w:lineRule="auto"/>
        <w:rPr>
          <w:rFonts w:eastAsia="Times New Roman"/>
          <w:noProof/>
          <w:szCs w:val="22"/>
          <w:u w:val="single"/>
        </w:rPr>
      </w:pPr>
      <w:r w:rsidRPr="001A4574">
        <w:rPr>
          <w:rFonts w:eastAsia="Times New Roman"/>
          <w:noProof/>
          <w:szCs w:val="22"/>
        </w:rPr>
        <w:t>Se desconoce si enzalutamida o sus met</w:t>
      </w:r>
      <w:r w:rsidR="008B5196" w:rsidRPr="001A4574">
        <w:rPr>
          <w:rFonts w:eastAsia="Times New Roman"/>
          <w:noProof/>
          <w:szCs w:val="22"/>
        </w:rPr>
        <w:t xml:space="preserve">abolitos </w:t>
      </w:r>
      <w:r w:rsidR="00A0250E" w:rsidRPr="001A4574">
        <w:rPr>
          <w:rFonts w:eastAsia="Times New Roman"/>
          <w:noProof/>
          <w:szCs w:val="22"/>
        </w:rPr>
        <w:t xml:space="preserve">están presentes </w:t>
      </w:r>
      <w:r w:rsidR="008B5196" w:rsidRPr="001A4574">
        <w:rPr>
          <w:rFonts w:eastAsia="Times New Roman"/>
          <w:noProof/>
          <w:szCs w:val="22"/>
        </w:rPr>
        <w:t xml:space="preserve">en el semen. </w:t>
      </w:r>
      <w:r w:rsidR="00A0250E" w:rsidRPr="001A4574">
        <w:rPr>
          <w:rFonts w:eastAsia="Times New Roman"/>
          <w:noProof/>
          <w:szCs w:val="22"/>
        </w:rPr>
        <w:t xml:space="preserve">Si el paciente mantiene relaciones sexuales con una mujer embarazada, debe utilizar un </w:t>
      </w:r>
      <w:r w:rsidRPr="001A4574">
        <w:rPr>
          <w:rFonts w:eastAsia="Times New Roman"/>
          <w:noProof/>
          <w:szCs w:val="22"/>
        </w:rPr>
        <w:t>preservativo durante el tratamiento con enzalutamida y en los 3</w:t>
      </w:r>
      <w:r w:rsidR="00B7739B">
        <w:rPr>
          <w:noProof/>
          <w:szCs w:val="22"/>
        </w:rPr>
        <w:t> </w:t>
      </w:r>
      <w:r w:rsidRPr="001A4574">
        <w:rPr>
          <w:rFonts w:eastAsia="Times New Roman"/>
          <w:noProof/>
          <w:szCs w:val="22"/>
        </w:rPr>
        <w:t>meses posteriores al mismo</w:t>
      </w:r>
      <w:r w:rsidR="008B5196" w:rsidRPr="001A4574">
        <w:rPr>
          <w:rFonts w:eastAsia="Times New Roman"/>
          <w:noProof/>
          <w:szCs w:val="22"/>
        </w:rPr>
        <w:t xml:space="preserve">. </w:t>
      </w:r>
      <w:r w:rsidR="00A0250E" w:rsidRPr="001A4574">
        <w:rPr>
          <w:rFonts w:eastAsia="Times New Roman"/>
          <w:noProof/>
          <w:szCs w:val="22"/>
        </w:rPr>
        <w:t xml:space="preserve">Si </w:t>
      </w:r>
      <w:r w:rsidRPr="001A4574">
        <w:rPr>
          <w:rFonts w:eastAsia="Times New Roman"/>
          <w:noProof/>
          <w:szCs w:val="22"/>
        </w:rPr>
        <w:t xml:space="preserve">el paciente </w:t>
      </w:r>
      <w:r w:rsidR="00A0250E" w:rsidRPr="001A4574">
        <w:rPr>
          <w:rFonts w:eastAsia="Times New Roman"/>
          <w:noProof/>
          <w:szCs w:val="22"/>
        </w:rPr>
        <w:t xml:space="preserve">mantiene </w:t>
      </w:r>
      <w:r w:rsidRPr="001A4574">
        <w:rPr>
          <w:rFonts w:eastAsia="Times New Roman"/>
          <w:noProof/>
          <w:szCs w:val="22"/>
        </w:rPr>
        <w:t>relaciones sexuales con una mujer en edad fértil, debe utilizar</w:t>
      </w:r>
      <w:r w:rsidR="003A0428" w:rsidRPr="001A4574">
        <w:rPr>
          <w:rFonts w:eastAsia="Times New Roman"/>
          <w:noProof/>
          <w:szCs w:val="22"/>
        </w:rPr>
        <w:t xml:space="preserve"> un </w:t>
      </w:r>
      <w:r w:rsidRPr="001A4574">
        <w:rPr>
          <w:rFonts w:eastAsia="Times New Roman"/>
          <w:noProof/>
          <w:szCs w:val="22"/>
        </w:rPr>
        <w:t>preservativo y otro método anticonceptivo durante el tratamiento con enzalutamida y en los 3 meses posteriores al mismo.</w:t>
      </w:r>
      <w:r w:rsidR="00C17A27" w:rsidRPr="001A4574">
        <w:rPr>
          <w:rFonts w:eastAsia="Times New Roman"/>
          <w:noProof/>
          <w:szCs w:val="22"/>
        </w:rPr>
        <w:t xml:space="preserve"> Los estudios realizados en animales han mostrado toxicidad para la reproducción (ver sección</w:t>
      </w:r>
      <w:r w:rsidR="00AF253A" w:rsidRPr="001A4574">
        <w:rPr>
          <w:rFonts w:eastAsia="Times New Roman"/>
          <w:noProof/>
          <w:szCs w:val="22"/>
        </w:rPr>
        <w:t> </w:t>
      </w:r>
      <w:r w:rsidR="00C17A27" w:rsidRPr="001A4574">
        <w:rPr>
          <w:rFonts w:eastAsia="Times New Roman"/>
          <w:noProof/>
          <w:szCs w:val="22"/>
        </w:rPr>
        <w:t>5.3).</w:t>
      </w:r>
    </w:p>
    <w:p w14:paraId="19A15CD5" w14:textId="77777777" w:rsidR="001F6B7C" w:rsidRPr="001A4574" w:rsidRDefault="001F6B7C" w:rsidP="00483451">
      <w:pPr>
        <w:tabs>
          <w:tab w:val="clear" w:pos="567"/>
        </w:tabs>
        <w:spacing w:line="240" w:lineRule="auto"/>
        <w:rPr>
          <w:rFonts w:eastAsia="Times New Roman"/>
          <w:noProof/>
          <w:szCs w:val="22"/>
          <w:u w:val="single"/>
        </w:rPr>
      </w:pPr>
    </w:p>
    <w:p w14:paraId="19A15CD6" w14:textId="77777777" w:rsidR="001F6B7C" w:rsidRPr="001A4574" w:rsidRDefault="003615F4" w:rsidP="00483451">
      <w:pPr>
        <w:keepNext/>
        <w:tabs>
          <w:tab w:val="clear" w:pos="567"/>
        </w:tabs>
        <w:spacing w:line="240" w:lineRule="auto"/>
        <w:rPr>
          <w:rFonts w:eastAsia="Times New Roman"/>
          <w:noProof/>
          <w:szCs w:val="22"/>
        </w:rPr>
      </w:pPr>
      <w:r w:rsidRPr="001A4574">
        <w:rPr>
          <w:rFonts w:eastAsia="Times New Roman"/>
          <w:noProof/>
          <w:szCs w:val="22"/>
          <w:u w:val="single"/>
        </w:rPr>
        <w:t>Embarazo</w:t>
      </w:r>
    </w:p>
    <w:p w14:paraId="19A15CD7" w14:textId="77777777" w:rsidR="001F6B7C" w:rsidRPr="001A4574" w:rsidRDefault="003615F4" w:rsidP="00483451">
      <w:pPr>
        <w:pStyle w:val="Default"/>
        <w:jc w:val="both"/>
        <w:rPr>
          <w:rFonts w:eastAsia="Times New Roman"/>
          <w:noProof/>
          <w:color w:val="auto"/>
          <w:sz w:val="22"/>
          <w:szCs w:val="22"/>
          <w:lang w:val="es-ES"/>
        </w:rPr>
      </w:pPr>
      <w:r w:rsidRPr="001A4574">
        <w:rPr>
          <w:rFonts w:eastAsia="Times New Roman"/>
          <w:noProof/>
          <w:color w:val="auto"/>
          <w:sz w:val="22"/>
          <w:szCs w:val="22"/>
          <w:lang w:val="es-ES"/>
        </w:rPr>
        <w:t xml:space="preserve">Enzalutamida </w:t>
      </w:r>
      <w:r w:rsidR="00F74A87" w:rsidRPr="001A4574">
        <w:rPr>
          <w:rFonts w:eastAsia="Times New Roman"/>
          <w:noProof/>
          <w:color w:val="auto"/>
          <w:sz w:val="22"/>
          <w:szCs w:val="22"/>
          <w:lang w:val="es-ES"/>
        </w:rPr>
        <w:t xml:space="preserve">no está indicado </w:t>
      </w:r>
      <w:r w:rsidR="008B5196" w:rsidRPr="001A4574">
        <w:rPr>
          <w:rFonts w:eastAsia="Times New Roman"/>
          <w:noProof/>
          <w:color w:val="auto"/>
          <w:sz w:val="22"/>
          <w:szCs w:val="22"/>
          <w:lang w:val="es-ES"/>
        </w:rPr>
        <w:t xml:space="preserve">en mujeres. </w:t>
      </w:r>
      <w:r w:rsidRPr="001A4574">
        <w:rPr>
          <w:rFonts w:eastAsia="Times New Roman"/>
          <w:noProof/>
          <w:color w:val="auto"/>
          <w:sz w:val="22"/>
          <w:szCs w:val="22"/>
          <w:lang w:val="es-ES"/>
        </w:rPr>
        <w:t xml:space="preserve">Enzalutamida está contraindicado en mujeres </w:t>
      </w:r>
      <w:r w:rsidR="006B36A4" w:rsidRPr="001A4574">
        <w:rPr>
          <w:rFonts w:eastAsia="Times New Roman"/>
          <w:noProof/>
          <w:color w:val="auto"/>
          <w:sz w:val="22"/>
          <w:szCs w:val="22"/>
          <w:lang w:val="es-ES"/>
        </w:rPr>
        <w:t>embarazadas</w:t>
      </w:r>
      <w:r w:rsidRPr="001A4574">
        <w:rPr>
          <w:rFonts w:eastAsia="Times New Roman"/>
          <w:noProof/>
          <w:color w:val="auto"/>
          <w:sz w:val="22"/>
          <w:szCs w:val="22"/>
          <w:lang w:val="es-ES"/>
        </w:rPr>
        <w:t xml:space="preserve"> o </w:t>
      </w:r>
      <w:r w:rsidR="00226A0B" w:rsidRPr="001A4574">
        <w:rPr>
          <w:rFonts w:eastAsia="Times New Roman"/>
          <w:noProof/>
          <w:color w:val="auto"/>
          <w:sz w:val="22"/>
          <w:szCs w:val="22"/>
          <w:lang w:val="es-ES"/>
        </w:rPr>
        <w:t xml:space="preserve">que </w:t>
      </w:r>
      <w:r w:rsidRPr="001A4574">
        <w:rPr>
          <w:rFonts w:eastAsia="Times New Roman"/>
          <w:noProof/>
          <w:color w:val="auto"/>
          <w:sz w:val="22"/>
          <w:szCs w:val="22"/>
          <w:lang w:val="es-ES"/>
        </w:rPr>
        <w:t>puedan quedarse embaraz</w:t>
      </w:r>
      <w:r w:rsidR="008B5196" w:rsidRPr="001A4574">
        <w:rPr>
          <w:rFonts w:eastAsia="Times New Roman"/>
          <w:noProof/>
          <w:color w:val="auto"/>
          <w:sz w:val="22"/>
          <w:szCs w:val="22"/>
          <w:lang w:val="es-ES"/>
        </w:rPr>
        <w:t xml:space="preserve">adas (ver </w:t>
      </w:r>
      <w:r w:rsidR="00EA07E6" w:rsidRPr="001A4574">
        <w:rPr>
          <w:rFonts w:eastAsia="Times New Roman"/>
          <w:noProof/>
          <w:color w:val="auto"/>
          <w:sz w:val="22"/>
          <w:szCs w:val="22"/>
          <w:lang w:val="es-ES"/>
        </w:rPr>
        <w:t xml:space="preserve">las </w:t>
      </w:r>
      <w:r w:rsidR="008B5196" w:rsidRPr="001A4574">
        <w:rPr>
          <w:rFonts w:eastAsia="Times New Roman"/>
          <w:noProof/>
          <w:color w:val="auto"/>
          <w:sz w:val="22"/>
          <w:szCs w:val="22"/>
          <w:lang w:val="es-ES"/>
        </w:rPr>
        <w:t>secciones</w:t>
      </w:r>
      <w:r w:rsidR="00B7739B" w:rsidRPr="00336393">
        <w:rPr>
          <w:noProof/>
          <w:szCs w:val="22"/>
          <w:lang w:val="es-ES"/>
        </w:rPr>
        <w:t> </w:t>
      </w:r>
      <w:r w:rsidR="008B5196" w:rsidRPr="001A4574">
        <w:rPr>
          <w:rFonts w:eastAsia="Times New Roman"/>
          <w:noProof/>
          <w:color w:val="auto"/>
          <w:sz w:val="22"/>
          <w:szCs w:val="22"/>
          <w:lang w:val="es-ES"/>
        </w:rPr>
        <w:t>4.3</w:t>
      </w:r>
      <w:r w:rsidR="00EC033B" w:rsidRPr="001A4574">
        <w:rPr>
          <w:rFonts w:eastAsia="Times New Roman"/>
          <w:noProof/>
          <w:color w:val="auto"/>
          <w:sz w:val="22"/>
          <w:szCs w:val="22"/>
          <w:lang w:val="es-ES"/>
        </w:rPr>
        <w:t>,</w:t>
      </w:r>
      <w:r w:rsidR="00B7739B" w:rsidRPr="00336393">
        <w:rPr>
          <w:noProof/>
          <w:szCs w:val="22"/>
          <w:lang w:val="es-ES"/>
        </w:rPr>
        <w:t> </w:t>
      </w:r>
      <w:r w:rsidR="008B5196" w:rsidRPr="001A4574">
        <w:rPr>
          <w:rFonts w:eastAsia="Times New Roman"/>
          <w:noProof/>
          <w:color w:val="auto"/>
          <w:sz w:val="22"/>
          <w:szCs w:val="22"/>
          <w:lang w:val="es-ES"/>
        </w:rPr>
        <w:t>5.3</w:t>
      </w:r>
      <w:r w:rsidR="007C5941">
        <w:rPr>
          <w:rFonts w:eastAsia="Times New Roman"/>
          <w:noProof/>
          <w:color w:val="auto"/>
          <w:sz w:val="22"/>
          <w:szCs w:val="22"/>
          <w:lang w:val="es-ES"/>
        </w:rPr>
        <w:t> </w:t>
      </w:r>
      <w:r w:rsidR="00EC033B" w:rsidRPr="001A4574">
        <w:rPr>
          <w:rFonts w:eastAsia="Times New Roman"/>
          <w:noProof/>
          <w:color w:val="auto"/>
          <w:sz w:val="22"/>
          <w:szCs w:val="22"/>
          <w:lang w:val="es-ES"/>
        </w:rPr>
        <w:t>y</w:t>
      </w:r>
      <w:r w:rsidR="00B7739B" w:rsidRPr="00336393">
        <w:rPr>
          <w:noProof/>
          <w:szCs w:val="22"/>
          <w:lang w:val="es-ES"/>
        </w:rPr>
        <w:t> </w:t>
      </w:r>
      <w:r w:rsidR="00EC033B" w:rsidRPr="001A4574">
        <w:rPr>
          <w:rFonts w:eastAsia="Times New Roman"/>
          <w:noProof/>
          <w:color w:val="auto"/>
          <w:sz w:val="22"/>
          <w:szCs w:val="22"/>
          <w:lang w:val="es-ES"/>
        </w:rPr>
        <w:t>6.6</w:t>
      </w:r>
      <w:r w:rsidR="008B5196" w:rsidRPr="001A4574">
        <w:rPr>
          <w:rFonts w:eastAsia="Times New Roman"/>
          <w:noProof/>
          <w:color w:val="auto"/>
          <w:sz w:val="22"/>
          <w:szCs w:val="22"/>
          <w:lang w:val="es-ES"/>
        </w:rPr>
        <w:t>).</w:t>
      </w:r>
    </w:p>
    <w:p w14:paraId="19A15CD8" w14:textId="77777777" w:rsidR="001F6B7C" w:rsidRPr="001A4574" w:rsidRDefault="001F6B7C" w:rsidP="00483451">
      <w:pPr>
        <w:tabs>
          <w:tab w:val="clear" w:pos="567"/>
        </w:tabs>
        <w:spacing w:line="240" w:lineRule="auto"/>
        <w:rPr>
          <w:rFonts w:eastAsia="Times New Roman"/>
          <w:noProof/>
          <w:szCs w:val="22"/>
        </w:rPr>
      </w:pPr>
    </w:p>
    <w:p w14:paraId="19A15CD9" w14:textId="77777777" w:rsidR="001F6B7C" w:rsidRPr="001A4574" w:rsidRDefault="003615F4" w:rsidP="0020133C">
      <w:pPr>
        <w:keepNext/>
        <w:tabs>
          <w:tab w:val="clear" w:pos="567"/>
        </w:tabs>
        <w:spacing w:line="240" w:lineRule="auto"/>
        <w:rPr>
          <w:rFonts w:eastAsia="Times New Roman"/>
          <w:noProof/>
          <w:szCs w:val="22"/>
        </w:rPr>
      </w:pPr>
      <w:r w:rsidRPr="001A4574">
        <w:rPr>
          <w:rFonts w:eastAsia="Times New Roman"/>
          <w:noProof/>
          <w:szCs w:val="22"/>
          <w:u w:val="single"/>
        </w:rPr>
        <w:t>Lactancia</w:t>
      </w:r>
    </w:p>
    <w:p w14:paraId="19A15CDA" w14:textId="77777777" w:rsidR="001F6B7C" w:rsidRPr="001A4574" w:rsidRDefault="003615F4" w:rsidP="0020133C">
      <w:pPr>
        <w:keepNext/>
        <w:tabs>
          <w:tab w:val="clear" w:pos="567"/>
        </w:tabs>
        <w:autoSpaceDE w:val="0"/>
        <w:autoSpaceDN w:val="0"/>
        <w:adjustRightInd w:val="0"/>
        <w:spacing w:line="240" w:lineRule="auto"/>
        <w:rPr>
          <w:noProof/>
          <w:szCs w:val="22"/>
        </w:rPr>
      </w:pPr>
      <w:r w:rsidRPr="001A4574">
        <w:rPr>
          <w:noProof/>
          <w:szCs w:val="22"/>
        </w:rPr>
        <w:t>Enzalutamida no est</w:t>
      </w:r>
      <w:r w:rsidR="0074097B" w:rsidRPr="001A4574">
        <w:rPr>
          <w:noProof/>
          <w:szCs w:val="22"/>
        </w:rPr>
        <w:t>á indicado en mujeres.</w:t>
      </w:r>
      <w:r w:rsidR="0037514B" w:rsidRPr="001A4574">
        <w:rPr>
          <w:noProof/>
          <w:szCs w:val="22"/>
        </w:rPr>
        <w:t xml:space="preserve"> Se desconoce si enzalutamida está presente en la leche materna. Enzalutamida y/o sus metabolitos se excretan en la leche de rata (ver sección</w:t>
      </w:r>
      <w:r w:rsidR="002540EF">
        <w:rPr>
          <w:noProof/>
          <w:szCs w:val="22"/>
        </w:rPr>
        <w:t> </w:t>
      </w:r>
      <w:r w:rsidR="0037514B" w:rsidRPr="001A4574">
        <w:rPr>
          <w:noProof/>
          <w:szCs w:val="22"/>
        </w:rPr>
        <w:t>5.3).</w:t>
      </w:r>
    </w:p>
    <w:p w14:paraId="19A15CDB" w14:textId="77777777" w:rsidR="001F6B7C" w:rsidRPr="001A4574" w:rsidRDefault="001F6B7C" w:rsidP="00483451">
      <w:pPr>
        <w:tabs>
          <w:tab w:val="clear" w:pos="567"/>
        </w:tabs>
        <w:spacing w:line="240" w:lineRule="auto"/>
        <w:rPr>
          <w:rFonts w:eastAsia="Times New Roman"/>
          <w:noProof/>
          <w:szCs w:val="22"/>
        </w:rPr>
      </w:pPr>
    </w:p>
    <w:p w14:paraId="19A15CDC" w14:textId="77777777" w:rsidR="001F6B7C" w:rsidRPr="001A4574" w:rsidRDefault="003615F4" w:rsidP="00483451">
      <w:pPr>
        <w:tabs>
          <w:tab w:val="clear" w:pos="567"/>
        </w:tabs>
        <w:spacing w:line="240" w:lineRule="auto"/>
        <w:rPr>
          <w:rFonts w:eastAsia="Times New Roman"/>
          <w:noProof/>
          <w:szCs w:val="22"/>
          <w:u w:val="single"/>
        </w:rPr>
      </w:pPr>
      <w:r w:rsidRPr="001A4574">
        <w:rPr>
          <w:rFonts w:eastAsia="Times New Roman"/>
          <w:noProof/>
          <w:szCs w:val="22"/>
          <w:u w:val="single"/>
        </w:rPr>
        <w:t>Fertilidad</w:t>
      </w:r>
    </w:p>
    <w:p w14:paraId="19A15CDD" w14:textId="77777777" w:rsidR="001F6B7C" w:rsidRPr="001A4574" w:rsidRDefault="003615F4" w:rsidP="00483451">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Los estudios realizados en animales </w:t>
      </w:r>
      <w:r w:rsidR="00AD3CA2" w:rsidRPr="001A4574">
        <w:rPr>
          <w:rFonts w:eastAsia="Times New Roman"/>
          <w:noProof/>
          <w:szCs w:val="22"/>
        </w:rPr>
        <w:t>mostraron</w:t>
      </w:r>
      <w:r w:rsidRPr="001A4574">
        <w:rPr>
          <w:rFonts w:eastAsia="Times New Roman"/>
          <w:noProof/>
          <w:szCs w:val="22"/>
        </w:rPr>
        <w:t xml:space="preserve"> que enzalutamida afectaba al sistema reproductor de ratas y p</w:t>
      </w:r>
      <w:r w:rsidR="008B5196" w:rsidRPr="001A4574">
        <w:rPr>
          <w:rFonts w:eastAsia="Times New Roman"/>
          <w:noProof/>
          <w:szCs w:val="22"/>
        </w:rPr>
        <w:t>erros machos (ver sección 5.3).</w:t>
      </w:r>
    </w:p>
    <w:p w14:paraId="19A15CDE" w14:textId="77777777" w:rsidR="001F6B7C" w:rsidRPr="001A4574" w:rsidRDefault="001F6B7C" w:rsidP="00483451">
      <w:pPr>
        <w:tabs>
          <w:tab w:val="clear" w:pos="567"/>
        </w:tabs>
        <w:autoSpaceDE w:val="0"/>
        <w:autoSpaceDN w:val="0"/>
        <w:adjustRightInd w:val="0"/>
        <w:spacing w:line="240" w:lineRule="auto"/>
        <w:rPr>
          <w:noProof/>
          <w:szCs w:val="22"/>
        </w:rPr>
      </w:pPr>
    </w:p>
    <w:p w14:paraId="19A15CDF" w14:textId="77777777" w:rsidR="001F6B7C" w:rsidRPr="001A4574" w:rsidRDefault="003615F4" w:rsidP="00C43773">
      <w:pPr>
        <w:keepNext/>
        <w:tabs>
          <w:tab w:val="clear" w:pos="567"/>
        </w:tabs>
        <w:spacing w:line="240" w:lineRule="auto"/>
        <w:ind w:left="567" w:hanging="567"/>
        <w:outlineLvl w:val="0"/>
        <w:rPr>
          <w:rFonts w:eastAsia="Times New Roman"/>
          <w:noProof/>
          <w:szCs w:val="22"/>
        </w:rPr>
      </w:pPr>
      <w:r w:rsidRPr="001A4574">
        <w:rPr>
          <w:rFonts w:eastAsia="Times New Roman"/>
          <w:b/>
          <w:noProof/>
          <w:szCs w:val="22"/>
        </w:rPr>
        <w:t>4.7</w:t>
      </w:r>
      <w:r w:rsidRPr="001A4574">
        <w:rPr>
          <w:rFonts w:eastAsia="Times New Roman"/>
          <w:b/>
          <w:noProof/>
          <w:szCs w:val="22"/>
        </w:rPr>
        <w:tab/>
        <w:t>Efectos sobre la capacidad para conducir y utilizar máquinas</w:t>
      </w:r>
    </w:p>
    <w:p w14:paraId="19A15CE0" w14:textId="77777777" w:rsidR="001F6B7C" w:rsidRPr="001A4574" w:rsidRDefault="001F6B7C" w:rsidP="00C43773">
      <w:pPr>
        <w:keepNext/>
        <w:tabs>
          <w:tab w:val="clear" w:pos="567"/>
        </w:tabs>
        <w:spacing w:line="240" w:lineRule="auto"/>
        <w:rPr>
          <w:rFonts w:eastAsia="Times New Roman"/>
          <w:noProof/>
          <w:szCs w:val="22"/>
        </w:rPr>
      </w:pPr>
    </w:p>
    <w:p w14:paraId="19A15CE1" w14:textId="77777777" w:rsidR="001F6B7C" w:rsidRPr="001A4574" w:rsidRDefault="003615F4" w:rsidP="00C43773">
      <w:pPr>
        <w:keepNext/>
        <w:tabs>
          <w:tab w:val="clear" w:pos="567"/>
        </w:tabs>
        <w:spacing w:line="240" w:lineRule="auto"/>
        <w:rPr>
          <w:rFonts w:eastAsia="Times New Roman"/>
          <w:noProof/>
          <w:szCs w:val="22"/>
        </w:rPr>
      </w:pPr>
      <w:r w:rsidRPr="001A4574">
        <w:rPr>
          <w:rFonts w:eastAsia="Times New Roman"/>
          <w:noProof/>
          <w:szCs w:val="22"/>
        </w:rPr>
        <w:t xml:space="preserve">La influencia de </w:t>
      </w:r>
      <w:r w:rsidR="00EC033B" w:rsidRPr="001A4574">
        <w:rPr>
          <w:rFonts w:eastAsia="Times New Roman"/>
          <w:noProof/>
          <w:szCs w:val="22"/>
        </w:rPr>
        <w:t xml:space="preserve">Xtandi </w:t>
      </w:r>
      <w:r w:rsidRPr="001A4574">
        <w:rPr>
          <w:rFonts w:eastAsia="Times New Roman"/>
          <w:noProof/>
          <w:szCs w:val="22"/>
        </w:rPr>
        <w:t xml:space="preserve">sobre la capacidad para conducir y utilizar máquinas </w:t>
      </w:r>
      <w:r w:rsidR="00451AB2" w:rsidRPr="001A4574">
        <w:rPr>
          <w:rFonts w:eastAsia="Times New Roman"/>
          <w:noProof/>
          <w:szCs w:val="22"/>
        </w:rPr>
        <w:t>puede ser</w:t>
      </w:r>
      <w:r w:rsidRPr="001A4574">
        <w:rPr>
          <w:rFonts w:eastAsia="Times New Roman"/>
          <w:noProof/>
          <w:szCs w:val="22"/>
        </w:rPr>
        <w:t xml:space="preserve"> moderada, ya que se han notificado acontecimientos psiquiátricos </w:t>
      </w:r>
      <w:r w:rsidR="00D61471" w:rsidRPr="001A4574">
        <w:rPr>
          <w:rFonts w:eastAsia="Times New Roman"/>
          <w:noProof/>
          <w:szCs w:val="22"/>
        </w:rPr>
        <w:t>y neurológicos</w:t>
      </w:r>
      <w:r w:rsidR="003815FD" w:rsidRPr="001A4574">
        <w:rPr>
          <w:rFonts w:eastAsia="Times New Roman"/>
          <w:noProof/>
          <w:szCs w:val="22"/>
        </w:rPr>
        <w:t xml:space="preserve">, que </w:t>
      </w:r>
      <w:r w:rsidR="00D61471" w:rsidRPr="001A4574">
        <w:rPr>
          <w:rFonts w:eastAsia="Times New Roman"/>
          <w:noProof/>
          <w:szCs w:val="22"/>
        </w:rPr>
        <w:t xml:space="preserve">incluyen crisis </w:t>
      </w:r>
      <w:r w:rsidR="000A3D4B" w:rsidRPr="001A4574">
        <w:rPr>
          <w:rFonts w:eastAsia="Times New Roman"/>
          <w:noProof/>
          <w:szCs w:val="22"/>
        </w:rPr>
        <w:t>epiléptica</w:t>
      </w:r>
      <w:r w:rsidR="00CF5695" w:rsidRPr="001A4574">
        <w:rPr>
          <w:rFonts w:eastAsia="Times New Roman"/>
          <w:noProof/>
          <w:szCs w:val="22"/>
        </w:rPr>
        <w:t>s</w:t>
      </w:r>
      <w:r w:rsidR="00D61471" w:rsidRPr="001A4574">
        <w:rPr>
          <w:rFonts w:eastAsia="Times New Roman"/>
          <w:noProof/>
          <w:szCs w:val="22"/>
        </w:rPr>
        <w:t xml:space="preserve"> </w:t>
      </w:r>
      <w:r w:rsidRPr="001A4574">
        <w:rPr>
          <w:rFonts w:eastAsia="Times New Roman"/>
          <w:noProof/>
          <w:szCs w:val="22"/>
        </w:rPr>
        <w:t xml:space="preserve">(ver sección 4.8). </w:t>
      </w:r>
      <w:r w:rsidR="008136A1" w:rsidRPr="001A4574">
        <w:rPr>
          <w:rFonts w:eastAsia="Times New Roman"/>
          <w:noProof/>
          <w:szCs w:val="22"/>
        </w:rPr>
        <w:t xml:space="preserve">Los </w:t>
      </w:r>
      <w:r w:rsidR="008136A1" w:rsidRPr="001A4574">
        <w:rPr>
          <w:noProof/>
          <w:szCs w:val="22"/>
        </w:rPr>
        <w:t xml:space="preserve">pacientes </w:t>
      </w:r>
      <w:r w:rsidR="008136A1" w:rsidRPr="001A4574">
        <w:rPr>
          <w:rFonts w:eastAsia="Times New Roman"/>
          <w:noProof/>
          <w:szCs w:val="22"/>
        </w:rPr>
        <w:t>deben ser advertidos del riesgo</w:t>
      </w:r>
      <w:r w:rsidR="00EC033B" w:rsidRPr="001A4574">
        <w:rPr>
          <w:rFonts w:eastAsia="Times New Roman"/>
          <w:noProof/>
          <w:szCs w:val="22"/>
        </w:rPr>
        <w:t xml:space="preserve"> potencial</w:t>
      </w:r>
      <w:r w:rsidR="008136A1" w:rsidRPr="001A4574">
        <w:rPr>
          <w:rFonts w:eastAsia="Times New Roman"/>
          <w:noProof/>
          <w:szCs w:val="22"/>
        </w:rPr>
        <w:t xml:space="preserve"> de </w:t>
      </w:r>
      <w:r w:rsidR="00EC033B" w:rsidRPr="001A4574">
        <w:rPr>
          <w:rFonts w:eastAsia="Times New Roman"/>
          <w:noProof/>
          <w:szCs w:val="22"/>
        </w:rPr>
        <w:t xml:space="preserve">sufrir un acontecimiento psiquiátrico o neurológico mientras conducen o utilizan </w:t>
      </w:r>
      <w:r w:rsidR="008136A1" w:rsidRPr="001A4574">
        <w:rPr>
          <w:rFonts w:eastAsia="Times New Roman"/>
          <w:noProof/>
          <w:szCs w:val="22"/>
        </w:rPr>
        <w:t xml:space="preserve">máquinas. </w:t>
      </w:r>
      <w:r w:rsidRPr="001A4574">
        <w:rPr>
          <w:rFonts w:eastAsia="Times New Roman"/>
          <w:noProof/>
          <w:szCs w:val="22"/>
        </w:rPr>
        <w:t xml:space="preserve">No se han realizado estudios para </w:t>
      </w:r>
      <w:r w:rsidR="00EC033B" w:rsidRPr="001A4574">
        <w:rPr>
          <w:rFonts w:eastAsia="Times New Roman"/>
          <w:noProof/>
          <w:szCs w:val="22"/>
        </w:rPr>
        <w:t xml:space="preserve">evaluar </w:t>
      </w:r>
      <w:r w:rsidRPr="001A4574">
        <w:rPr>
          <w:rFonts w:eastAsia="Times New Roman"/>
          <w:noProof/>
          <w:szCs w:val="22"/>
        </w:rPr>
        <w:t>los efectos</w:t>
      </w:r>
      <w:r w:rsidR="008B5196" w:rsidRPr="001A4574">
        <w:rPr>
          <w:rFonts w:eastAsia="Times New Roman"/>
          <w:noProof/>
          <w:szCs w:val="22"/>
        </w:rPr>
        <w:t xml:space="preserve"> </w:t>
      </w:r>
      <w:r w:rsidRPr="001A4574">
        <w:rPr>
          <w:rFonts w:eastAsia="Times New Roman"/>
          <w:noProof/>
          <w:szCs w:val="22"/>
        </w:rPr>
        <w:t xml:space="preserve">de </w:t>
      </w:r>
      <w:r w:rsidR="00D61471" w:rsidRPr="001A4574">
        <w:rPr>
          <w:rFonts w:eastAsia="Times New Roman"/>
          <w:noProof/>
          <w:szCs w:val="22"/>
        </w:rPr>
        <w:t xml:space="preserve">enzalutamida </w:t>
      </w:r>
      <w:r w:rsidRPr="001A4574">
        <w:rPr>
          <w:rFonts w:eastAsia="Times New Roman"/>
          <w:noProof/>
          <w:szCs w:val="22"/>
        </w:rPr>
        <w:t>sobre la capacidad para conducir y utilizar máquinas.</w:t>
      </w:r>
    </w:p>
    <w:p w14:paraId="19A15CE2" w14:textId="77777777" w:rsidR="001F6B7C" w:rsidRPr="001A4574" w:rsidRDefault="001F6B7C" w:rsidP="00483451">
      <w:pPr>
        <w:tabs>
          <w:tab w:val="clear" w:pos="567"/>
        </w:tabs>
        <w:spacing w:line="240" w:lineRule="auto"/>
        <w:rPr>
          <w:rFonts w:eastAsia="Times New Roman"/>
          <w:noProof/>
          <w:szCs w:val="22"/>
        </w:rPr>
      </w:pPr>
    </w:p>
    <w:p w14:paraId="19A15CE3" w14:textId="77777777" w:rsidR="001F6B7C" w:rsidRPr="001A4574" w:rsidRDefault="003615F4" w:rsidP="00483451">
      <w:pPr>
        <w:keepNext/>
        <w:tabs>
          <w:tab w:val="clear" w:pos="567"/>
        </w:tabs>
        <w:spacing w:line="240" w:lineRule="auto"/>
        <w:outlineLvl w:val="0"/>
        <w:rPr>
          <w:rFonts w:eastAsia="Times New Roman"/>
          <w:b/>
          <w:noProof/>
          <w:szCs w:val="22"/>
        </w:rPr>
      </w:pPr>
      <w:r w:rsidRPr="001A4574">
        <w:rPr>
          <w:rFonts w:eastAsia="Times New Roman"/>
          <w:b/>
          <w:noProof/>
          <w:szCs w:val="22"/>
        </w:rPr>
        <w:lastRenderedPageBreak/>
        <w:t>4.8</w:t>
      </w:r>
      <w:r w:rsidRPr="001A4574">
        <w:rPr>
          <w:rFonts w:eastAsia="Times New Roman"/>
          <w:b/>
          <w:noProof/>
          <w:szCs w:val="22"/>
        </w:rPr>
        <w:tab/>
        <w:t>Reacciones adversas</w:t>
      </w:r>
    </w:p>
    <w:p w14:paraId="19A15CE4" w14:textId="77777777" w:rsidR="001F6B7C" w:rsidRPr="001A4574" w:rsidRDefault="001F6B7C" w:rsidP="00483451">
      <w:pPr>
        <w:keepNext/>
        <w:tabs>
          <w:tab w:val="clear" w:pos="567"/>
        </w:tabs>
        <w:autoSpaceDE w:val="0"/>
        <w:autoSpaceDN w:val="0"/>
        <w:adjustRightInd w:val="0"/>
        <w:spacing w:line="240" w:lineRule="auto"/>
        <w:jc w:val="both"/>
        <w:rPr>
          <w:rFonts w:eastAsia="Times New Roman"/>
          <w:noProof/>
          <w:szCs w:val="22"/>
        </w:rPr>
      </w:pPr>
    </w:p>
    <w:p w14:paraId="19A15CE5" w14:textId="77777777" w:rsidR="001F6B7C" w:rsidRPr="001A4574" w:rsidRDefault="003615F4" w:rsidP="00483451">
      <w:pPr>
        <w:keepNext/>
        <w:tabs>
          <w:tab w:val="clear" w:pos="567"/>
        </w:tabs>
        <w:autoSpaceDE w:val="0"/>
        <w:autoSpaceDN w:val="0"/>
        <w:spacing w:line="240" w:lineRule="auto"/>
        <w:rPr>
          <w:rFonts w:eastAsia="Times New Roman"/>
          <w:noProof/>
          <w:szCs w:val="22"/>
        </w:rPr>
      </w:pPr>
      <w:r w:rsidRPr="001A4574">
        <w:rPr>
          <w:rFonts w:eastAsia="Times New Roman"/>
          <w:noProof/>
          <w:szCs w:val="22"/>
          <w:u w:val="single"/>
        </w:rPr>
        <w:t>Resumen del perfil de seguridad</w:t>
      </w:r>
    </w:p>
    <w:p w14:paraId="19A15CE6"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Las reacciones adversas más frecuentes son astenia</w:t>
      </w:r>
      <w:r w:rsidR="006E272A" w:rsidRPr="001A4574">
        <w:rPr>
          <w:rFonts w:eastAsia="Times New Roman"/>
          <w:noProof/>
          <w:szCs w:val="22"/>
        </w:rPr>
        <w:t>/</w:t>
      </w:r>
      <w:r w:rsidR="006A265B" w:rsidRPr="001A4574">
        <w:rPr>
          <w:rFonts w:eastAsia="Times New Roman"/>
          <w:noProof/>
          <w:szCs w:val="22"/>
        </w:rPr>
        <w:t>fatiga</w:t>
      </w:r>
      <w:r w:rsidRPr="001A4574">
        <w:rPr>
          <w:rFonts w:eastAsia="Times New Roman"/>
          <w:noProof/>
          <w:szCs w:val="22"/>
        </w:rPr>
        <w:t>,</w:t>
      </w:r>
      <w:r w:rsidR="00761BAF" w:rsidRPr="001A4574">
        <w:rPr>
          <w:rFonts w:eastAsia="Times New Roman"/>
          <w:noProof/>
          <w:szCs w:val="22"/>
        </w:rPr>
        <w:t xml:space="preserve"> </w:t>
      </w:r>
      <w:r w:rsidRPr="001A4574">
        <w:rPr>
          <w:rFonts w:eastAsia="Times New Roman"/>
          <w:noProof/>
          <w:szCs w:val="22"/>
        </w:rPr>
        <w:t xml:space="preserve">sofocos, </w:t>
      </w:r>
      <w:r w:rsidR="00451AB2" w:rsidRPr="001A4574">
        <w:rPr>
          <w:rFonts w:eastAsia="Times New Roman"/>
          <w:noProof/>
          <w:szCs w:val="22"/>
        </w:rPr>
        <w:t xml:space="preserve">hipertensión, </w:t>
      </w:r>
      <w:r w:rsidR="00C82F84" w:rsidRPr="001A4574">
        <w:rPr>
          <w:rFonts w:eastAsia="Times New Roman"/>
          <w:noProof/>
          <w:szCs w:val="22"/>
        </w:rPr>
        <w:t xml:space="preserve">fracturas </w:t>
      </w:r>
      <w:r w:rsidR="00451AB2" w:rsidRPr="001A4574">
        <w:rPr>
          <w:rFonts w:eastAsia="Times New Roman"/>
          <w:noProof/>
          <w:szCs w:val="22"/>
        </w:rPr>
        <w:t>y caídas</w:t>
      </w:r>
      <w:r w:rsidRPr="001A4574">
        <w:rPr>
          <w:rFonts w:eastAsia="Times New Roman"/>
          <w:noProof/>
          <w:szCs w:val="22"/>
        </w:rPr>
        <w:t xml:space="preserve">. Otras reacciones adversas importantes </w:t>
      </w:r>
      <w:r w:rsidR="00245CB7" w:rsidRPr="001A4574">
        <w:rPr>
          <w:rFonts w:eastAsia="Times New Roman"/>
          <w:noProof/>
          <w:szCs w:val="22"/>
        </w:rPr>
        <w:t>incluyen</w:t>
      </w:r>
      <w:r w:rsidR="00371ADD">
        <w:rPr>
          <w:rFonts w:eastAsia="Times New Roman"/>
          <w:noProof/>
          <w:szCs w:val="22"/>
        </w:rPr>
        <w:t xml:space="preserve"> </w:t>
      </w:r>
      <w:r w:rsidR="00C2674C">
        <w:rPr>
          <w:rFonts w:eastAsia="Times New Roman"/>
          <w:noProof/>
          <w:szCs w:val="22"/>
        </w:rPr>
        <w:t>enfermedad isquémica cardiaca</w:t>
      </w:r>
      <w:r w:rsidR="00371ADD">
        <w:rPr>
          <w:rFonts w:eastAsia="Times New Roman"/>
          <w:noProof/>
          <w:szCs w:val="22"/>
        </w:rPr>
        <w:t xml:space="preserve"> y crisi</w:t>
      </w:r>
      <w:r w:rsidR="006735B4">
        <w:rPr>
          <w:rFonts w:eastAsia="Times New Roman"/>
          <w:noProof/>
          <w:szCs w:val="22"/>
        </w:rPr>
        <w:t>s epiléptica</w:t>
      </w:r>
      <w:r w:rsidR="00EC1B9F" w:rsidRPr="001A4574">
        <w:rPr>
          <w:rFonts w:eastAsia="Times New Roman"/>
          <w:noProof/>
          <w:szCs w:val="22"/>
        </w:rPr>
        <w:t>.</w:t>
      </w:r>
    </w:p>
    <w:p w14:paraId="19A15CE7" w14:textId="77777777" w:rsidR="001F6B7C" w:rsidRPr="001A4574" w:rsidRDefault="001F6B7C" w:rsidP="00483451">
      <w:pPr>
        <w:tabs>
          <w:tab w:val="clear" w:pos="567"/>
        </w:tabs>
        <w:autoSpaceDE w:val="0"/>
        <w:autoSpaceDN w:val="0"/>
        <w:spacing w:line="240" w:lineRule="auto"/>
        <w:rPr>
          <w:rFonts w:eastAsia="Times New Roman"/>
          <w:noProof/>
          <w:szCs w:val="22"/>
        </w:rPr>
      </w:pPr>
    </w:p>
    <w:p w14:paraId="19A15CE8" w14:textId="77777777" w:rsidR="001F6B7C" w:rsidRPr="001A4574" w:rsidRDefault="003615F4" w:rsidP="00483451">
      <w:pPr>
        <w:tabs>
          <w:tab w:val="clear" w:pos="567"/>
        </w:tabs>
        <w:autoSpaceDE w:val="0"/>
        <w:autoSpaceDN w:val="0"/>
        <w:spacing w:line="240" w:lineRule="auto"/>
        <w:rPr>
          <w:rFonts w:eastAsia="Times New Roman"/>
          <w:noProof/>
          <w:szCs w:val="22"/>
        </w:rPr>
      </w:pPr>
      <w:r w:rsidRPr="001A4574">
        <w:rPr>
          <w:rFonts w:eastAsia="Times New Roman"/>
          <w:noProof/>
          <w:szCs w:val="22"/>
        </w:rPr>
        <w:t>Las crisis epilépticas se presentaron en el 0</w:t>
      </w:r>
      <w:r w:rsidR="006E272A" w:rsidRPr="001A4574">
        <w:rPr>
          <w:rFonts w:eastAsia="Times New Roman"/>
          <w:noProof/>
          <w:szCs w:val="22"/>
        </w:rPr>
        <w:t>,</w:t>
      </w:r>
      <w:r w:rsidR="009F5130">
        <w:rPr>
          <w:rFonts w:eastAsia="Times New Roman"/>
          <w:noProof/>
          <w:szCs w:val="22"/>
        </w:rPr>
        <w:t>6</w:t>
      </w:r>
      <w:r w:rsidRPr="001A4574">
        <w:rPr>
          <w:rFonts w:eastAsia="Times New Roman"/>
          <w:noProof/>
          <w:szCs w:val="22"/>
        </w:rPr>
        <w:t>% de los pacientes tratados con enzalutamida</w:t>
      </w:r>
      <w:r w:rsidR="0088547E" w:rsidRPr="001A4574">
        <w:rPr>
          <w:rFonts w:eastAsia="Times New Roman"/>
          <w:noProof/>
          <w:szCs w:val="22"/>
        </w:rPr>
        <w:t>,</w:t>
      </w:r>
      <w:r w:rsidRPr="001A4574">
        <w:rPr>
          <w:rFonts w:eastAsia="Times New Roman"/>
          <w:noProof/>
          <w:szCs w:val="22"/>
        </w:rPr>
        <w:t xml:space="preserve"> el 0,</w:t>
      </w:r>
      <w:r w:rsidR="009F5130">
        <w:rPr>
          <w:rFonts w:eastAsia="Times New Roman"/>
          <w:noProof/>
          <w:szCs w:val="22"/>
        </w:rPr>
        <w:t>1</w:t>
      </w:r>
      <w:r w:rsidRPr="001A4574">
        <w:rPr>
          <w:rFonts w:eastAsia="Times New Roman"/>
          <w:noProof/>
          <w:szCs w:val="22"/>
        </w:rPr>
        <w:t>% de los pacientes tratados con placebo</w:t>
      </w:r>
      <w:r w:rsidR="0088547E" w:rsidRPr="001A4574">
        <w:rPr>
          <w:rFonts w:eastAsia="Times New Roman"/>
          <w:noProof/>
          <w:szCs w:val="22"/>
        </w:rPr>
        <w:t xml:space="preserve"> y el 0,3% de los pacientes tratados con bicalutamida</w:t>
      </w:r>
      <w:r w:rsidRPr="001A4574">
        <w:rPr>
          <w:rFonts w:eastAsia="Times New Roman"/>
          <w:noProof/>
          <w:szCs w:val="22"/>
        </w:rPr>
        <w:t>.</w:t>
      </w:r>
    </w:p>
    <w:p w14:paraId="19A15CE9" w14:textId="77777777" w:rsidR="00C92ED5" w:rsidRPr="001A4574" w:rsidRDefault="00C92ED5" w:rsidP="00483451">
      <w:pPr>
        <w:tabs>
          <w:tab w:val="clear" w:pos="567"/>
        </w:tabs>
        <w:autoSpaceDE w:val="0"/>
        <w:autoSpaceDN w:val="0"/>
        <w:spacing w:line="240" w:lineRule="auto"/>
        <w:rPr>
          <w:rFonts w:eastAsia="Times New Roman"/>
          <w:noProof/>
          <w:szCs w:val="22"/>
        </w:rPr>
      </w:pPr>
    </w:p>
    <w:p w14:paraId="19A15CEA" w14:textId="77777777" w:rsidR="00ED58E9" w:rsidRDefault="003615F4" w:rsidP="00ED58E9">
      <w:pPr>
        <w:tabs>
          <w:tab w:val="clear" w:pos="567"/>
        </w:tabs>
        <w:autoSpaceDE w:val="0"/>
        <w:autoSpaceDN w:val="0"/>
        <w:spacing w:line="240" w:lineRule="auto"/>
        <w:rPr>
          <w:rFonts w:eastAsia="Times New Roman"/>
          <w:noProof/>
          <w:szCs w:val="22"/>
        </w:rPr>
      </w:pPr>
      <w:r w:rsidRPr="001A4574">
        <w:rPr>
          <w:rFonts w:eastAsia="Times New Roman"/>
          <w:noProof/>
          <w:szCs w:val="22"/>
        </w:rPr>
        <w:t xml:space="preserve">Se han notificado casos raros de </w:t>
      </w:r>
      <w:r w:rsidRPr="001A4574">
        <w:rPr>
          <w:noProof/>
          <w:szCs w:val="22"/>
        </w:rPr>
        <w:t xml:space="preserve">síndrome de encefalopatía posterior reversible </w:t>
      </w:r>
      <w:r w:rsidRPr="001A4574">
        <w:rPr>
          <w:rFonts w:eastAsia="Times New Roman"/>
          <w:noProof/>
          <w:szCs w:val="22"/>
        </w:rPr>
        <w:t>en pacientes tratados con enzalutamida (ver sección</w:t>
      </w:r>
      <w:r w:rsidR="002540EF">
        <w:rPr>
          <w:rFonts w:eastAsia="Times New Roman"/>
          <w:noProof/>
          <w:szCs w:val="22"/>
        </w:rPr>
        <w:t> </w:t>
      </w:r>
      <w:r w:rsidRPr="001A4574">
        <w:rPr>
          <w:rFonts w:eastAsia="Times New Roman"/>
          <w:noProof/>
          <w:szCs w:val="22"/>
        </w:rPr>
        <w:t>4.4).</w:t>
      </w:r>
    </w:p>
    <w:p w14:paraId="19A15CEB" w14:textId="77777777" w:rsidR="00ED58E9" w:rsidRDefault="00ED58E9" w:rsidP="00ED58E9">
      <w:pPr>
        <w:tabs>
          <w:tab w:val="clear" w:pos="567"/>
        </w:tabs>
        <w:autoSpaceDE w:val="0"/>
        <w:autoSpaceDN w:val="0"/>
        <w:spacing w:line="240" w:lineRule="auto"/>
        <w:rPr>
          <w:rFonts w:eastAsia="Times New Roman"/>
          <w:noProof/>
          <w:szCs w:val="22"/>
        </w:rPr>
      </w:pPr>
    </w:p>
    <w:p w14:paraId="19A15CEC" w14:textId="77777777" w:rsidR="00A62A9F" w:rsidRDefault="003615F4" w:rsidP="00ED58E9">
      <w:pPr>
        <w:tabs>
          <w:tab w:val="clear" w:pos="567"/>
        </w:tabs>
        <w:autoSpaceDE w:val="0"/>
        <w:autoSpaceDN w:val="0"/>
        <w:spacing w:line="240" w:lineRule="auto"/>
        <w:rPr>
          <w:rFonts w:eastAsia="Times New Roman"/>
          <w:noProof/>
          <w:szCs w:val="22"/>
        </w:rPr>
      </w:pPr>
      <w:r>
        <w:rPr>
          <w:rFonts w:eastAsia="Times New Roman"/>
          <w:noProof/>
          <w:szCs w:val="22"/>
        </w:rPr>
        <w:t xml:space="preserve">Se ha notificado síndrome de Stevens-Johnson </w:t>
      </w:r>
      <w:r w:rsidR="00B533B8">
        <w:rPr>
          <w:rFonts w:eastAsia="Times New Roman"/>
          <w:noProof/>
          <w:szCs w:val="22"/>
        </w:rPr>
        <w:t>asociado</w:t>
      </w:r>
      <w:r>
        <w:rPr>
          <w:rFonts w:eastAsia="Times New Roman"/>
          <w:noProof/>
          <w:szCs w:val="22"/>
        </w:rPr>
        <w:t xml:space="preserve"> </w:t>
      </w:r>
      <w:r w:rsidR="00B533B8">
        <w:rPr>
          <w:rFonts w:eastAsia="Times New Roman"/>
          <w:noProof/>
          <w:szCs w:val="22"/>
        </w:rPr>
        <w:t>a</w:t>
      </w:r>
      <w:r>
        <w:rPr>
          <w:rFonts w:eastAsia="Times New Roman"/>
          <w:noProof/>
          <w:szCs w:val="22"/>
        </w:rPr>
        <w:t>l tratamiento con enzalutamida (ver sección 4.4).</w:t>
      </w:r>
    </w:p>
    <w:p w14:paraId="19A15CED" w14:textId="77777777" w:rsidR="00ED58E9" w:rsidRPr="001A4574" w:rsidRDefault="00ED58E9" w:rsidP="00ED58E9">
      <w:pPr>
        <w:tabs>
          <w:tab w:val="clear" w:pos="567"/>
        </w:tabs>
        <w:autoSpaceDE w:val="0"/>
        <w:autoSpaceDN w:val="0"/>
        <w:spacing w:line="240" w:lineRule="auto"/>
        <w:rPr>
          <w:rFonts w:eastAsia="Times New Roman"/>
          <w:noProof/>
          <w:szCs w:val="22"/>
        </w:rPr>
      </w:pPr>
    </w:p>
    <w:p w14:paraId="19A15CEE" w14:textId="77777777" w:rsidR="001F6B7C" w:rsidRPr="001A4574" w:rsidRDefault="003615F4" w:rsidP="00483451">
      <w:pPr>
        <w:tabs>
          <w:tab w:val="clear" w:pos="567"/>
        </w:tabs>
        <w:autoSpaceDE w:val="0"/>
        <w:autoSpaceDN w:val="0"/>
        <w:spacing w:line="240" w:lineRule="auto"/>
        <w:rPr>
          <w:rFonts w:eastAsia="Times New Roman"/>
          <w:noProof/>
          <w:szCs w:val="22"/>
        </w:rPr>
      </w:pPr>
      <w:r w:rsidRPr="001A4574">
        <w:rPr>
          <w:rFonts w:eastAsia="Times New Roman"/>
          <w:noProof/>
          <w:szCs w:val="22"/>
          <w:u w:val="single"/>
        </w:rPr>
        <w:t xml:space="preserve">Tabla de reacciones adversas </w:t>
      </w:r>
    </w:p>
    <w:p w14:paraId="19A15CEF" w14:textId="77777777" w:rsidR="001F6B7C" w:rsidRPr="001A4574" w:rsidRDefault="003615F4" w:rsidP="00483451">
      <w:pPr>
        <w:tabs>
          <w:tab w:val="clear" w:pos="567"/>
        </w:tabs>
        <w:autoSpaceDE w:val="0"/>
        <w:autoSpaceDN w:val="0"/>
        <w:spacing w:line="240" w:lineRule="auto"/>
        <w:rPr>
          <w:rFonts w:eastAsia="Times New Roman"/>
          <w:noProof/>
          <w:szCs w:val="22"/>
        </w:rPr>
      </w:pPr>
      <w:r w:rsidRPr="001A4574">
        <w:rPr>
          <w:rFonts w:eastAsia="Times New Roman"/>
          <w:noProof/>
          <w:szCs w:val="22"/>
        </w:rPr>
        <w:t xml:space="preserve">Las reacciones adversas </w:t>
      </w:r>
      <w:r w:rsidR="002D20F6" w:rsidRPr="001A4574">
        <w:rPr>
          <w:rFonts w:eastAsia="Times New Roman"/>
          <w:noProof/>
          <w:szCs w:val="22"/>
        </w:rPr>
        <w:t xml:space="preserve">observadas </w:t>
      </w:r>
      <w:r w:rsidR="005A4E09" w:rsidRPr="001A4574">
        <w:rPr>
          <w:rFonts w:eastAsia="Times New Roman"/>
          <w:noProof/>
          <w:szCs w:val="22"/>
        </w:rPr>
        <w:t xml:space="preserve">en </w:t>
      </w:r>
      <w:r w:rsidR="002D20F6" w:rsidRPr="001A4574">
        <w:rPr>
          <w:rFonts w:eastAsia="Times New Roman"/>
          <w:noProof/>
          <w:szCs w:val="22"/>
        </w:rPr>
        <w:t xml:space="preserve">los ensayos clínicos </w:t>
      </w:r>
      <w:r w:rsidR="0088246F" w:rsidRPr="001A4574">
        <w:rPr>
          <w:rFonts w:eastAsia="Times New Roman"/>
          <w:noProof/>
          <w:szCs w:val="22"/>
        </w:rPr>
        <w:t>se enumeran a continuación en orden</w:t>
      </w:r>
      <w:r w:rsidR="008B5196" w:rsidRPr="001A4574">
        <w:rPr>
          <w:rFonts w:eastAsia="Times New Roman"/>
          <w:noProof/>
          <w:szCs w:val="22"/>
        </w:rPr>
        <w:t xml:space="preserve"> de frecuencia. </w:t>
      </w:r>
      <w:r w:rsidRPr="001A4574">
        <w:rPr>
          <w:rFonts w:eastAsia="Times New Roman"/>
          <w:noProof/>
          <w:szCs w:val="22"/>
        </w:rPr>
        <w:t xml:space="preserve">Las categorías de frecuencia se definen </w:t>
      </w:r>
      <w:r w:rsidR="0088246F" w:rsidRPr="001A4574">
        <w:rPr>
          <w:rFonts w:eastAsia="Times New Roman"/>
          <w:noProof/>
          <w:szCs w:val="22"/>
        </w:rPr>
        <w:t>de la siguiente manera</w:t>
      </w:r>
      <w:r w:rsidRPr="001A4574">
        <w:rPr>
          <w:rFonts w:eastAsia="Times New Roman"/>
          <w:noProof/>
          <w:szCs w:val="22"/>
        </w:rPr>
        <w:t>: muy frecuentes (≥ 1/10); frecuentes (≥ 1/100 a &lt; 1/10); poco frecuentes (≥ 1/1</w:t>
      </w:r>
      <w:r w:rsidR="004B0A26" w:rsidRPr="001A4574">
        <w:rPr>
          <w:rFonts w:eastAsia="Times New Roman"/>
          <w:noProof/>
          <w:szCs w:val="22"/>
        </w:rPr>
        <w:t> </w:t>
      </w:r>
      <w:r w:rsidRPr="001A4574">
        <w:rPr>
          <w:rFonts w:eastAsia="Times New Roman"/>
          <w:noProof/>
          <w:szCs w:val="22"/>
        </w:rPr>
        <w:t>000 a &lt;</w:t>
      </w:r>
      <w:r w:rsidR="003D1003" w:rsidRPr="001A4574">
        <w:rPr>
          <w:rFonts w:eastAsia="Times New Roman"/>
          <w:noProof/>
          <w:szCs w:val="22"/>
        </w:rPr>
        <w:t> </w:t>
      </w:r>
      <w:r w:rsidRPr="001A4574">
        <w:rPr>
          <w:rFonts w:eastAsia="Times New Roman"/>
          <w:noProof/>
          <w:szCs w:val="22"/>
        </w:rPr>
        <w:t>1/100); raras (≥ 1/10</w:t>
      </w:r>
      <w:r w:rsidR="004B0A26" w:rsidRPr="001A4574">
        <w:rPr>
          <w:rFonts w:eastAsia="Times New Roman"/>
          <w:noProof/>
          <w:szCs w:val="22"/>
        </w:rPr>
        <w:t> </w:t>
      </w:r>
      <w:r w:rsidRPr="001A4574">
        <w:rPr>
          <w:rFonts w:eastAsia="Times New Roman"/>
          <w:noProof/>
          <w:szCs w:val="22"/>
        </w:rPr>
        <w:t>000 a &lt; 1/1</w:t>
      </w:r>
      <w:r w:rsidR="004B0A26" w:rsidRPr="001A4574">
        <w:rPr>
          <w:rFonts w:eastAsia="Times New Roman"/>
          <w:noProof/>
          <w:szCs w:val="22"/>
        </w:rPr>
        <w:t> </w:t>
      </w:r>
      <w:r w:rsidRPr="001A4574">
        <w:rPr>
          <w:rFonts w:eastAsia="Times New Roman"/>
          <w:noProof/>
          <w:szCs w:val="22"/>
        </w:rPr>
        <w:t>000); muy raras (&lt; 1/10</w:t>
      </w:r>
      <w:r w:rsidR="004B0A26" w:rsidRPr="001A4574">
        <w:rPr>
          <w:rFonts w:eastAsia="Times New Roman"/>
          <w:noProof/>
          <w:szCs w:val="22"/>
        </w:rPr>
        <w:t> </w:t>
      </w:r>
      <w:r w:rsidRPr="001A4574">
        <w:rPr>
          <w:rFonts w:eastAsia="Times New Roman"/>
          <w:noProof/>
          <w:szCs w:val="22"/>
        </w:rPr>
        <w:t>000)</w:t>
      </w:r>
      <w:r w:rsidR="003F0686" w:rsidRPr="001A4574">
        <w:rPr>
          <w:rFonts w:eastAsia="Times New Roman"/>
          <w:noProof/>
          <w:szCs w:val="22"/>
        </w:rPr>
        <w:t>; frecuencia no conocida (no puede estimarse a partir de los datos disponibles)</w:t>
      </w:r>
      <w:r w:rsidRPr="001A4574">
        <w:rPr>
          <w:rFonts w:eastAsia="Times New Roman"/>
          <w:noProof/>
          <w:szCs w:val="22"/>
        </w:rPr>
        <w:t>.</w:t>
      </w:r>
      <w:r w:rsidR="00A87AAB" w:rsidRPr="001A4574">
        <w:rPr>
          <w:rFonts w:eastAsia="Times New Roman"/>
          <w:noProof/>
          <w:szCs w:val="22"/>
        </w:rPr>
        <w:t xml:space="preserve"> </w:t>
      </w:r>
      <w:r w:rsidR="00A87AAB" w:rsidRPr="001A4574">
        <w:rPr>
          <w:noProof/>
        </w:rPr>
        <w:t>Las reacciones adversas se enumeran en orden decreciente de gravedad dentro de cada intervalo de frecuencia.</w:t>
      </w:r>
    </w:p>
    <w:p w14:paraId="19A15CF0" w14:textId="77777777" w:rsidR="001F6B7C" w:rsidRPr="001A4574" w:rsidRDefault="001F6B7C" w:rsidP="00483451">
      <w:pPr>
        <w:tabs>
          <w:tab w:val="clear" w:pos="567"/>
        </w:tabs>
        <w:autoSpaceDE w:val="0"/>
        <w:autoSpaceDN w:val="0"/>
        <w:adjustRightInd w:val="0"/>
        <w:spacing w:line="240" w:lineRule="auto"/>
        <w:rPr>
          <w:noProof/>
          <w:szCs w:val="22"/>
        </w:rPr>
      </w:pPr>
    </w:p>
    <w:p w14:paraId="19A15CF1" w14:textId="77777777" w:rsidR="00175803" w:rsidRPr="001A4574" w:rsidRDefault="003615F4" w:rsidP="00E02994">
      <w:pPr>
        <w:keepNext/>
        <w:tabs>
          <w:tab w:val="clear" w:pos="567"/>
        </w:tabs>
        <w:autoSpaceDE w:val="0"/>
        <w:autoSpaceDN w:val="0"/>
        <w:adjustRightInd w:val="0"/>
        <w:spacing w:after="220" w:line="240" w:lineRule="auto"/>
        <w:rPr>
          <w:rFonts w:eastAsia="Times New Roman"/>
          <w:b/>
          <w:noProof/>
          <w:szCs w:val="22"/>
        </w:rPr>
      </w:pPr>
      <w:r w:rsidRPr="001A4574">
        <w:rPr>
          <w:rFonts w:eastAsia="Times New Roman"/>
          <w:b/>
          <w:noProof/>
          <w:szCs w:val="22"/>
        </w:rPr>
        <w:lastRenderedPageBreak/>
        <w:t>Tabla 1</w:t>
      </w:r>
      <w:r w:rsidR="00861CF1">
        <w:rPr>
          <w:rFonts w:eastAsia="Times New Roman"/>
          <w:b/>
          <w:noProof/>
          <w:szCs w:val="22"/>
        </w:rPr>
        <w:t>.</w:t>
      </w:r>
      <w:r w:rsidRPr="001A4574">
        <w:rPr>
          <w:rFonts w:eastAsia="Times New Roman"/>
          <w:b/>
          <w:noProof/>
          <w:szCs w:val="22"/>
        </w:rPr>
        <w:t xml:space="preserve"> Reacciones adversas identificadas en</w:t>
      </w:r>
      <w:r w:rsidR="00BB4801" w:rsidRPr="001A4574">
        <w:rPr>
          <w:rFonts w:eastAsia="Times New Roman"/>
          <w:b/>
          <w:noProof/>
          <w:szCs w:val="22"/>
        </w:rPr>
        <w:t xml:space="preserve"> </w:t>
      </w:r>
      <w:r w:rsidRPr="001A4574">
        <w:rPr>
          <w:rFonts w:eastAsia="Times New Roman"/>
          <w:b/>
          <w:noProof/>
          <w:szCs w:val="22"/>
        </w:rPr>
        <w:t>ensayo</w:t>
      </w:r>
      <w:r w:rsidR="00B81E80" w:rsidRPr="001A4574">
        <w:rPr>
          <w:rFonts w:eastAsia="Times New Roman"/>
          <w:b/>
          <w:noProof/>
          <w:szCs w:val="22"/>
        </w:rPr>
        <w:t>s</w:t>
      </w:r>
      <w:r w:rsidRPr="001A4574">
        <w:rPr>
          <w:rFonts w:eastAsia="Times New Roman"/>
          <w:b/>
          <w:noProof/>
          <w:szCs w:val="22"/>
        </w:rPr>
        <w:t xml:space="preserve"> clínico</w:t>
      </w:r>
      <w:r w:rsidR="00B81E80" w:rsidRPr="001A4574">
        <w:rPr>
          <w:rFonts w:eastAsia="Times New Roman"/>
          <w:b/>
          <w:noProof/>
          <w:szCs w:val="22"/>
        </w:rPr>
        <w:t>s</w:t>
      </w:r>
      <w:r w:rsidRPr="001A4574">
        <w:rPr>
          <w:rFonts w:eastAsia="Times New Roman"/>
          <w:b/>
          <w:noProof/>
          <w:szCs w:val="22"/>
        </w:rPr>
        <w:t xml:space="preserve"> </w:t>
      </w:r>
      <w:r w:rsidR="0088547E" w:rsidRPr="001A4574">
        <w:rPr>
          <w:rFonts w:eastAsia="Times New Roman"/>
          <w:b/>
          <w:noProof/>
          <w:szCs w:val="22"/>
        </w:rPr>
        <w:t>controlados</w:t>
      </w:r>
      <w:r w:rsidRPr="001A4574">
        <w:rPr>
          <w:rFonts w:eastAsia="Times New Roman"/>
          <w:b/>
          <w:noProof/>
          <w:szCs w:val="22"/>
        </w:rPr>
        <w:t xml:space="preserve"> y poscomercialización</w:t>
      </w:r>
    </w:p>
    <w:tbl>
      <w:tblPr>
        <w:tblW w:w="9142" w:type="dxa"/>
        <w:tblInd w:w="180" w:type="dxa"/>
        <w:tblLayout w:type="fixed"/>
        <w:tblLook w:val="0000" w:firstRow="0" w:lastRow="0" w:firstColumn="0" w:lastColumn="0" w:noHBand="0" w:noVBand="0"/>
      </w:tblPr>
      <w:tblGrid>
        <w:gridCol w:w="2905"/>
        <w:gridCol w:w="6237"/>
      </w:tblGrid>
      <w:tr w:rsidR="00E87F88" w14:paraId="19A15CF4" w14:textId="77777777" w:rsidTr="002D63D1">
        <w:trPr>
          <w:trHeight w:val="271"/>
        </w:trPr>
        <w:tc>
          <w:tcPr>
            <w:tcW w:w="2905" w:type="dxa"/>
            <w:tcBorders>
              <w:top w:val="single" w:sz="8" w:space="0" w:color="000000"/>
              <w:left w:val="single" w:sz="8" w:space="0" w:color="000000"/>
              <w:bottom w:val="single" w:sz="8" w:space="0" w:color="000000"/>
              <w:right w:val="single" w:sz="8" w:space="0" w:color="000000"/>
            </w:tcBorders>
          </w:tcPr>
          <w:p w14:paraId="19A15CF2" w14:textId="77777777" w:rsidR="00565055" w:rsidRPr="001A4574" w:rsidRDefault="003615F4" w:rsidP="006C351D">
            <w:pPr>
              <w:keepNext/>
              <w:tabs>
                <w:tab w:val="clear" w:pos="567"/>
              </w:tabs>
              <w:autoSpaceDE w:val="0"/>
              <w:autoSpaceDN w:val="0"/>
              <w:adjustRightInd w:val="0"/>
              <w:spacing w:line="240" w:lineRule="auto"/>
              <w:rPr>
                <w:rFonts w:eastAsia="Times New Roman"/>
                <w:b/>
                <w:noProof/>
                <w:szCs w:val="22"/>
              </w:rPr>
            </w:pPr>
            <w:r w:rsidRPr="001A4574">
              <w:rPr>
                <w:b/>
                <w:bCs/>
                <w:noProof/>
                <w:szCs w:val="22"/>
              </w:rPr>
              <w:t xml:space="preserve">Clasificación </w:t>
            </w:r>
            <w:r w:rsidR="00185914">
              <w:rPr>
                <w:b/>
                <w:bCs/>
                <w:noProof/>
                <w:szCs w:val="22"/>
              </w:rPr>
              <w:t>por</w:t>
            </w:r>
            <w:r w:rsidRPr="001A4574">
              <w:rPr>
                <w:b/>
                <w:bCs/>
                <w:noProof/>
                <w:szCs w:val="22"/>
              </w:rPr>
              <w:t xml:space="preserve"> órganos </w:t>
            </w:r>
            <w:r w:rsidR="00185914">
              <w:rPr>
                <w:b/>
                <w:bCs/>
                <w:noProof/>
                <w:szCs w:val="22"/>
              </w:rPr>
              <w:t>y</w:t>
            </w:r>
            <w:r w:rsidRPr="001A4574">
              <w:rPr>
                <w:b/>
                <w:bCs/>
                <w:noProof/>
                <w:szCs w:val="22"/>
              </w:rPr>
              <w:t xml:space="preserve"> sistema</w:t>
            </w:r>
            <w:r w:rsidR="00185914">
              <w:rPr>
                <w:b/>
                <w:bCs/>
                <w:noProof/>
                <w:szCs w:val="22"/>
              </w:rPr>
              <w:t>s</w:t>
            </w:r>
            <w:r w:rsidRPr="001A4574">
              <w:rPr>
                <w:b/>
                <w:bCs/>
                <w:noProof/>
                <w:szCs w:val="22"/>
              </w:rPr>
              <w:t xml:space="preserve"> </w:t>
            </w:r>
            <w:r w:rsidR="00185914">
              <w:rPr>
                <w:b/>
                <w:bCs/>
                <w:noProof/>
                <w:szCs w:val="22"/>
              </w:rPr>
              <w:t xml:space="preserve">de </w:t>
            </w:r>
            <w:r w:rsidRPr="001A4574">
              <w:rPr>
                <w:b/>
                <w:bCs/>
                <w:noProof/>
                <w:szCs w:val="22"/>
              </w:rPr>
              <w:t>MedDRA</w:t>
            </w:r>
          </w:p>
        </w:tc>
        <w:tc>
          <w:tcPr>
            <w:tcW w:w="6237" w:type="dxa"/>
            <w:tcBorders>
              <w:top w:val="single" w:sz="8" w:space="0" w:color="000000"/>
              <w:left w:val="single" w:sz="8" w:space="0" w:color="000000"/>
              <w:bottom w:val="single" w:sz="8" w:space="0" w:color="000000"/>
              <w:right w:val="single" w:sz="8" w:space="0" w:color="000000"/>
            </w:tcBorders>
          </w:tcPr>
          <w:p w14:paraId="19A15CF3" w14:textId="77777777" w:rsidR="00565055" w:rsidRPr="001A4574" w:rsidRDefault="003615F4" w:rsidP="00EF5E64">
            <w:pPr>
              <w:keepNext/>
              <w:tabs>
                <w:tab w:val="clear" w:pos="567"/>
              </w:tabs>
              <w:autoSpaceDE w:val="0"/>
              <w:autoSpaceDN w:val="0"/>
              <w:adjustRightInd w:val="0"/>
              <w:spacing w:line="240" w:lineRule="auto"/>
              <w:rPr>
                <w:b/>
                <w:noProof/>
                <w:szCs w:val="22"/>
                <w:lang w:eastAsia="ja-JP"/>
              </w:rPr>
            </w:pPr>
            <w:r w:rsidRPr="001A4574">
              <w:rPr>
                <w:b/>
                <w:noProof/>
                <w:szCs w:val="22"/>
                <w:lang w:eastAsia="ja-JP"/>
              </w:rPr>
              <w:t>Reacción adversa y frecuencia</w:t>
            </w:r>
          </w:p>
        </w:tc>
      </w:tr>
      <w:tr w:rsidR="00E87F88" w14:paraId="19A15CF8" w14:textId="77777777" w:rsidTr="002D63D1">
        <w:trPr>
          <w:trHeight w:val="271"/>
        </w:trPr>
        <w:tc>
          <w:tcPr>
            <w:tcW w:w="2905" w:type="dxa"/>
            <w:tcBorders>
              <w:top w:val="single" w:sz="8" w:space="0" w:color="000000"/>
              <w:left w:val="single" w:sz="8" w:space="0" w:color="000000"/>
              <w:bottom w:val="single" w:sz="8" w:space="0" w:color="000000"/>
              <w:right w:val="single" w:sz="8" w:space="0" w:color="000000"/>
            </w:tcBorders>
          </w:tcPr>
          <w:p w14:paraId="19A15CF5" w14:textId="77777777" w:rsidR="00565055" w:rsidRPr="001A4574" w:rsidRDefault="003615F4" w:rsidP="002D63D1">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Trastornos de la sangre y del sistema linfático</w:t>
            </w:r>
          </w:p>
        </w:tc>
        <w:tc>
          <w:tcPr>
            <w:tcW w:w="6237" w:type="dxa"/>
            <w:tcBorders>
              <w:top w:val="single" w:sz="8" w:space="0" w:color="000000"/>
              <w:left w:val="single" w:sz="8" w:space="0" w:color="000000"/>
              <w:bottom w:val="single" w:sz="8" w:space="0" w:color="000000"/>
              <w:right w:val="single" w:sz="8" w:space="0" w:color="000000"/>
            </w:tcBorders>
          </w:tcPr>
          <w:p w14:paraId="19A15CF6" w14:textId="77777777" w:rsidR="003C280A" w:rsidRPr="001A4574" w:rsidRDefault="003615F4" w:rsidP="003C280A">
            <w:pPr>
              <w:keepNext/>
              <w:tabs>
                <w:tab w:val="clear" w:pos="567"/>
              </w:tabs>
              <w:autoSpaceDE w:val="0"/>
              <w:autoSpaceDN w:val="0"/>
              <w:adjustRightInd w:val="0"/>
              <w:spacing w:line="240" w:lineRule="auto"/>
              <w:rPr>
                <w:noProof/>
                <w:szCs w:val="22"/>
                <w:lang w:eastAsia="ja-JP"/>
              </w:rPr>
            </w:pPr>
            <w:r w:rsidRPr="001A4574">
              <w:rPr>
                <w:noProof/>
                <w:szCs w:val="22"/>
                <w:lang w:eastAsia="ja-JP"/>
              </w:rPr>
              <w:t>P</w:t>
            </w:r>
            <w:r w:rsidR="00565055" w:rsidRPr="001A4574">
              <w:rPr>
                <w:noProof/>
                <w:szCs w:val="22"/>
                <w:lang w:eastAsia="ja-JP"/>
              </w:rPr>
              <w:t>oco frecuentes: leucopenia</w:t>
            </w:r>
            <w:r w:rsidR="009D2E9F" w:rsidRPr="001A4574">
              <w:rPr>
                <w:noProof/>
                <w:szCs w:val="22"/>
                <w:lang w:eastAsia="ja-JP"/>
              </w:rPr>
              <w:t>, neutropenia</w:t>
            </w:r>
            <w:r w:rsidRPr="001A4574">
              <w:rPr>
                <w:noProof/>
                <w:szCs w:val="22"/>
                <w:lang w:eastAsia="ja-JP"/>
              </w:rPr>
              <w:t xml:space="preserve"> </w:t>
            </w:r>
          </w:p>
          <w:p w14:paraId="19A15CF7" w14:textId="77777777" w:rsidR="00565055" w:rsidRPr="001A4574" w:rsidRDefault="003615F4" w:rsidP="003C280A">
            <w:pPr>
              <w:keepNext/>
              <w:tabs>
                <w:tab w:val="clear" w:pos="567"/>
              </w:tabs>
              <w:autoSpaceDE w:val="0"/>
              <w:autoSpaceDN w:val="0"/>
              <w:adjustRightInd w:val="0"/>
              <w:spacing w:line="240" w:lineRule="auto"/>
              <w:rPr>
                <w:noProof/>
                <w:szCs w:val="22"/>
                <w:lang w:eastAsia="ja-JP"/>
              </w:rPr>
            </w:pPr>
            <w:r>
              <w:rPr>
                <w:noProof/>
                <w:szCs w:val="22"/>
                <w:lang w:eastAsia="ja-JP"/>
              </w:rPr>
              <w:t>Frecuencia n</w:t>
            </w:r>
            <w:r w:rsidR="003C280A" w:rsidRPr="001A4574">
              <w:rPr>
                <w:noProof/>
                <w:szCs w:val="22"/>
                <w:lang w:eastAsia="ja-JP"/>
              </w:rPr>
              <w:t>o conocida*: trombocitopenia</w:t>
            </w:r>
          </w:p>
        </w:tc>
      </w:tr>
      <w:tr w:rsidR="00E87F88" w14:paraId="19A15CFB" w14:textId="77777777" w:rsidTr="002D63D1">
        <w:trPr>
          <w:trHeight w:val="271"/>
        </w:trPr>
        <w:tc>
          <w:tcPr>
            <w:tcW w:w="2905" w:type="dxa"/>
            <w:tcBorders>
              <w:top w:val="single" w:sz="8" w:space="0" w:color="000000"/>
              <w:left w:val="single" w:sz="8" w:space="0" w:color="000000"/>
              <w:bottom w:val="single" w:sz="8" w:space="0" w:color="000000"/>
              <w:right w:val="single" w:sz="8" w:space="0" w:color="000000"/>
            </w:tcBorders>
          </w:tcPr>
          <w:p w14:paraId="19A15CF9" w14:textId="77777777" w:rsidR="00A95F2D" w:rsidRPr="001A4574" w:rsidRDefault="003615F4" w:rsidP="002D63D1">
            <w:pPr>
              <w:keepNext/>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Trastornos del sistema inmunológico</w:t>
            </w:r>
          </w:p>
        </w:tc>
        <w:tc>
          <w:tcPr>
            <w:tcW w:w="6237" w:type="dxa"/>
            <w:tcBorders>
              <w:top w:val="single" w:sz="8" w:space="0" w:color="000000"/>
              <w:left w:val="single" w:sz="8" w:space="0" w:color="000000"/>
              <w:bottom w:val="single" w:sz="8" w:space="0" w:color="000000"/>
              <w:right w:val="single" w:sz="8" w:space="0" w:color="000000"/>
            </w:tcBorders>
          </w:tcPr>
          <w:p w14:paraId="19A15CFA" w14:textId="77777777" w:rsidR="00A95F2D" w:rsidRPr="001A4574" w:rsidRDefault="003615F4" w:rsidP="00C44BA1">
            <w:pPr>
              <w:keepNext/>
              <w:tabs>
                <w:tab w:val="clear" w:pos="567"/>
              </w:tabs>
              <w:autoSpaceDE w:val="0"/>
              <w:autoSpaceDN w:val="0"/>
              <w:adjustRightInd w:val="0"/>
              <w:spacing w:line="240" w:lineRule="auto"/>
              <w:rPr>
                <w:rFonts w:eastAsia="Times New Roman"/>
                <w:noProof/>
                <w:szCs w:val="22"/>
              </w:rPr>
            </w:pPr>
            <w:r>
              <w:rPr>
                <w:noProof/>
              </w:rPr>
              <w:t>Frecuencia n</w:t>
            </w:r>
            <w:r w:rsidR="00F502A4" w:rsidRPr="001A4574">
              <w:rPr>
                <w:noProof/>
              </w:rPr>
              <w:t xml:space="preserve">o conocida*: </w:t>
            </w:r>
            <w:r w:rsidR="005B07E1" w:rsidRPr="001A4574">
              <w:rPr>
                <w:noProof/>
              </w:rPr>
              <w:t xml:space="preserve">edema de cara, </w:t>
            </w:r>
            <w:r w:rsidR="00F502A4" w:rsidRPr="001A4574">
              <w:rPr>
                <w:noProof/>
              </w:rPr>
              <w:t>edema de la lengua, edema de labio y edema faríngeo</w:t>
            </w:r>
          </w:p>
        </w:tc>
      </w:tr>
      <w:tr w:rsidR="00E87F88" w14:paraId="19A15CFE" w14:textId="77777777" w:rsidTr="002D63D1">
        <w:trPr>
          <w:trHeight w:val="271"/>
        </w:trPr>
        <w:tc>
          <w:tcPr>
            <w:tcW w:w="2905" w:type="dxa"/>
            <w:tcBorders>
              <w:top w:val="single" w:sz="8" w:space="0" w:color="000000"/>
              <w:left w:val="single" w:sz="8" w:space="0" w:color="000000"/>
              <w:bottom w:val="single" w:sz="8" w:space="0" w:color="000000"/>
              <w:right w:val="single" w:sz="8" w:space="0" w:color="000000"/>
            </w:tcBorders>
          </w:tcPr>
          <w:p w14:paraId="19A15CFC" w14:textId="77777777" w:rsidR="00D65530" w:rsidRPr="001A4574" w:rsidRDefault="003615F4" w:rsidP="002D63D1">
            <w:pPr>
              <w:keepNext/>
              <w:tabs>
                <w:tab w:val="clear" w:pos="567"/>
              </w:tabs>
              <w:autoSpaceDE w:val="0"/>
              <w:autoSpaceDN w:val="0"/>
              <w:adjustRightInd w:val="0"/>
              <w:spacing w:line="240" w:lineRule="auto"/>
              <w:rPr>
                <w:rFonts w:eastAsia="Times New Roman"/>
                <w:noProof/>
                <w:szCs w:val="22"/>
              </w:rPr>
            </w:pPr>
            <w:r>
              <w:rPr>
                <w:rFonts w:eastAsia="Times New Roman"/>
                <w:noProof/>
                <w:szCs w:val="22"/>
              </w:rPr>
              <w:t>Trastornos del metabolismo y de la nutrición</w:t>
            </w:r>
          </w:p>
        </w:tc>
        <w:tc>
          <w:tcPr>
            <w:tcW w:w="6237" w:type="dxa"/>
            <w:tcBorders>
              <w:top w:val="single" w:sz="8" w:space="0" w:color="000000"/>
              <w:left w:val="single" w:sz="8" w:space="0" w:color="000000"/>
              <w:bottom w:val="single" w:sz="8" w:space="0" w:color="000000"/>
              <w:right w:val="single" w:sz="8" w:space="0" w:color="000000"/>
            </w:tcBorders>
          </w:tcPr>
          <w:p w14:paraId="19A15CFD" w14:textId="77777777" w:rsidR="00D65530" w:rsidRDefault="003615F4" w:rsidP="00C44BA1">
            <w:pPr>
              <w:keepNext/>
              <w:tabs>
                <w:tab w:val="clear" w:pos="567"/>
              </w:tabs>
              <w:autoSpaceDE w:val="0"/>
              <w:autoSpaceDN w:val="0"/>
              <w:adjustRightInd w:val="0"/>
              <w:spacing w:line="240" w:lineRule="auto"/>
              <w:rPr>
                <w:noProof/>
              </w:rPr>
            </w:pPr>
            <w:r>
              <w:rPr>
                <w:noProof/>
              </w:rPr>
              <w:t>Frecuencia no conocida*: apetito disminuido</w:t>
            </w:r>
          </w:p>
        </w:tc>
      </w:tr>
      <w:tr w:rsidR="00E87F88" w14:paraId="19A15D02" w14:textId="77777777" w:rsidTr="002D63D1">
        <w:trPr>
          <w:trHeight w:val="271"/>
        </w:trPr>
        <w:tc>
          <w:tcPr>
            <w:tcW w:w="2905" w:type="dxa"/>
            <w:tcBorders>
              <w:top w:val="single" w:sz="8" w:space="0" w:color="000000"/>
              <w:left w:val="single" w:sz="8" w:space="0" w:color="000000"/>
              <w:bottom w:val="single" w:sz="8" w:space="0" w:color="000000"/>
              <w:right w:val="single" w:sz="8" w:space="0" w:color="000000"/>
            </w:tcBorders>
          </w:tcPr>
          <w:p w14:paraId="19A15CFF" w14:textId="77777777" w:rsidR="00565055" w:rsidRPr="001A4574" w:rsidRDefault="003615F4" w:rsidP="002D63D1">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Trastornos psiquiátricos</w:t>
            </w:r>
          </w:p>
        </w:tc>
        <w:tc>
          <w:tcPr>
            <w:tcW w:w="6237" w:type="dxa"/>
            <w:tcBorders>
              <w:top w:val="single" w:sz="8" w:space="0" w:color="000000"/>
              <w:left w:val="single" w:sz="8" w:space="0" w:color="000000"/>
              <w:bottom w:val="single" w:sz="8" w:space="0" w:color="000000"/>
              <w:right w:val="single" w:sz="8" w:space="0" w:color="000000"/>
            </w:tcBorders>
          </w:tcPr>
          <w:p w14:paraId="19A15D00" w14:textId="77777777" w:rsidR="00565055" w:rsidRPr="001A4574" w:rsidRDefault="003615F4" w:rsidP="002D63D1">
            <w:pPr>
              <w:keepNext/>
              <w:tabs>
                <w:tab w:val="clear" w:pos="567"/>
              </w:tabs>
              <w:autoSpaceDE w:val="0"/>
              <w:autoSpaceDN w:val="0"/>
              <w:adjustRightInd w:val="0"/>
              <w:spacing w:line="240" w:lineRule="auto"/>
              <w:rPr>
                <w:rFonts w:eastAsia="Times New Roman"/>
                <w:noProof/>
                <w:szCs w:val="22"/>
              </w:rPr>
            </w:pPr>
            <w:r w:rsidRPr="001A4574">
              <w:rPr>
                <w:noProof/>
                <w:szCs w:val="22"/>
                <w:lang w:eastAsia="ja-JP"/>
              </w:rPr>
              <w:t>Frecuentes:</w:t>
            </w:r>
            <w:r w:rsidRPr="001A4574">
              <w:rPr>
                <w:rFonts w:eastAsia="Times New Roman"/>
                <w:noProof/>
                <w:szCs w:val="22"/>
              </w:rPr>
              <w:t xml:space="preserve"> ansiedad</w:t>
            </w:r>
          </w:p>
          <w:p w14:paraId="19A15D01" w14:textId="77777777" w:rsidR="009D2E9F" w:rsidRPr="001A4574" w:rsidRDefault="003615F4" w:rsidP="002D63D1">
            <w:pPr>
              <w:keepNext/>
              <w:tabs>
                <w:tab w:val="clear" w:pos="567"/>
              </w:tabs>
              <w:autoSpaceDE w:val="0"/>
              <w:autoSpaceDN w:val="0"/>
              <w:adjustRightInd w:val="0"/>
              <w:spacing w:line="240" w:lineRule="auto"/>
              <w:rPr>
                <w:noProof/>
                <w:szCs w:val="22"/>
                <w:lang w:eastAsia="ja-JP"/>
              </w:rPr>
            </w:pPr>
            <w:r w:rsidRPr="001A4574">
              <w:rPr>
                <w:noProof/>
                <w:szCs w:val="22"/>
                <w:lang w:eastAsia="ja-JP"/>
              </w:rPr>
              <w:t xml:space="preserve">Poco frecuentes: </w:t>
            </w:r>
            <w:r w:rsidRPr="001A4574">
              <w:rPr>
                <w:rFonts w:eastAsia="Times New Roman"/>
                <w:noProof/>
                <w:szCs w:val="22"/>
              </w:rPr>
              <w:t>alucinaciones visuales</w:t>
            </w:r>
          </w:p>
        </w:tc>
      </w:tr>
      <w:tr w:rsidR="00E87F88" w14:paraId="19A15D08" w14:textId="77777777" w:rsidTr="002D63D1">
        <w:trPr>
          <w:trHeight w:val="146"/>
        </w:trPr>
        <w:tc>
          <w:tcPr>
            <w:tcW w:w="2905" w:type="dxa"/>
            <w:tcBorders>
              <w:top w:val="single" w:sz="8" w:space="0" w:color="000000"/>
              <w:left w:val="single" w:sz="8" w:space="0" w:color="000000"/>
              <w:bottom w:val="single" w:sz="8" w:space="0" w:color="000000"/>
              <w:right w:val="single" w:sz="8" w:space="0" w:color="000000"/>
            </w:tcBorders>
          </w:tcPr>
          <w:p w14:paraId="19A15D03" w14:textId="77777777" w:rsidR="00565055" w:rsidRPr="001A4574" w:rsidRDefault="003615F4" w:rsidP="002D63D1">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Trastornos del sistema nervioso</w:t>
            </w:r>
          </w:p>
        </w:tc>
        <w:tc>
          <w:tcPr>
            <w:tcW w:w="6237" w:type="dxa"/>
            <w:tcBorders>
              <w:top w:val="single" w:sz="8" w:space="0" w:color="000000"/>
              <w:left w:val="single" w:sz="8" w:space="0" w:color="000000"/>
              <w:bottom w:val="single" w:sz="8" w:space="0" w:color="000000"/>
              <w:right w:val="single" w:sz="8" w:space="0" w:color="000000"/>
            </w:tcBorders>
          </w:tcPr>
          <w:p w14:paraId="19A15D04" w14:textId="77777777" w:rsidR="00C44BA1" w:rsidRPr="001A4574" w:rsidRDefault="003615F4" w:rsidP="002D63D1">
            <w:pPr>
              <w:keepNext/>
              <w:tabs>
                <w:tab w:val="clear" w:pos="567"/>
              </w:tabs>
              <w:autoSpaceDE w:val="0"/>
              <w:autoSpaceDN w:val="0"/>
              <w:adjustRightInd w:val="0"/>
              <w:spacing w:line="240" w:lineRule="auto"/>
              <w:rPr>
                <w:rFonts w:eastAsia="Times New Roman"/>
                <w:noProof/>
                <w:szCs w:val="22"/>
              </w:rPr>
            </w:pPr>
            <w:r w:rsidRPr="001A4574">
              <w:rPr>
                <w:noProof/>
                <w:szCs w:val="22"/>
                <w:lang w:eastAsia="ja-JP"/>
              </w:rPr>
              <w:t>F</w:t>
            </w:r>
            <w:r w:rsidR="00565055" w:rsidRPr="001A4574">
              <w:rPr>
                <w:noProof/>
                <w:szCs w:val="22"/>
                <w:lang w:eastAsia="ja-JP"/>
              </w:rPr>
              <w:t xml:space="preserve">recuentes: </w:t>
            </w:r>
            <w:r w:rsidRPr="001A4574">
              <w:rPr>
                <w:noProof/>
                <w:szCs w:val="22"/>
                <w:lang w:eastAsia="ja-JP"/>
              </w:rPr>
              <w:t xml:space="preserve">cefalea, </w:t>
            </w:r>
            <w:r w:rsidR="00565055" w:rsidRPr="001A4574">
              <w:rPr>
                <w:rFonts w:eastAsia="Times New Roman"/>
                <w:noProof/>
                <w:szCs w:val="22"/>
              </w:rPr>
              <w:t>alteración de la memoria</w:t>
            </w:r>
            <w:r w:rsidR="00F6165B" w:rsidRPr="001A4574">
              <w:rPr>
                <w:rFonts w:eastAsia="Times New Roman"/>
                <w:noProof/>
                <w:szCs w:val="22"/>
              </w:rPr>
              <w:t>,</w:t>
            </w:r>
            <w:r w:rsidR="009D2E9F" w:rsidRPr="001A4574">
              <w:rPr>
                <w:rFonts w:eastAsia="Times New Roman"/>
                <w:noProof/>
                <w:szCs w:val="22"/>
              </w:rPr>
              <w:t xml:space="preserve"> amnesia, </w:t>
            </w:r>
          </w:p>
          <w:p w14:paraId="19A15D05" w14:textId="77777777" w:rsidR="00565055" w:rsidRPr="001A4574" w:rsidRDefault="003615F4" w:rsidP="002D63D1">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alteración de la atención,</w:t>
            </w:r>
            <w:r w:rsidR="0056784D">
              <w:rPr>
                <w:rFonts w:eastAsia="Times New Roman"/>
                <w:noProof/>
                <w:szCs w:val="22"/>
              </w:rPr>
              <w:t xml:space="preserve"> disgeusia,</w:t>
            </w:r>
            <w:r w:rsidRPr="001A4574">
              <w:rPr>
                <w:rFonts w:eastAsia="Times New Roman"/>
                <w:noProof/>
                <w:szCs w:val="22"/>
              </w:rPr>
              <w:t xml:space="preserve"> síndrome de piernas inquietas</w:t>
            </w:r>
            <w:r w:rsidR="009F5130">
              <w:rPr>
                <w:rFonts w:eastAsia="Times New Roman"/>
                <w:noProof/>
                <w:szCs w:val="22"/>
              </w:rPr>
              <w:t>, trastorno cognitivo</w:t>
            </w:r>
          </w:p>
          <w:p w14:paraId="19A15D06" w14:textId="77777777" w:rsidR="00565055" w:rsidRPr="001A4574" w:rsidRDefault="003615F4" w:rsidP="009D2E9F">
            <w:pPr>
              <w:keepNext/>
              <w:tabs>
                <w:tab w:val="clear" w:pos="567"/>
              </w:tabs>
              <w:autoSpaceDE w:val="0"/>
              <w:autoSpaceDN w:val="0"/>
              <w:adjustRightInd w:val="0"/>
              <w:spacing w:line="240" w:lineRule="auto"/>
              <w:rPr>
                <w:rFonts w:eastAsia="Times New Roman"/>
                <w:noProof/>
                <w:szCs w:val="22"/>
              </w:rPr>
            </w:pPr>
            <w:r w:rsidRPr="001A4574">
              <w:rPr>
                <w:noProof/>
                <w:szCs w:val="22"/>
                <w:lang w:eastAsia="ja-JP"/>
              </w:rPr>
              <w:t>Poco frecuentes: crisis epil</w:t>
            </w:r>
            <w:r w:rsidRPr="001A4574">
              <w:rPr>
                <w:rFonts w:eastAsia="Times New Roman"/>
                <w:noProof/>
                <w:szCs w:val="22"/>
              </w:rPr>
              <w:t>éptica</w:t>
            </w:r>
            <w:r w:rsidRPr="001A4574">
              <w:rPr>
                <w:noProof/>
                <w:sz w:val="18"/>
                <w:szCs w:val="18"/>
                <w:vertAlign w:val="superscript"/>
                <w:lang w:eastAsia="ja-JP"/>
              </w:rPr>
              <w:t>¥</w:t>
            </w:r>
          </w:p>
          <w:p w14:paraId="19A15D07" w14:textId="77777777" w:rsidR="0073729E" w:rsidRPr="001A4574" w:rsidRDefault="003615F4" w:rsidP="00601E0E">
            <w:pPr>
              <w:keepNext/>
              <w:tabs>
                <w:tab w:val="clear" w:pos="567"/>
              </w:tabs>
              <w:autoSpaceDE w:val="0"/>
              <w:autoSpaceDN w:val="0"/>
              <w:adjustRightInd w:val="0"/>
              <w:spacing w:line="240" w:lineRule="auto"/>
              <w:rPr>
                <w:noProof/>
              </w:rPr>
            </w:pPr>
            <w:r>
              <w:rPr>
                <w:rFonts w:eastAsia="Times New Roman"/>
                <w:noProof/>
                <w:szCs w:val="22"/>
              </w:rPr>
              <w:t>Frecuencia n</w:t>
            </w:r>
            <w:r w:rsidR="00F502A4" w:rsidRPr="001A4574">
              <w:rPr>
                <w:rFonts w:eastAsia="Times New Roman"/>
                <w:noProof/>
                <w:szCs w:val="22"/>
              </w:rPr>
              <w:t>o conocida*: síndrome de encefalopatía posterior reversible</w:t>
            </w:r>
          </w:p>
        </w:tc>
      </w:tr>
      <w:tr w:rsidR="00E87F88" w14:paraId="19A15D0C" w14:textId="77777777" w:rsidTr="002D63D1">
        <w:trPr>
          <w:trHeight w:val="146"/>
        </w:trPr>
        <w:tc>
          <w:tcPr>
            <w:tcW w:w="2905" w:type="dxa"/>
            <w:tcBorders>
              <w:top w:val="single" w:sz="8" w:space="0" w:color="000000"/>
              <w:left w:val="single" w:sz="8" w:space="0" w:color="000000"/>
              <w:bottom w:val="single" w:sz="8" w:space="0" w:color="000000"/>
              <w:right w:val="single" w:sz="8" w:space="0" w:color="000000"/>
            </w:tcBorders>
          </w:tcPr>
          <w:p w14:paraId="19A15D09" w14:textId="77777777" w:rsidR="008F6244" w:rsidRPr="001A4574" w:rsidRDefault="003615F4" w:rsidP="002D63D1">
            <w:pPr>
              <w:keepNext/>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Trastornos cardiacos</w:t>
            </w:r>
          </w:p>
        </w:tc>
        <w:tc>
          <w:tcPr>
            <w:tcW w:w="6237" w:type="dxa"/>
            <w:tcBorders>
              <w:top w:val="single" w:sz="8" w:space="0" w:color="000000"/>
              <w:left w:val="single" w:sz="8" w:space="0" w:color="000000"/>
              <w:bottom w:val="single" w:sz="8" w:space="0" w:color="000000"/>
              <w:right w:val="single" w:sz="8" w:space="0" w:color="000000"/>
            </w:tcBorders>
          </w:tcPr>
          <w:p w14:paraId="19A15D0A" w14:textId="77777777" w:rsidR="0087263E" w:rsidRPr="001A4574" w:rsidRDefault="003615F4" w:rsidP="008F6244">
            <w:pPr>
              <w:keepNext/>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Frecuentes: </w:t>
            </w:r>
            <w:r w:rsidR="00C2674C">
              <w:rPr>
                <w:rFonts w:eastAsia="Times New Roman"/>
                <w:noProof/>
                <w:szCs w:val="22"/>
              </w:rPr>
              <w:t>enfermedad isquémica cardiaca</w:t>
            </w:r>
            <w:r w:rsidRPr="001A4574">
              <w:rPr>
                <w:noProof/>
                <w:vertAlign w:val="superscript"/>
                <w:lang w:eastAsia="ja-JP"/>
              </w:rPr>
              <w:t>†</w:t>
            </w:r>
          </w:p>
          <w:p w14:paraId="19A15D0B" w14:textId="77777777" w:rsidR="008F6244" w:rsidRPr="001A4574" w:rsidRDefault="003615F4" w:rsidP="008F6244">
            <w:pPr>
              <w:keepNext/>
              <w:tabs>
                <w:tab w:val="clear" w:pos="567"/>
              </w:tabs>
              <w:autoSpaceDE w:val="0"/>
              <w:autoSpaceDN w:val="0"/>
              <w:adjustRightInd w:val="0"/>
              <w:spacing w:line="240" w:lineRule="auto"/>
              <w:rPr>
                <w:rFonts w:eastAsia="Times New Roman"/>
                <w:noProof/>
                <w:szCs w:val="22"/>
              </w:rPr>
            </w:pPr>
            <w:r>
              <w:rPr>
                <w:rFonts w:eastAsia="Times New Roman"/>
                <w:noProof/>
                <w:szCs w:val="22"/>
              </w:rPr>
              <w:t>Frecuencia n</w:t>
            </w:r>
            <w:r w:rsidR="00F502A4" w:rsidRPr="001A4574">
              <w:rPr>
                <w:rFonts w:eastAsia="Times New Roman"/>
                <w:noProof/>
                <w:szCs w:val="22"/>
              </w:rPr>
              <w:t>o conocida*: p</w:t>
            </w:r>
            <w:r w:rsidR="00F502A4" w:rsidRPr="001A4574">
              <w:rPr>
                <w:noProof/>
                <w:szCs w:val="22"/>
              </w:rPr>
              <w:t xml:space="preserve">rolongación del intervalo QT (ver </w:t>
            </w:r>
            <w:r w:rsidR="00DE545F" w:rsidRPr="001A4574">
              <w:rPr>
                <w:noProof/>
                <w:szCs w:val="22"/>
              </w:rPr>
              <w:t xml:space="preserve">las </w:t>
            </w:r>
            <w:r w:rsidR="00F502A4" w:rsidRPr="001A4574">
              <w:rPr>
                <w:noProof/>
                <w:szCs w:val="22"/>
              </w:rPr>
              <w:t>secciones</w:t>
            </w:r>
            <w:r w:rsidR="003D1003" w:rsidRPr="001A4574">
              <w:rPr>
                <w:rFonts w:eastAsia="Times New Roman"/>
                <w:noProof/>
                <w:szCs w:val="22"/>
              </w:rPr>
              <w:t> </w:t>
            </w:r>
            <w:r w:rsidR="00F502A4" w:rsidRPr="001A4574">
              <w:rPr>
                <w:noProof/>
                <w:szCs w:val="22"/>
              </w:rPr>
              <w:t>4.4 y 4.5)</w:t>
            </w:r>
          </w:p>
        </w:tc>
      </w:tr>
      <w:tr w:rsidR="00E87F88" w14:paraId="19A15D0F" w14:textId="77777777" w:rsidTr="002D63D1">
        <w:trPr>
          <w:trHeight w:val="146"/>
        </w:trPr>
        <w:tc>
          <w:tcPr>
            <w:tcW w:w="2905" w:type="dxa"/>
            <w:tcBorders>
              <w:top w:val="single" w:sz="8" w:space="0" w:color="000000"/>
              <w:left w:val="single" w:sz="8" w:space="0" w:color="000000"/>
              <w:bottom w:val="single" w:sz="8" w:space="0" w:color="000000"/>
              <w:right w:val="single" w:sz="8" w:space="0" w:color="000000"/>
            </w:tcBorders>
          </w:tcPr>
          <w:p w14:paraId="19A15D0D" w14:textId="77777777" w:rsidR="00565055" w:rsidRPr="001A4574" w:rsidRDefault="003615F4" w:rsidP="002D63D1">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Trastornos vasculares</w:t>
            </w:r>
          </w:p>
        </w:tc>
        <w:tc>
          <w:tcPr>
            <w:tcW w:w="6237" w:type="dxa"/>
            <w:tcBorders>
              <w:top w:val="single" w:sz="8" w:space="0" w:color="000000"/>
              <w:left w:val="single" w:sz="8" w:space="0" w:color="000000"/>
              <w:bottom w:val="single" w:sz="8" w:space="0" w:color="000000"/>
              <w:right w:val="single" w:sz="8" w:space="0" w:color="000000"/>
            </w:tcBorders>
          </w:tcPr>
          <w:p w14:paraId="19A15D0E" w14:textId="77777777" w:rsidR="00565055" w:rsidRPr="001A4574" w:rsidRDefault="003615F4" w:rsidP="009D2E9F">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Muy frecuentes: sofocos</w:t>
            </w:r>
            <w:r w:rsidR="009D2E9F" w:rsidRPr="001A4574">
              <w:rPr>
                <w:rFonts w:eastAsia="Times New Roman"/>
                <w:noProof/>
                <w:szCs w:val="22"/>
              </w:rPr>
              <w:t>, hipertensión</w:t>
            </w:r>
            <w:r w:rsidRPr="001A4574">
              <w:rPr>
                <w:noProof/>
                <w:szCs w:val="22"/>
                <w:lang w:eastAsia="ja-JP"/>
              </w:rPr>
              <w:t xml:space="preserve"> </w:t>
            </w:r>
          </w:p>
        </w:tc>
      </w:tr>
      <w:tr w:rsidR="00E87F88" w14:paraId="19A15D12" w14:textId="77777777" w:rsidTr="002D63D1">
        <w:trPr>
          <w:trHeight w:val="146"/>
        </w:trPr>
        <w:tc>
          <w:tcPr>
            <w:tcW w:w="2905" w:type="dxa"/>
            <w:tcBorders>
              <w:top w:val="single" w:sz="8" w:space="0" w:color="000000"/>
              <w:left w:val="single" w:sz="8" w:space="0" w:color="000000"/>
              <w:bottom w:val="single" w:sz="8" w:space="0" w:color="000000"/>
              <w:right w:val="single" w:sz="8" w:space="0" w:color="000000"/>
            </w:tcBorders>
          </w:tcPr>
          <w:p w14:paraId="19A15D10" w14:textId="77777777" w:rsidR="00A95F2D" w:rsidRPr="001A4574" w:rsidRDefault="003615F4" w:rsidP="002D63D1">
            <w:pPr>
              <w:keepNext/>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Trastornos gastrointestinales</w:t>
            </w:r>
          </w:p>
        </w:tc>
        <w:tc>
          <w:tcPr>
            <w:tcW w:w="6237" w:type="dxa"/>
            <w:tcBorders>
              <w:top w:val="single" w:sz="8" w:space="0" w:color="000000"/>
              <w:left w:val="single" w:sz="8" w:space="0" w:color="000000"/>
              <w:bottom w:val="single" w:sz="8" w:space="0" w:color="000000"/>
              <w:right w:val="single" w:sz="8" w:space="0" w:color="000000"/>
            </w:tcBorders>
          </w:tcPr>
          <w:p w14:paraId="19A15D11" w14:textId="1DBADCAC" w:rsidR="00A95F2D" w:rsidRPr="001A4574" w:rsidRDefault="003615F4" w:rsidP="0073729E">
            <w:pPr>
              <w:keepNext/>
              <w:tabs>
                <w:tab w:val="clear" w:pos="567"/>
              </w:tabs>
              <w:autoSpaceDE w:val="0"/>
              <w:autoSpaceDN w:val="0"/>
              <w:adjustRightInd w:val="0"/>
              <w:spacing w:line="240" w:lineRule="auto"/>
              <w:rPr>
                <w:noProof/>
                <w:szCs w:val="22"/>
                <w:lang w:eastAsia="ja-JP"/>
              </w:rPr>
            </w:pPr>
            <w:r>
              <w:rPr>
                <w:rFonts w:eastAsia="Times New Roman"/>
                <w:noProof/>
                <w:szCs w:val="22"/>
              </w:rPr>
              <w:t>Frecuencia n</w:t>
            </w:r>
            <w:r w:rsidR="00F502A4" w:rsidRPr="001A4574">
              <w:rPr>
                <w:noProof/>
              </w:rPr>
              <w:t xml:space="preserve">o conocida*: </w:t>
            </w:r>
            <w:r w:rsidR="00D65530">
              <w:rPr>
                <w:noProof/>
              </w:rPr>
              <w:t>disfagia</w:t>
            </w:r>
            <w:r w:rsidR="00836338" w:rsidRPr="00836338">
              <w:rPr>
                <w:rFonts w:cs="Myanmar Text"/>
                <w:vertAlign w:val="superscript"/>
                <w:lang w:eastAsia="ja-JP"/>
              </w:rPr>
              <w:t>∞</w:t>
            </w:r>
            <w:r w:rsidR="00707325" w:rsidRPr="001A4574">
              <w:rPr>
                <w:noProof/>
              </w:rPr>
              <w:t xml:space="preserve">, </w:t>
            </w:r>
            <w:r w:rsidR="00F502A4" w:rsidRPr="001A4574">
              <w:rPr>
                <w:noProof/>
              </w:rPr>
              <w:t>náuseas, vómitos</w:t>
            </w:r>
            <w:r w:rsidR="003C280A" w:rsidRPr="001A4574">
              <w:rPr>
                <w:noProof/>
              </w:rPr>
              <w:t>, diarrea</w:t>
            </w:r>
          </w:p>
        </w:tc>
      </w:tr>
      <w:tr w:rsidR="00E87F88" w14:paraId="19A15D15" w14:textId="77777777" w:rsidTr="00285FC8">
        <w:trPr>
          <w:trHeight w:val="146"/>
        </w:trPr>
        <w:tc>
          <w:tcPr>
            <w:tcW w:w="2905" w:type="dxa"/>
            <w:tcBorders>
              <w:top w:val="single" w:sz="8" w:space="0" w:color="000000"/>
              <w:left w:val="single" w:sz="8" w:space="0" w:color="000000"/>
              <w:bottom w:val="single" w:sz="8" w:space="0" w:color="000000"/>
              <w:right w:val="single" w:sz="8" w:space="0" w:color="000000"/>
            </w:tcBorders>
          </w:tcPr>
          <w:p w14:paraId="19A15D13" w14:textId="77777777" w:rsidR="00ED58E9" w:rsidRPr="001A4574" w:rsidRDefault="003615F4" w:rsidP="00285FC8">
            <w:pPr>
              <w:keepNext/>
              <w:tabs>
                <w:tab w:val="clear" w:pos="567"/>
              </w:tabs>
              <w:autoSpaceDE w:val="0"/>
              <w:autoSpaceDN w:val="0"/>
              <w:adjustRightInd w:val="0"/>
              <w:spacing w:line="240" w:lineRule="auto"/>
              <w:rPr>
                <w:rFonts w:eastAsia="Times New Roman"/>
                <w:noProof/>
                <w:szCs w:val="22"/>
              </w:rPr>
            </w:pPr>
            <w:r>
              <w:rPr>
                <w:rFonts w:eastAsia="Times New Roman"/>
                <w:noProof/>
                <w:szCs w:val="22"/>
              </w:rPr>
              <w:t>Trastornos hepatobiliares</w:t>
            </w:r>
          </w:p>
        </w:tc>
        <w:tc>
          <w:tcPr>
            <w:tcW w:w="6237" w:type="dxa"/>
            <w:tcBorders>
              <w:top w:val="single" w:sz="8" w:space="0" w:color="000000"/>
              <w:left w:val="single" w:sz="8" w:space="0" w:color="000000"/>
              <w:bottom w:val="single" w:sz="8" w:space="0" w:color="000000"/>
              <w:right w:val="single" w:sz="8" w:space="0" w:color="000000"/>
            </w:tcBorders>
          </w:tcPr>
          <w:p w14:paraId="19A15D14" w14:textId="77777777" w:rsidR="00ED58E9" w:rsidRPr="001A4574" w:rsidRDefault="003615F4" w:rsidP="00285FC8">
            <w:pPr>
              <w:keepNext/>
              <w:tabs>
                <w:tab w:val="clear" w:pos="567"/>
              </w:tabs>
              <w:autoSpaceDE w:val="0"/>
              <w:autoSpaceDN w:val="0"/>
              <w:adjustRightInd w:val="0"/>
              <w:spacing w:line="240" w:lineRule="auto"/>
              <w:rPr>
                <w:noProof/>
              </w:rPr>
            </w:pPr>
            <w:r>
              <w:rPr>
                <w:noProof/>
              </w:rPr>
              <w:t>Poco frecuentes: enzimas hepáticas elevadas</w:t>
            </w:r>
          </w:p>
        </w:tc>
      </w:tr>
      <w:tr w:rsidR="00E87F88" w14:paraId="19A15D19" w14:textId="77777777" w:rsidTr="002D63D1">
        <w:trPr>
          <w:trHeight w:val="146"/>
        </w:trPr>
        <w:tc>
          <w:tcPr>
            <w:tcW w:w="2905" w:type="dxa"/>
            <w:tcBorders>
              <w:top w:val="single" w:sz="8" w:space="0" w:color="000000"/>
              <w:left w:val="single" w:sz="8" w:space="0" w:color="000000"/>
              <w:bottom w:val="single" w:sz="8" w:space="0" w:color="000000"/>
              <w:right w:val="single" w:sz="8" w:space="0" w:color="000000"/>
            </w:tcBorders>
          </w:tcPr>
          <w:p w14:paraId="19A15D16" w14:textId="77777777" w:rsidR="00565055" w:rsidRPr="001A4574" w:rsidRDefault="003615F4" w:rsidP="002D63D1">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Trastornos de la piel y del tejido subcutáneo</w:t>
            </w:r>
          </w:p>
        </w:tc>
        <w:tc>
          <w:tcPr>
            <w:tcW w:w="6237" w:type="dxa"/>
            <w:tcBorders>
              <w:top w:val="single" w:sz="8" w:space="0" w:color="000000"/>
              <w:left w:val="single" w:sz="8" w:space="0" w:color="000000"/>
              <w:bottom w:val="single" w:sz="8" w:space="0" w:color="000000"/>
              <w:right w:val="single" w:sz="8" w:space="0" w:color="000000"/>
            </w:tcBorders>
          </w:tcPr>
          <w:p w14:paraId="19A15D17" w14:textId="77777777" w:rsidR="00FF1A58" w:rsidRPr="001A4574" w:rsidRDefault="003615F4" w:rsidP="0073729E">
            <w:pPr>
              <w:keepNext/>
              <w:tabs>
                <w:tab w:val="clear" w:pos="567"/>
              </w:tabs>
              <w:autoSpaceDE w:val="0"/>
              <w:autoSpaceDN w:val="0"/>
              <w:adjustRightInd w:val="0"/>
              <w:spacing w:line="240" w:lineRule="auto"/>
              <w:rPr>
                <w:rFonts w:eastAsia="Times New Roman"/>
                <w:noProof/>
                <w:szCs w:val="22"/>
              </w:rPr>
            </w:pPr>
            <w:r w:rsidRPr="001A4574">
              <w:rPr>
                <w:noProof/>
                <w:szCs w:val="22"/>
                <w:lang w:eastAsia="ja-JP"/>
              </w:rPr>
              <w:t>F</w:t>
            </w:r>
            <w:r w:rsidR="00565055" w:rsidRPr="001A4574">
              <w:rPr>
                <w:noProof/>
                <w:szCs w:val="22"/>
                <w:lang w:eastAsia="ja-JP"/>
              </w:rPr>
              <w:t xml:space="preserve">recuentes: </w:t>
            </w:r>
            <w:r w:rsidR="00565055" w:rsidRPr="001A4574">
              <w:rPr>
                <w:rFonts w:eastAsia="Times New Roman"/>
                <w:noProof/>
                <w:szCs w:val="22"/>
              </w:rPr>
              <w:t>piel seca, prurito</w:t>
            </w:r>
          </w:p>
          <w:p w14:paraId="19A15D18" w14:textId="77777777" w:rsidR="00A95F2D" w:rsidRPr="001A4574" w:rsidRDefault="003615F4" w:rsidP="0073729E">
            <w:pPr>
              <w:keepNext/>
              <w:tabs>
                <w:tab w:val="clear" w:pos="567"/>
              </w:tabs>
              <w:autoSpaceDE w:val="0"/>
              <w:autoSpaceDN w:val="0"/>
              <w:adjustRightInd w:val="0"/>
              <w:spacing w:line="240" w:lineRule="auto"/>
              <w:rPr>
                <w:noProof/>
                <w:szCs w:val="22"/>
                <w:lang w:eastAsia="ja-JP"/>
              </w:rPr>
            </w:pPr>
            <w:r>
              <w:rPr>
                <w:noProof/>
              </w:rPr>
              <w:t>Frecuencia n</w:t>
            </w:r>
            <w:r w:rsidR="00F502A4" w:rsidRPr="001A4574">
              <w:rPr>
                <w:noProof/>
              </w:rPr>
              <w:t xml:space="preserve">o conocida*: </w:t>
            </w:r>
            <w:r w:rsidR="00F10C3A">
              <w:rPr>
                <w:noProof/>
              </w:rPr>
              <w:t xml:space="preserve">eritema multiforme, </w:t>
            </w:r>
            <w:r w:rsidR="00ED58E9">
              <w:rPr>
                <w:noProof/>
              </w:rPr>
              <w:t xml:space="preserve">síndrome de Stevens-Johnson, </w:t>
            </w:r>
            <w:r w:rsidR="00F502A4" w:rsidRPr="001A4574">
              <w:rPr>
                <w:rFonts w:eastAsia="Times New Roman"/>
                <w:noProof/>
                <w:szCs w:val="22"/>
                <w:lang w:eastAsia="ja-JP"/>
              </w:rPr>
              <w:t>erupción</w:t>
            </w:r>
          </w:p>
        </w:tc>
      </w:tr>
      <w:tr w:rsidR="00E87F88" w14:paraId="19A15D1D" w14:textId="77777777" w:rsidTr="002D63D1">
        <w:trPr>
          <w:trHeight w:val="275"/>
        </w:trPr>
        <w:tc>
          <w:tcPr>
            <w:tcW w:w="2905" w:type="dxa"/>
            <w:tcBorders>
              <w:top w:val="single" w:sz="8" w:space="0" w:color="000000"/>
              <w:left w:val="single" w:sz="8" w:space="0" w:color="000000"/>
              <w:bottom w:val="single" w:sz="8" w:space="0" w:color="000000"/>
              <w:right w:val="single" w:sz="8" w:space="0" w:color="000000"/>
            </w:tcBorders>
          </w:tcPr>
          <w:p w14:paraId="19A15D1A" w14:textId="77777777" w:rsidR="00565055" w:rsidRPr="001A4574" w:rsidRDefault="003615F4" w:rsidP="002D63D1">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Trastornos musculoesqueléticos y del tejido conjuntivo</w:t>
            </w:r>
          </w:p>
        </w:tc>
        <w:tc>
          <w:tcPr>
            <w:tcW w:w="6237" w:type="dxa"/>
            <w:tcBorders>
              <w:top w:val="single" w:sz="8" w:space="0" w:color="000000"/>
              <w:left w:val="single" w:sz="8" w:space="0" w:color="000000"/>
              <w:bottom w:val="single" w:sz="8" w:space="0" w:color="000000"/>
              <w:right w:val="single" w:sz="8" w:space="0" w:color="000000"/>
            </w:tcBorders>
          </w:tcPr>
          <w:p w14:paraId="19A15D1B" w14:textId="77777777" w:rsidR="00565055" w:rsidRPr="001A4574" w:rsidRDefault="003615F4" w:rsidP="002D63D1">
            <w:pPr>
              <w:keepNext/>
              <w:tabs>
                <w:tab w:val="clear" w:pos="567"/>
              </w:tabs>
              <w:autoSpaceDE w:val="0"/>
              <w:autoSpaceDN w:val="0"/>
              <w:adjustRightInd w:val="0"/>
              <w:spacing w:line="240" w:lineRule="auto"/>
              <w:rPr>
                <w:rFonts w:eastAsia="Times New Roman"/>
                <w:noProof/>
                <w:szCs w:val="22"/>
              </w:rPr>
            </w:pPr>
            <w:r w:rsidRPr="001A4574">
              <w:rPr>
                <w:noProof/>
                <w:szCs w:val="22"/>
                <w:lang w:eastAsia="ja-JP"/>
              </w:rPr>
              <w:t>Muy f</w:t>
            </w:r>
            <w:r w:rsidRPr="001A4574">
              <w:rPr>
                <w:rFonts w:eastAsia="Times New Roman"/>
                <w:noProof/>
                <w:szCs w:val="22"/>
              </w:rPr>
              <w:t>recuentes: fracturas</w:t>
            </w:r>
            <w:r w:rsidRPr="001A4574">
              <w:rPr>
                <w:noProof/>
                <w:vertAlign w:val="superscript"/>
                <w:lang w:eastAsia="ja-JP"/>
              </w:rPr>
              <w:t>‡</w:t>
            </w:r>
          </w:p>
          <w:p w14:paraId="19A15D1C" w14:textId="77777777" w:rsidR="00565055" w:rsidRPr="001A4574" w:rsidRDefault="003615F4" w:rsidP="00AB48D1">
            <w:pPr>
              <w:keepNext/>
              <w:tabs>
                <w:tab w:val="clear" w:pos="567"/>
              </w:tabs>
              <w:autoSpaceDE w:val="0"/>
              <w:autoSpaceDN w:val="0"/>
              <w:adjustRightInd w:val="0"/>
              <w:spacing w:line="240" w:lineRule="auto"/>
              <w:rPr>
                <w:noProof/>
                <w:szCs w:val="22"/>
                <w:lang w:eastAsia="ja-JP"/>
              </w:rPr>
            </w:pPr>
            <w:r>
              <w:rPr>
                <w:noProof/>
              </w:rPr>
              <w:t>Frecuencia n</w:t>
            </w:r>
            <w:r w:rsidR="00F502A4" w:rsidRPr="001A4574">
              <w:rPr>
                <w:noProof/>
              </w:rPr>
              <w:t>o conocida*: mialgia, espasmos musculares, debilidad muscular, dolor de espalda</w:t>
            </w:r>
          </w:p>
        </w:tc>
      </w:tr>
      <w:tr w:rsidR="00E87F88" w14:paraId="19A15D20" w14:textId="77777777" w:rsidTr="002D63D1">
        <w:trPr>
          <w:trHeight w:val="275"/>
        </w:trPr>
        <w:tc>
          <w:tcPr>
            <w:tcW w:w="2905" w:type="dxa"/>
            <w:tcBorders>
              <w:top w:val="single" w:sz="8" w:space="0" w:color="000000"/>
              <w:left w:val="single" w:sz="8" w:space="0" w:color="000000"/>
              <w:bottom w:val="single" w:sz="8" w:space="0" w:color="000000"/>
              <w:right w:val="single" w:sz="8" w:space="0" w:color="000000"/>
            </w:tcBorders>
          </w:tcPr>
          <w:p w14:paraId="19A15D1E" w14:textId="77777777" w:rsidR="00601E0E" w:rsidRPr="001A4574" w:rsidRDefault="003615F4" w:rsidP="00601E0E">
            <w:pPr>
              <w:keepNext/>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Trastornos del aparato reproductor y de la mama</w:t>
            </w:r>
          </w:p>
        </w:tc>
        <w:tc>
          <w:tcPr>
            <w:tcW w:w="6237" w:type="dxa"/>
            <w:tcBorders>
              <w:top w:val="single" w:sz="8" w:space="0" w:color="000000"/>
              <w:left w:val="single" w:sz="8" w:space="0" w:color="000000"/>
              <w:bottom w:val="single" w:sz="8" w:space="0" w:color="000000"/>
              <w:right w:val="single" w:sz="8" w:space="0" w:color="000000"/>
            </w:tcBorders>
          </w:tcPr>
          <w:p w14:paraId="19A15D1F" w14:textId="77777777" w:rsidR="00601E0E" w:rsidRPr="001A4574" w:rsidRDefault="003615F4" w:rsidP="00601E0E">
            <w:pPr>
              <w:keepNext/>
              <w:tabs>
                <w:tab w:val="clear" w:pos="567"/>
              </w:tabs>
              <w:autoSpaceDE w:val="0"/>
              <w:autoSpaceDN w:val="0"/>
              <w:adjustRightInd w:val="0"/>
              <w:spacing w:after="120" w:line="240" w:lineRule="auto"/>
              <w:rPr>
                <w:noProof/>
                <w:szCs w:val="22"/>
                <w:lang w:eastAsia="ja-JP"/>
              </w:rPr>
            </w:pPr>
            <w:r w:rsidRPr="001A4574">
              <w:rPr>
                <w:noProof/>
                <w:szCs w:val="22"/>
                <w:lang w:eastAsia="ja-JP"/>
              </w:rPr>
              <w:t xml:space="preserve">Frecuentes: </w:t>
            </w:r>
            <w:r w:rsidRPr="001A4574">
              <w:rPr>
                <w:rFonts w:eastAsia="Times New Roman"/>
                <w:noProof/>
                <w:szCs w:val="22"/>
              </w:rPr>
              <w:t>ginecomastia</w:t>
            </w:r>
            <w:r w:rsidR="000E35B1">
              <w:rPr>
                <w:rFonts w:eastAsia="Times New Roman"/>
                <w:noProof/>
                <w:szCs w:val="22"/>
              </w:rPr>
              <w:t>, dolor de pezón</w:t>
            </w:r>
            <w:r w:rsidR="002D3D81" w:rsidRPr="007B2E98">
              <w:rPr>
                <w:sz w:val="18"/>
                <w:szCs w:val="18"/>
                <w:vertAlign w:val="superscript"/>
                <w:lang w:eastAsia="ja-JP"/>
              </w:rPr>
              <w:t>#</w:t>
            </w:r>
            <w:r w:rsidR="000E35B1">
              <w:rPr>
                <w:rFonts w:eastAsia="Times New Roman"/>
                <w:noProof/>
                <w:szCs w:val="22"/>
              </w:rPr>
              <w:t>, dolor mamario a la palpación</w:t>
            </w:r>
            <w:r w:rsidR="002D3D81" w:rsidRPr="007B2E98">
              <w:rPr>
                <w:sz w:val="18"/>
                <w:szCs w:val="18"/>
                <w:vertAlign w:val="superscript"/>
                <w:lang w:eastAsia="ja-JP"/>
              </w:rPr>
              <w:t>#</w:t>
            </w:r>
          </w:p>
        </w:tc>
      </w:tr>
      <w:tr w:rsidR="00E87F88" w14:paraId="19A15D23" w14:textId="77777777" w:rsidTr="002D63D1">
        <w:trPr>
          <w:trHeight w:val="275"/>
        </w:trPr>
        <w:tc>
          <w:tcPr>
            <w:tcW w:w="2905" w:type="dxa"/>
            <w:tcBorders>
              <w:top w:val="single" w:sz="8" w:space="0" w:color="000000"/>
              <w:left w:val="single" w:sz="8" w:space="0" w:color="000000"/>
              <w:bottom w:val="single" w:sz="8" w:space="0" w:color="000000"/>
              <w:right w:val="single" w:sz="8" w:space="0" w:color="000000"/>
            </w:tcBorders>
          </w:tcPr>
          <w:p w14:paraId="19A15D21" w14:textId="77777777" w:rsidR="00601E0E" w:rsidRPr="001A4574" w:rsidRDefault="003615F4" w:rsidP="00601E0E">
            <w:pPr>
              <w:keepNext/>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Trastornos generales y alteraciones en el lugar de administración</w:t>
            </w:r>
          </w:p>
        </w:tc>
        <w:tc>
          <w:tcPr>
            <w:tcW w:w="6237" w:type="dxa"/>
            <w:tcBorders>
              <w:top w:val="single" w:sz="8" w:space="0" w:color="000000"/>
              <w:left w:val="single" w:sz="8" w:space="0" w:color="000000"/>
              <w:bottom w:val="single" w:sz="8" w:space="0" w:color="000000"/>
              <w:right w:val="single" w:sz="8" w:space="0" w:color="000000"/>
            </w:tcBorders>
          </w:tcPr>
          <w:p w14:paraId="19A15D22" w14:textId="77777777" w:rsidR="00601E0E" w:rsidRPr="001A4574" w:rsidRDefault="003615F4" w:rsidP="00601E0E">
            <w:pPr>
              <w:keepNext/>
              <w:tabs>
                <w:tab w:val="clear" w:pos="567"/>
              </w:tabs>
              <w:autoSpaceDE w:val="0"/>
              <w:autoSpaceDN w:val="0"/>
              <w:adjustRightInd w:val="0"/>
              <w:spacing w:after="120" w:line="240" w:lineRule="auto"/>
              <w:rPr>
                <w:noProof/>
                <w:szCs w:val="22"/>
                <w:lang w:eastAsia="ja-JP"/>
              </w:rPr>
            </w:pPr>
            <w:r w:rsidRPr="001A4574">
              <w:rPr>
                <w:noProof/>
                <w:szCs w:val="22"/>
                <w:lang w:eastAsia="ja-JP"/>
              </w:rPr>
              <w:t>Muy frecuentes: astenia</w:t>
            </w:r>
            <w:r w:rsidR="0087263E" w:rsidRPr="001A4574">
              <w:rPr>
                <w:noProof/>
                <w:szCs w:val="22"/>
                <w:lang w:eastAsia="ja-JP"/>
              </w:rPr>
              <w:t xml:space="preserve">, </w:t>
            </w:r>
            <w:r w:rsidRPr="001A4574">
              <w:rPr>
                <w:noProof/>
                <w:szCs w:val="22"/>
                <w:lang w:eastAsia="ja-JP"/>
              </w:rPr>
              <w:t>fatiga</w:t>
            </w:r>
          </w:p>
        </w:tc>
      </w:tr>
      <w:tr w:rsidR="00E87F88" w14:paraId="19A15D26" w14:textId="77777777" w:rsidTr="002D63D1">
        <w:trPr>
          <w:trHeight w:val="275"/>
        </w:trPr>
        <w:tc>
          <w:tcPr>
            <w:tcW w:w="2905" w:type="dxa"/>
            <w:tcBorders>
              <w:top w:val="single" w:sz="8" w:space="0" w:color="000000"/>
              <w:left w:val="single" w:sz="8" w:space="0" w:color="000000"/>
              <w:bottom w:val="single" w:sz="8" w:space="0" w:color="000000"/>
              <w:right w:val="single" w:sz="8" w:space="0" w:color="000000"/>
            </w:tcBorders>
          </w:tcPr>
          <w:p w14:paraId="19A15D24" w14:textId="77777777" w:rsidR="00565055" w:rsidRPr="001A4574" w:rsidRDefault="003615F4" w:rsidP="002D63D1">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Lesiones traumáticas, intoxicaciones y complicaciones de procedimientos terapéuticos</w:t>
            </w:r>
          </w:p>
        </w:tc>
        <w:tc>
          <w:tcPr>
            <w:tcW w:w="6237" w:type="dxa"/>
            <w:tcBorders>
              <w:top w:val="single" w:sz="8" w:space="0" w:color="000000"/>
              <w:left w:val="single" w:sz="8" w:space="0" w:color="000000"/>
              <w:bottom w:val="single" w:sz="8" w:space="0" w:color="000000"/>
              <w:right w:val="single" w:sz="8" w:space="0" w:color="000000"/>
            </w:tcBorders>
          </w:tcPr>
          <w:p w14:paraId="19A15D25" w14:textId="77777777" w:rsidR="00565055" w:rsidRPr="001A4574" w:rsidRDefault="003615F4" w:rsidP="002D63D1">
            <w:pPr>
              <w:keepNext/>
              <w:tabs>
                <w:tab w:val="clear" w:pos="567"/>
              </w:tabs>
              <w:autoSpaceDE w:val="0"/>
              <w:autoSpaceDN w:val="0"/>
              <w:adjustRightInd w:val="0"/>
              <w:spacing w:after="120" w:line="240" w:lineRule="auto"/>
              <w:rPr>
                <w:noProof/>
                <w:szCs w:val="22"/>
                <w:lang w:eastAsia="ja-JP"/>
              </w:rPr>
            </w:pPr>
            <w:r w:rsidRPr="001A4574">
              <w:rPr>
                <w:noProof/>
                <w:szCs w:val="22"/>
                <w:lang w:eastAsia="ja-JP"/>
              </w:rPr>
              <w:t xml:space="preserve">Muy frecuentes: </w:t>
            </w:r>
            <w:r w:rsidRPr="001A4574">
              <w:rPr>
                <w:rFonts w:eastAsia="Times New Roman"/>
                <w:noProof/>
                <w:szCs w:val="22"/>
              </w:rPr>
              <w:t>caídas</w:t>
            </w:r>
          </w:p>
        </w:tc>
      </w:tr>
    </w:tbl>
    <w:p w14:paraId="19A15D27" w14:textId="77777777" w:rsidR="00565055" w:rsidRPr="001A4574" w:rsidRDefault="003615F4" w:rsidP="002C3E3E">
      <w:pPr>
        <w:tabs>
          <w:tab w:val="clear" w:pos="567"/>
        </w:tabs>
        <w:autoSpaceDE w:val="0"/>
        <w:autoSpaceDN w:val="0"/>
        <w:adjustRightInd w:val="0"/>
        <w:spacing w:after="120" w:line="240" w:lineRule="auto"/>
        <w:rPr>
          <w:noProof/>
          <w:sz w:val="18"/>
          <w:szCs w:val="18"/>
        </w:rPr>
      </w:pPr>
      <w:r w:rsidRPr="001A4574">
        <w:rPr>
          <w:noProof/>
          <w:sz w:val="18"/>
          <w:szCs w:val="18"/>
        </w:rPr>
        <w:t>*</w:t>
      </w:r>
      <w:r w:rsidR="005B07E1" w:rsidRPr="001A4574">
        <w:rPr>
          <w:noProof/>
          <w:sz w:val="18"/>
          <w:szCs w:val="18"/>
          <w:lang w:eastAsia="ja-JP"/>
        </w:rPr>
        <w:t>  </w:t>
      </w:r>
      <w:r w:rsidRPr="001A4574">
        <w:rPr>
          <w:noProof/>
          <w:sz w:val="18"/>
          <w:szCs w:val="18"/>
        </w:rPr>
        <w:t>Notificaciones espontáneas de la experiencia poscomercialización.</w:t>
      </w:r>
    </w:p>
    <w:p w14:paraId="19A15D28" w14:textId="77777777" w:rsidR="0087263E" w:rsidRPr="001A4574" w:rsidRDefault="003615F4" w:rsidP="00336393">
      <w:pPr>
        <w:spacing w:after="120" w:line="240" w:lineRule="auto"/>
        <w:ind w:left="270" w:hanging="180"/>
        <w:rPr>
          <w:noProof/>
          <w:sz w:val="18"/>
          <w:szCs w:val="18"/>
          <w:lang w:eastAsia="ja-JP"/>
        </w:rPr>
      </w:pPr>
      <w:r w:rsidRPr="001A4574">
        <w:rPr>
          <w:noProof/>
          <w:sz w:val="18"/>
          <w:szCs w:val="18"/>
          <w:lang w:eastAsia="ja-JP"/>
        </w:rPr>
        <w:t>¥  Evaluado según las SMQ específicas de “Convulsiones”, incluyendo convulsiones, c</w:t>
      </w:r>
      <w:r w:rsidR="00F53715" w:rsidRPr="001A4574">
        <w:rPr>
          <w:noProof/>
          <w:sz w:val="18"/>
          <w:szCs w:val="18"/>
          <w:lang w:eastAsia="ja-JP"/>
        </w:rPr>
        <w:t>risis tónico-clónica generalizada</w:t>
      </w:r>
      <w:r w:rsidRPr="001A4574">
        <w:rPr>
          <w:noProof/>
          <w:sz w:val="18"/>
          <w:szCs w:val="18"/>
          <w:lang w:eastAsia="ja-JP"/>
        </w:rPr>
        <w:t xml:space="preserve">, crisis parcial compleja, crisis parciales y estatus epiléptico. Incluye los casos raros de crisis epilépticas con complicaciones </w:t>
      </w:r>
      <w:r w:rsidR="00F53715" w:rsidRPr="001A4574">
        <w:rPr>
          <w:noProof/>
          <w:sz w:val="18"/>
          <w:szCs w:val="18"/>
          <w:lang w:eastAsia="ja-JP"/>
        </w:rPr>
        <w:t>que conducen a la</w:t>
      </w:r>
      <w:r w:rsidRPr="001A4574">
        <w:rPr>
          <w:noProof/>
          <w:sz w:val="18"/>
          <w:szCs w:val="18"/>
          <w:lang w:eastAsia="ja-JP"/>
        </w:rPr>
        <w:t xml:space="preserve"> muerte.</w:t>
      </w:r>
    </w:p>
    <w:p w14:paraId="19A15D29" w14:textId="77777777" w:rsidR="0087263E" w:rsidRPr="001A4574" w:rsidRDefault="003615F4" w:rsidP="00336393">
      <w:pPr>
        <w:spacing w:after="120" w:line="240" w:lineRule="auto"/>
        <w:ind w:left="270" w:hanging="180"/>
        <w:rPr>
          <w:noProof/>
          <w:sz w:val="18"/>
          <w:szCs w:val="18"/>
          <w:lang w:eastAsia="ja-JP"/>
        </w:rPr>
      </w:pPr>
      <w:r w:rsidRPr="001A4574">
        <w:rPr>
          <w:noProof/>
          <w:sz w:val="18"/>
          <w:szCs w:val="18"/>
          <w:lang w:eastAsia="ja-JP"/>
        </w:rPr>
        <w:t xml:space="preserve">†  Evaluado según las </w:t>
      </w:r>
      <w:r w:rsidRPr="001A4574">
        <w:rPr>
          <w:rFonts w:eastAsia="MS Mincho"/>
          <w:noProof/>
          <w:sz w:val="18"/>
          <w:szCs w:val="18"/>
          <w:lang w:eastAsia="ja-JP"/>
        </w:rPr>
        <w:t xml:space="preserve">SMQ específicas de “Infarto de miocardio” y “Otras </w:t>
      </w:r>
      <w:r w:rsidR="00C2674C" w:rsidRPr="00C2674C">
        <w:rPr>
          <w:rFonts w:eastAsia="MS Mincho"/>
          <w:noProof/>
          <w:sz w:val="18"/>
          <w:szCs w:val="18"/>
          <w:lang w:eastAsia="ja-JP"/>
        </w:rPr>
        <w:t>enfermedad</w:t>
      </w:r>
      <w:r w:rsidR="00C2674C">
        <w:rPr>
          <w:rFonts w:eastAsia="MS Mincho"/>
          <w:noProof/>
          <w:sz w:val="18"/>
          <w:szCs w:val="18"/>
          <w:lang w:eastAsia="ja-JP"/>
        </w:rPr>
        <w:t>es</w:t>
      </w:r>
      <w:r w:rsidR="00C2674C" w:rsidRPr="00C2674C">
        <w:rPr>
          <w:rFonts w:eastAsia="MS Mincho"/>
          <w:noProof/>
          <w:sz w:val="18"/>
          <w:szCs w:val="18"/>
          <w:lang w:eastAsia="ja-JP"/>
        </w:rPr>
        <w:t xml:space="preserve"> isquémica</w:t>
      </w:r>
      <w:r w:rsidR="00C2674C">
        <w:rPr>
          <w:rFonts w:eastAsia="MS Mincho"/>
          <w:noProof/>
          <w:sz w:val="18"/>
          <w:szCs w:val="18"/>
          <w:lang w:eastAsia="ja-JP"/>
        </w:rPr>
        <w:t>s</w:t>
      </w:r>
      <w:r w:rsidR="00C2674C" w:rsidRPr="00C2674C">
        <w:rPr>
          <w:rFonts w:eastAsia="MS Mincho"/>
          <w:noProof/>
          <w:sz w:val="18"/>
          <w:szCs w:val="18"/>
          <w:lang w:eastAsia="ja-JP"/>
        </w:rPr>
        <w:t xml:space="preserve"> cardiaca</w:t>
      </w:r>
      <w:r w:rsidR="00C2674C">
        <w:rPr>
          <w:rFonts w:eastAsia="MS Mincho"/>
          <w:noProof/>
          <w:sz w:val="18"/>
          <w:szCs w:val="18"/>
          <w:lang w:eastAsia="ja-JP"/>
        </w:rPr>
        <w:t>s</w:t>
      </w:r>
      <w:r w:rsidRPr="001A4574">
        <w:rPr>
          <w:rFonts w:eastAsia="MS Mincho"/>
          <w:noProof/>
          <w:sz w:val="18"/>
          <w:szCs w:val="18"/>
          <w:lang w:eastAsia="ja-JP"/>
        </w:rPr>
        <w:t>”, incluyendo los siguientes términos preferentes observados al menos en dos pacientes de estudios de fase 3 aleatorizados y controlados con placebo: angina de pecho, enfermedad de las arterias coronarias, infarto de miocardio, infarto agudo de miocardio, síndrome coronario agudo, angina inestable, isquemia de miocardio y arteriosclerosis de la arteria coronaria.</w:t>
      </w:r>
    </w:p>
    <w:p w14:paraId="19A15D2A" w14:textId="77777777" w:rsidR="0087263E" w:rsidRDefault="003615F4" w:rsidP="00336393">
      <w:pPr>
        <w:autoSpaceDE w:val="0"/>
        <w:autoSpaceDN w:val="0"/>
        <w:adjustRightInd w:val="0"/>
        <w:spacing w:after="120" w:line="240" w:lineRule="auto"/>
        <w:rPr>
          <w:noProof/>
          <w:sz w:val="18"/>
          <w:szCs w:val="18"/>
          <w:lang w:eastAsia="ja-JP"/>
        </w:rPr>
      </w:pPr>
      <w:r w:rsidRPr="001A4574">
        <w:rPr>
          <w:noProof/>
          <w:sz w:val="18"/>
          <w:szCs w:val="18"/>
          <w:lang w:eastAsia="ja-JP"/>
        </w:rPr>
        <w:t>‡  Incluye todos los términos preferentes con la palabra “fractura” en huesos.</w:t>
      </w:r>
    </w:p>
    <w:p w14:paraId="19A15D2B" w14:textId="77777777" w:rsidR="002D3D81" w:rsidRDefault="003615F4" w:rsidP="002D3D81">
      <w:pPr>
        <w:tabs>
          <w:tab w:val="clear" w:pos="567"/>
        </w:tabs>
        <w:spacing w:after="120" w:line="240" w:lineRule="auto"/>
        <w:ind w:left="90"/>
        <w:rPr>
          <w:noProof/>
          <w:sz w:val="18"/>
          <w:szCs w:val="18"/>
          <w:lang w:eastAsia="ja-JP"/>
        </w:rPr>
      </w:pPr>
      <w:r w:rsidRPr="007B2E98">
        <w:rPr>
          <w:sz w:val="18"/>
          <w:szCs w:val="18"/>
          <w:vertAlign w:val="superscript"/>
          <w:lang w:eastAsia="ja-JP"/>
        </w:rPr>
        <w:t>#</w:t>
      </w:r>
      <w:r w:rsidRPr="001A4574">
        <w:rPr>
          <w:noProof/>
          <w:sz w:val="18"/>
          <w:szCs w:val="18"/>
          <w:lang w:eastAsia="ja-JP"/>
        </w:rPr>
        <w:t>  </w:t>
      </w:r>
      <w:r>
        <w:rPr>
          <w:noProof/>
          <w:sz w:val="18"/>
          <w:szCs w:val="18"/>
          <w:lang w:eastAsia="ja-JP"/>
        </w:rPr>
        <w:t xml:space="preserve">Reacciones adversas </w:t>
      </w:r>
      <w:r w:rsidR="004B358A">
        <w:rPr>
          <w:noProof/>
          <w:sz w:val="18"/>
          <w:szCs w:val="18"/>
          <w:lang w:eastAsia="ja-JP"/>
        </w:rPr>
        <w:t>en</w:t>
      </w:r>
      <w:r>
        <w:rPr>
          <w:noProof/>
          <w:sz w:val="18"/>
          <w:szCs w:val="18"/>
          <w:lang w:eastAsia="ja-JP"/>
        </w:rPr>
        <w:t xml:space="preserve"> enzalutamida en monoterapia.</w:t>
      </w:r>
    </w:p>
    <w:p w14:paraId="19A15D2C" w14:textId="6FBB21C3" w:rsidR="00D65530" w:rsidRDefault="00836338" w:rsidP="002D3D81">
      <w:pPr>
        <w:tabs>
          <w:tab w:val="clear" w:pos="567"/>
        </w:tabs>
        <w:spacing w:after="120" w:line="240" w:lineRule="auto"/>
        <w:ind w:left="90"/>
        <w:rPr>
          <w:noProof/>
          <w:sz w:val="18"/>
          <w:szCs w:val="18"/>
          <w:lang w:eastAsia="ja-JP"/>
        </w:rPr>
      </w:pPr>
      <w:r w:rsidRPr="5D8C4B20">
        <w:rPr>
          <w:rFonts w:cs="Myanmar Text"/>
          <w:sz w:val="18"/>
          <w:szCs w:val="18"/>
          <w:lang w:eastAsia="ja-JP"/>
        </w:rPr>
        <w:t>∞</w:t>
      </w:r>
      <w:r w:rsidR="00707325" w:rsidRPr="5D8C4B20">
        <w:rPr>
          <w:rFonts w:cs="Myanmar Text"/>
          <w:vertAlign w:val="superscript"/>
          <w:lang w:eastAsia="ja-JP"/>
        </w:rPr>
        <w:t>  </w:t>
      </w:r>
      <w:r w:rsidR="00A6449A" w:rsidRPr="5D8C4B20">
        <w:rPr>
          <w:noProof/>
          <w:sz w:val="18"/>
          <w:szCs w:val="18"/>
          <w:lang w:eastAsia="ja-JP"/>
        </w:rPr>
        <w:t>Se han notificado casos de disfagia, incluidos atragantamientos.</w:t>
      </w:r>
      <w:r w:rsidR="003615F4" w:rsidRPr="5D8C4B20">
        <w:rPr>
          <w:noProof/>
          <w:sz w:val="18"/>
          <w:szCs w:val="18"/>
          <w:lang w:eastAsia="ja-JP"/>
        </w:rPr>
        <w:t xml:space="preserve"> Ambos </w:t>
      </w:r>
      <w:r w:rsidR="00DF323A">
        <w:rPr>
          <w:noProof/>
          <w:sz w:val="18"/>
          <w:szCs w:val="18"/>
          <w:lang w:eastAsia="ja-JP"/>
        </w:rPr>
        <w:t>eventos</w:t>
      </w:r>
      <w:r w:rsidR="003615F4" w:rsidRPr="5D8C4B20">
        <w:rPr>
          <w:noProof/>
          <w:sz w:val="18"/>
          <w:szCs w:val="18"/>
          <w:lang w:eastAsia="ja-JP"/>
        </w:rPr>
        <w:t xml:space="preserve"> se </w:t>
      </w:r>
      <w:r w:rsidR="00881872" w:rsidRPr="5D8C4B20">
        <w:rPr>
          <w:noProof/>
          <w:sz w:val="18"/>
          <w:szCs w:val="18"/>
          <w:lang w:eastAsia="ja-JP"/>
        </w:rPr>
        <w:t>notificaron</w:t>
      </w:r>
      <w:r w:rsidR="003615F4" w:rsidRPr="5D8C4B20">
        <w:rPr>
          <w:noProof/>
          <w:sz w:val="18"/>
          <w:szCs w:val="18"/>
          <w:lang w:eastAsia="ja-JP"/>
        </w:rPr>
        <w:t xml:space="preserve"> principalmente con la formulación </w:t>
      </w:r>
      <w:r w:rsidR="00DE3F3E" w:rsidRPr="5D8C4B20">
        <w:rPr>
          <w:noProof/>
          <w:sz w:val="18"/>
          <w:szCs w:val="18"/>
          <w:lang w:eastAsia="ja-JP"/>
        </w:rPr>
        <w:t>en</w:t>
      </w:r>
      <w:r w:rsidR="003615F4" w:rsidRPr="5D8C4B20">
        <w:rPr>
          <w:noProof/>
          <w:sz w:val="18"/>
          <w:szCs w:val="18"/>
          <w:lang w:eastAsia="ja-JP"/>
        </w:rPr>
        <w:t xml:space="preserve"> cápsula</w:t>
      </w:r>
      <w:r w:rsidR="00DE3F3E" w:rsidRPr="5D8C4B20">
        <w:rPr>
          <w:noProof/>
          <w:sz w:val="18"/>
          <w:szCs w:val="18"/>
          <w:lang w:eastAsia="ja-JP"/>
        </w:rPr>
        <w:t>s</w:t>
      </w:r>
      <w:r w:rsidR="003615F4" w:rsidRPr="5D8C4B20">
        <w:rPr>
          <w:noProof/>
          <w:sz w:val="18"/>
          <w:szCs w:val="18"/>
          <w:lang w:eastAsia="ja-JP"/>
        </w:rPr>
        <w:t xml:space="preserve">, </w:t>
      </w:r>
      <w:r w:rsidR="00DE3F3E" w:rsidRPr="5D8C4B20">
        <w:rPr>
          <w:noProof/>
          <w:sz w:val="18"/>
          <w:szCs w:val="18"/>
          <w:lang w:eastAsia="ja-JP"/>
        </w:rPr>
        <w:t xml:space="preserve">lo </w:t>
      </w:r>
      <w:r w:rsidR="00021A45" w:rsidRPr="5D8C4B20">
        <w:rPr>
          <w:noProof/>
          <w:sz w:val="18"/>
          <w:szCs w:val="18"/>
          <w:lang w:eastAsia="ja-JP"/>
        </w:rPr>
        <w:t>que</w:t>
      </w:r>
      <w:r w:rsidR="00DE3F3E" w:rsidRPr="5D8C4B20">
        <w:rPr>
          <w:noProof/>
          <w:sz w:val="18"/>
          <w:szCs w:val="18"/>
          <w:lang w:eastAsia="ja-JP"/>
        </w:rPr>
        <w:t xml:space="preserve"> </w:t>
      </w:r>
      <w:r w:rsidR="003615F4" w:rsidRPr="5D8C4B20">
        <w:rPr>
          <w:noProof/>
          <w:sz w:val="18"/>
          <w:szCs w:val="18"/>
          <w:lang w:eastAsia="ja-JP"/>
        </w:rPr>
        <w:t>podría estar relacionad</w:t>
      </w:r>
      <w:r w:rsidR="00745669" w:rsidRPr="5D8C4B20">
        <w:rPr>
          <w:noProof/>
          <w:sz w:val="18"/>
          <w:szCs w:val="18"/>
          <w:lang w:eastAsia="ja-JP"/>
        </w:rPr>
        <w:t>o</w:t>
      </w:r>
      <w:r w:rsidR="003615F4" w:rsidRPr="5D8C4B20">
        <w:rPr>
          <w:noProof/>
          <w:sz w:val="18"/>
          <w:szCs w:val="18"/>
          <w:lang w:eastAsia="ja-JP"/>
        </w:rPr>
        <w:t xml:space="preserve"> con un</w:t>
      </w:r>
      <w:r w:rsidR="002E6CC0">
        <w:rPr>
          <w:noProof/>
          <w:sz w:val="18"/>
          <w:szCs w:val="18"/>
          <w:lang w:eastAsia="ja-JP"/>
        </w:rPr>
        <w:t xml:space="preserve"> mayor</w:t>
      </w:r>
      <w:r w:rsidR="003615F4" w:rsidRPr="5D8C4B20">
        <w:rPr>
          <w:noProof/>
          <w:sz w:val="18"/>
          <w:szCs w:val="18"/>
          <w:lang w:eastAsia="ja-JP"/>
        </w:rPr>
        <w:t xml:space="preserve"> tamaño del producto (ver sección 4.4).</w:t>
      </w:r>
    </w:p>
    <w:p w14:paraId="19A15D2D" w14:textId="77777777" w:rsidR="00565055" w:rsidRPr="001A4574" w:rsidRDefault="00565055" w:rsidP="00336393">
      <w:pPr>
        <w:autoSpaceDE w:val="0"/>
        <w:autoSpaceDN w:val="0"/>
        <w:adjustRightInd w:val="0"/>
        <w:spacing w:after="120"/>
        <w:rPr>
          <w:rFonts w:eastAsia="Times New Roman"/>
          <w:noProof/>
          <w:szCs w:val="22"/>
        </w:rPr>
      </w:pPr>
    </w:p>
    <w:p w14:paraId="19A15D2E" w14:textId="77777777" w:rsidR="001F6B7C" w:rsidRPr="001A4574" w:rsidRDefault="003615F4" w:rsidP="00483451">
      <w:pPr>
        <w:keepNext/>
        <w:tabs>
          <w:tab w:val="clear" w:pos="567"/>
        </w:tabs>
        <w:spacing w:line="240" w:lineRule="auto"/>
        <w:rPr>
          <w:rFonts w:eastAsia="Times New Roman"/>
          <w:noProof/>
          <w:szCs w:val="22"/>
          <w:u w:val="single"/>
        </w:rPr>
      </w:pPr>
      <w:r w:rsidRPr="001A4574">
        <w:rPr>
          <w:rFonts w:eastAsia="Times New Roman"/>
          <w:noProof/>
          <w:szCs w:val="22"/>
          <w:u w:val="single"/>
        </w:rPr>
        <w:lastRenderedPageBreak/>
        <w:t>Descripción de</w:t>
      </w:r>
      <w:r w:rsidR="00B6530B" w:rsidRPr="001A4574">
        <w:rPr>
          <w:rFonts w:eastAsia="Times New Roman"/>
          <w:noProof/>
          <w:szCs w:val="22"/>
          <w:u w:val="single"/>
        </w:rPr>
        <w:t xml:space="preserve"> </w:t>
      </w:r>
      <w:r w:rsidRPr="001A4574">
        <w:rPr>
          <w:rFonts w:eastAsia="Times New Roman"/>
          <w:noProof/>
          <w:szCs w:val="22"/>
          <w:u w:val="single"/>
        </w:rPr>
        <w:t>reacciones adversas</w:t>
      </w:r>
      <w:r w:rsidR="00B6530B" w:rsidRPr="001A4574">
        <w:rPr>
          <w:rFonts w:eastAsia="Times New Roman"/>
          <w:noProof/>
          <w:szCs w:val="22"/>
          <w:u w:val="single"/>
        </w:rPr>
        <w:t xml:space="preserve"> seleccionadas</w:t>
      </w:r>
    </w:p>
    <w:p w14:paraId="19A15D2F" w14:textId="77777777" w:rsidR="001F6B7C" w:rsidRPr="001A4574" w:rsidRDefault="001F6B7C" w:rsidP="00483451">
      <w:pPr>
        <w:keepNext/>
        <w:tabs>
          <w:tab w:val="clear" w:pos="567"/>
        </w:tabs>
        <w:spacing w:line="240" w:lineRule="auto"/>
        <w:rPr>
          <w:rFonts w:eastAsia="Times New Roman"/>
          <w:noProof/>
          <w:szCs w:val="22"/>
        </w:rPr>
      </w:pPr>
    </w:p>
    <w:p w14:paraId="19A15D30" w14:textId="77777777" w:rsidR="00087035" w:rsidRPr="001A4574" w:rsidRDefault="003615F4" w:rsidP="00483451">
      <w:pPr>
        <w:tabs>
          <w:tab w:val="clear" w:pos="567"/>
        </w:tabs>
        <w:spacing w:line="240" w:lineRule="auto"/>
        <w:rPr>
          <w:rFonts w:eastAsia="Times New Roman"/>
          <w:noProof/>
          <w:szCs w:val="22"/>
        </w:rPr>
      </w:pPr>
      <w:r w:rsidRPr="001A4574">
        <w:rPr>
          <w:rFonts w:eastAsia="Times New Roman"/>
          <w:i/>
          <w:noProof/>
          <w:szCs w:val="22"/>
        </w:rPr>
        <w:t>Crisis epiléptica</w:t>
      </w:r>
      <w:r w:rsidRPr="001A4574">
        <w:rPr>
          <w:rFonts w:eastAsia="Times New Roman"/>
          <w:i/>
          <w:noProof/>
          <w:szCs w:val="22"/>
        </w:rPr>
        <w:br/>
      </w:r>
      <w:r w:rsidR="00605662" w:rsidRPr="001A4574">
        <w:rPr>
          <w:rFonts w:eastAsia="Times New Roman"/>
          <w:noProof/>
          <w:szCs w:val="22"/>
        </w:rPr>
        <w:t xml:space="preserve">En los ensayos clínicos </w:t>
      </w:r>
      <w:r w:rsidR="0088547E" w:rsidRPr="001A4574">
        <w:rPr>
          <w:rFonts w:eastAsia="Times New Roman"/>
          <w:noProof/>
          <w:szCs w:val="22"/>
        </w:rPr>
        <w:t>controlados</w:t>
      </w:r>
      <w:r w:rsidR="00605662" w:rsidRPr="001A4574">
        <w:rPr>
          <w:rFonts w:eastAsia="Times New Roman"/>
          <w:noProof/>
          <w:szCs w:val="22"/>
        </w:rPr>
        <w:t xml:space="preserve"> hubo </w:t>
      </w:r>
      <w:r w:rsidR="009F5130">
        <w:rPr>
          <w:rFonts w:eastAsia="Times New Roman"/>
          <w:noProof/>
          <w:szCs w:val="22"/>
        </w:rPr>
        <w:t>31</w:t>
      </w:r>
      <w:r w:rsidR="00BE444B">
        <w:rPr>
          <w:rFonts w:eastAsia="Times New Roman"/>
          <w:noProof/>
          <w:szCs w:val="22"/>
        </w:rPr>
        <w:t> </w:t>
      </w:r>
      <w:r w:rsidR="00605662" w:rsidRPr="001A4574">
        <w:rPr>
          <w:rFonts w:eastAsia="Times New Roman"/>
          <w:noProof/>
          <w:szCs w:val="22"/>
        </w:rPr>
        <w:t>(0,</w:t>
      </w:r>
      <w:r w:rsidR="009F5130">
        <w:rPr>
          <w:rFonts w:eastAsia="Times New Roman"/>
          <w:noProof/>
          <w:szCs w:val="22"/>
        </w:rPr>
        <w:t>6</w:t>
      </w:r>
      <w:r w:rsidR="00605662" w:rsidRPr="001A4574">
        <w:rPr>
          <w:rFonts w:eastAsia="Times New Roman"/>
          <w:noProof/>
          <w:szCs w:val="22"/>
        </w:rPr>
        <w:t xml:space="preserve">%) de </w:t>
      </w:r>
      <w:r w:rsidR="0088547E" w:rsidRPr="001A4574">
        <w:rPr>
          <w:rFonts w:eastAsia="Times New Roman"/>
          <w:noProof/>
          <w:szCs w:val="22"/>
        </w:rPr>
        <w:t>los</w:t>
      </w:r>
      <w:r w:rsidR="00883943" w:rsidRPr="001A4574">
        <w:rPr>
          <w:rFonts w:eastAsia="Times New Roman"/>
          <w:noProof/>
          <w:szCs w:val="22"/>
        </w:rPr>
        <w:t xml:space="preserve"> </w:t>
      </w:r>
      <w:r w:rsidR="009F5130">
        <w:rPr>
          <w:rFonts w:eastAsia="Times New Roman"/>
          <w:noProof/>
          <w:szCs w:val="22"/>
        </w:rPr>
        <w:t>5</w:t>
      </w:r>
      <w:r w:rsidR="008C4AA2">
        <w:rPr>
          <w:rFonts w:eastAsia="Times New Roman"/>
          <w:noProof/>
          <w:szCs w:val="22"/>
        </w:rPr>
        <w:t> </w:t>
      </w:r>
      <w:r w:rsidR="009F5130">
        <w:rPr>
          <w:rFonts w:eastAsia="Times New Roman"/>
          <w:noProof/>
          <w:szCs w:val="22"/>
        </w:rPr>
        <w:t>110</w:t>
      </w:r>
      <w:r w:rsidR="00BE444B">
        <w:rPr>
          <w:rFonts w:eastAsia="Times New Roman"/>
          <w:noProof/>
          <w:szCs w:val="22"/>
        </w:rPr>
        <w:t> </w:t>
      </w:r>
      <w:r w:rsidR="00605662" w:rsidRPr="001A4574">
        <w:rPr>
          <w:rFonts w:eastAsia="Times New Roman"/>
          <w:noProof/>
          <w:szCs w:val="22"/>
        </w:rPr>
        <w:t xml:space="preserve">pacientes tratados con una dosis diaria de 160 mg de enzalutamida que presentaron una crisis epiléptica, mientras que </w:t>
      </w:r>
      <w:r w:rsidR="006735B4">
        <w:rPr>
          <w:rFonts w:eastAsia="Times New Roman"/>
          <w:noProof/>
          <w:szCs w:val="22"/>
        </w:rPr>
        <w:t>cuatro</w:t>
      </w:r>
      <w:r w:rsidR="006735B4" w:rsidRPr="001A4574">
        <w:rPr>
          <w:rFonts w:eastAsia="Times New Roman"/>
          <w:noProof/>
          <w:szCs w:val="22"/>
        </w:rPr>
        <w:t xml:space="preserve"> </w:t>
      </w:r>
      <w:r w:rsidR="00605662" w:rsidRPr="001A4574">
        <w:rPr>
          <w:rFonts w:eastAsia="Times New Roman"/>
          <w:noProof/>
          <w:szCs w:val="22"/>
        </w:rPr>
        <w:t>paciente</w:t>
      </w:r>
      <w:r w:rsidR="00246BDD" w:rsidRPr="001A4574">
        <w:rPr>
          <w:rFonts w:eastAsia="Times New Roman"/>
          <w:noProof/>
          <w:szCs w:val="22"/>
        </w:rPr>
        <w:t>s</w:t>
      </w:r>
      <w:r w:rsidR="00605662" w:rsidRPr="001A4574">
        <w:rPr>
          <w:rFonts w:eastAsia="Times New Roman"/>
          <w:noProof/>
          <w:szCs w:val="22"/>
        </w:rPr>
        <w:t xml:space="preserve"> (0,</w:t>
      </w:r>
      <w:r w:rsidR="009F5130">
        <w:rPr>
          <w:rFonts w:eastAsia="Times New Roman"/>
          <w:noProof/>
          <w:szCs w:val="22"/>
        </w:rPr>
        <w:t>1</w:t>
      </w:r>
      <w:r w:rsidR="00605662" w:rsidRPr="001A4574">
        <w:rPr>
          <w:rFonts w:eastAsia="Times New Roman"/>
          <w:noProof/>
          <w:szCs w:val="22"/>
        </w:rPr>
        <w:t>%) que recibía</w:t>
      </w:r>
      <w:r w:rsidR="00246BDD" w:rsidRPr="001A4574">
        <w:rPr>
          <w:rFonts w:eastAsia="Times New Roman"/>
          <w:noProof/>
          <w:szCs w:val="22"/>
        </w:rPr>
        <w:t>n</w:t>
      </w:r>
      <w:r w:rsidR="00605662" w:rsidRPr="001A4574">
        <w:rPr>
          <w:rFonts w:eastAsia="Times New Roman"/>
          <w:noProof/>
          <w:szCs w:val="22"/>
        </w:rPr>
        <w:t xml:space="preserve"> placebo </w:t>
      </w:r>
      <w:r w:rsidR="0088547E" w:rsidRPr="001A4574">
        <w:rPr>
          <w:rFonts w:eastAsia="Times New Roman"/>
          <w:noProof/>
          <w:szCs w:val="22"/>
        </w:rPr>
        <w:t xml:space="preserve">y un paciente (0,3%) que recibía bicalutamida </w:t>
      </w:r>
      <w:r w:rsidR="001B5815" w:rsidRPr="001A4574">
        <w:rPr>
          <w:rFonts w:eastAsia="Times New Roman"/>
          <w:noProof/>
          <w:szCs w:val="22"/>
        </w:rPr>
        <w:t xml:space="preserve">tuvieron </w:t>
      </w:r>
      <w:r w:rsidR="00605662" w:rsidRPr="001A4574">
        <w:rPr>
          <w:rFonts w:eastAsia="Times New Roman"/>
          <w:noProof/>
          <w:szCs w:val="22"/>
        </w:rPr>
        <w:t xml:space="preserve">una crisis epiléptica. Parece que la dosis es un factor predictivo importante del riesgo de crisis epilépticas, como indican los datos preclínicos, y los datos de un estudio de escalado de dosis. En </w:t>
      </w:r>
      <w:r w:rsidR="00C92ED5" w:rsidRPr="001A4574">
        <w:rPr>
          <w:rFonts w:eastAsia="Times New Roman"/>
          <w:noProof/>
          <w:szCs w:val="22"/>
        </w:rPr>
        <w:t xml:space="preserve">los </w:t>
      </w:r>
      <w:r w:rsidR="00605662" w:rsidRPr="001A4574">
        <w:rPr>
          <w:rFonts w:eastAsia="Times New Roman"/>
          <w:noProof/>
          <w:szCs w:val="22"/>
        </w:rPr>
        <w:t xml:space="preserve">ensayos </w:t>
      </w:r>
      <w:r w:rsidR="0088547E" w:rsidRPr="001A4574">
        <w:rPr>
          <w:rFonts w:eastAsia="Times New Roman"/>
          <w:noProof/>
          <w:szCs w:val="22"/>
        </w:rPr>
        <w:t>clínicos c</w:t>
      </w:r>
      <w:r w:rsidR="00C92ED5" w:rsidRPr="001A4574">
        <w:rPr>
          <w:rFonts w:eastAsia="Times New Roman"/>
          <w:noProof/>
          <w:szCs w:val="22"/>
        </w:rPr>
        <w:t>o</w:t>
      </w:r>
      <w:r w:rsidR="0088547E" w:rsidRPr="001A4574">
        <w:rPr>
          <w:rFonts w:eastAsia="Times New Roman"/>
          <w:noProof/>
          <w:szCs w:val="22"/>
        </w:rPr>
        <w:t>ntrolados</w:t>
      </w:r>
      <w:r w:rsidR="00605662" w:rsidRPr="001A4574">
        <w:rPr>
          <w:rFonts w:eastAsia="Times New Roman"/>
          <w:noProof/>
          <w:szCs w:val="22"/>
        </w:rPr>
        <w:t>, se excluyeron a los pacientes con crisis epilépticas previas o factores de riesgo de padecerlas.</w:t>
      </w:r>
    </w:p>
    <w:p w14:paraId="19A15D31" w14:textId="77777777" w:rsidR="00B16E58" w:rsidRPr="001A4574" w:rsidRDefault="00B16E58" w:rsidP="00483451">
      <w:pPr>
        <w:tabs>
          <w:tab w:val="clear" w:pos="567"/>
        </w:tabs>
        <w:spacing w:line="240" w:lineRule="auto"/>
        <w:rPr>
          <w:rFonts w:eastAsia="Times New Roman"/>
          <w:noProof/>
          <w:szCs w:val="22"/>
        </w:rPr>
      </w:pPr>
    </w:p>
    <w:p w14:paraId="19A15D32" w14:textId="77777777" w:rsidR="00F6165B"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 xml:space="preserve">En </w:t>
      </w:r>
      <w:r w:rsidR="00883943" w:rsidRPr="001A4574">
        <w:rPr>
          <w:rFonts w:eastAsia="Times New Roman"/>
          <w:noProof/>
          <w:szCs w:val="22"/>
        </w:rPr>
        <w:t>el ensayo 9785-CL-0403 (UPWARD)</w:t>
      </w:r>
      <w:r w:rsidRPr="001A4574">
        <w:rPr>
          <w:rFonts w:eastAsia="Times New Roman"/>
          <w:noProof/>
          <w:szCs w:val="22"/>
        </w:rPr>
        <w:t xml:space="preserve"> </w:t>
      </w:r>
      <w:r w:rsidRPr="001A4574">
        <w:rPr>
          <w:noProof/>
          <w:szCs w:val="22"/>
        </w:rPr>
        <w:t xml:space="preserve">de un único </w:t>
      </w:r>
      <w:r w:rsidR="00185914">
        <w:rPr>
          <w:noProof/>
          <w:szCs w:val="22"/>
        </w:rPr>
        <w:t>grupo</w:t>
      </w:r>
      <w:r w:rsidRPr="001A4574">
        <w:rPr>
          <w:noProof/>
          <w:szCs w:val="22"/>
        </w:rPr>
        <w:t xml:space="preserve"> para evaluar la incidencia de crisis epiléptica</w:t>
      </w:r>
      <w:r w:rsidR="000073BF" w:rsidRPr="001A4574">
        <w:rPr>
          <w:noProof/>
          <w:szCs w:val="22"/>
        </w:rPr>
        <w:t>s</w:t>
      </w:r>
      <w:r w:rsidRPr="001A4574">
        <w:rPr>
          <w:noProof/>
          <w:szCs w:val="22"/>
        </w:rPr>
        <w:t xml:space="preserve"> en pacientes con factores de predisposición a</w:t>
      </w:r>
      <w:r w:rsidR="00872739" w:rsidRPr="001A4574">
        <w:rPr>
          <w:noProof/>
          <w:szCs w:val="22"/>
        </w:rPr>
        <w:t xml:space="preserve"> padecer</w:t>
      </w:r>
      <w:r w:rsidRPr="001A4574">
        <w:rPr>
          <w:noProof/>
          <w:szCs w:val="22"/>
        </w:rPr>
        <w:t xml:space="preserve"> crisis epiléptica</w:t>
      </w:r>
      <w:r w:rsidR="000073BF" w:rsidRPr="001A4574">
        <w:rPr>
          <w:noProof/>
          <w:szCs w:val="22"/>
        </w:rPr>
        <w:t>s</w:t>
      </w:r>
      <w:r w:rsidRPr="001A4574">
        <w:rPr>
          <w:noProof/>
          <w:szCs w:val="22"/>
        </w:rPr>
        <w:t xml:space="preserve"> (</w:t>
      </w:r>
      <w:r w:rsidR="00872739" w:rsidRPr="001A4574">
        <w:rPr>
          <w:noProof/>
          <w:szCs w:val="22"/>
        </w:rPr>
        <w:t>de los cuales</w:t>
      </w:r>
      <w:r w:rsidR="003E3F5C" w:rsidRPr="001A4574">
        <w:rPr>
          <w:noProof/>
          <w:szCs w:val="22"/>
        </w:rPr>
        <w:t xml:space="preserve"> el</w:t>
      </w:r>
      <w:r w:rsidRPr="001A4574">
        <w:rPr>
          <w:noProof/>
          <w:szCs w:val="22"/>
        </w:rPr>
        <w:t xml:space="preserve"> 1,6% </w:t>
      </w:r>
      <w:r w:rsidR="003E3F5C" w:rsidRPr="001A4574">
        <w:rPr>
          <w:noProof/>
          <w:szCs w:val="22"/>
        </w:rPr>
        <w:t>tenía antecedentes de crisis epilépticas), 8</w:t>
      </w:r>
      <w:r w:rsidR="007C5941">
        <w:rPr>
          <w:noProof/>
          <w:szCs w:val="22"/>
        </w:rPr>
        <w:t> </w:t>
      </w:r>
      <w:r w:rsidR="003E3F5C" w:rsidRPr="001A4574">
        <w:rPr>
          <w:noProof/>
          <w:szCs w:val="22"/>
        </w:rPr>
        <w:t xml:space="preserve"> </w:t>
      </w:r>
      <w:r w:rsidR="00BE011D" w:rsidRPr="001A4574">
        <w:rPr>
          <w:noProof/>
          <w:szCs w:val="22"/>
        </w:rPr>
        <w:t xml:space="preserve">(2,2%) </w:t>
      </w:r>
      <w:r w:rsidR="003E3F5C" w:rsidRPr="001A4574">
        <w:rPr>
          <w:noProof/>
          <w:szCs w:val="22"/>
        </w:rPr>
        <w:t xml:space="preserve">de los 366 pacientes </w:t>
      </w:r>
      <w:r w:rsidR="003E3F5C" w:rsidRPr="001A4574">
        <w:rPr>
          <w:rFonts w:eastAsia="Times New Roman"/>
          <w:noProof/>
          <w:szCs w:val="22"/>
        </w:rPr>
        <w:t>tratados con enzalutamida presentaron una crisis epiléptica</w:t>
      </w:r>
      <w:r w:rsidR="00133C82" w:rsidRPr="001A4574">
        <w:rPr>
          <w:rFonts w:eastAsia="Times New Roman"/>
          <w:noProof/>
          <w:szCs w:val="22"/>
        </w:rPr>
        <w:t xml:space="preserve">. </w:t>
      </w:r>
      <w:r w:rsidR="003E3F5C" w:rsidRPr="001A4574">
        <w:rPr>
          <w:rFonts w:eastAsia="Times New Roman"/>
          <w:noProof/>
          <w:szCs w:val="22"/>
        </w:rPr>
        <w:t xml:space="preserve">La </w:t>
      </w:r>
      <w:r w:rsidR="000073BF" w:rsidRPr="001A4574">
        <w:rPr>
          <w:rFonts w:eastAsia="Times New Roman"/>
          <w:noProof/>
          <w:szCs w:val="22"/>
        </w:rPr>
        <w:t>mediana de duración</w:t>
      </w:r>
      <w:r w:rsidR="003E3F5C" w:rsidRPr="001A4574">
        <w:rPr>
          <w:rFonts w:eastAsia="Times New Roman"/>
          <w:noProof/>
          <w:szCs w:val="22"/>
        </w:rPr>
        <w:t xml:space="preserve"> del tratamiento fue de 9,3</w:t>
      </w:r>
      <w:r w:rsidR="003D1003" w:rsidRPr="00E355D7">
        <w:t> </w:t>
      </w:r>
      <w:r w:rsidR="003E3F5C" w:rsidRPr="001A4574">
        <w:rPr>
          <w:rFonts w:eastAsia="Times New Roman"/>
          <w:noProof/>
          <w:szCs w:val="22"/>
        </w:rPr>
        <w:t>meses.</w:t>
      </w:r>
    </w:p>
    <w:p w14:paraId="19A15D33" w14:textId="77777777" w:rsidR="003E3F5C" w:rsidRPr="001A4574" w:rsidRDefault="003E3F5C" w:rsidP="00483451">
      <w:pPr>
        <w:tabs>
          <w:tab w:val="clear" w:pos="567"/>
        </w:tabs>
        <w:spacing w:line="240" w:lineRule="auto"/>
        <w:rPr>
          <w:rFonts w:eastAsia="Times New Roman"/>
          <w:noProof/>
          <w:szCs w:val="22"/>
        </w:rPr>
      </w:pPr>
    </w:p>
    <w:p w14:paraId="19A15D34"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 xml:space="preserve">Se desconoce el mecanismo mediante el cual enzalutamida puede reducir el umbral epiléptico, aunque podría estar relacionado con los datos obtenidos en estudios </w:t>
      </w:r>
      <w:r w:rsidRPr="001A4574">
        <w:rPr>
          <w:rFonts w:eastAsia="Times New Roman"/>
          <w:i/>
          <w:noProof/>
          <w:szCs w:val="22"/>
        </w:rPr>
        <w:t>in vitro</w:t>
      </w:r>
      <w:r w:rsidRPr="001A4574">
        <w:rPr>
          <w:rFonts w:eastAsia="Times New Roman"/>
          <w:noProof/>
          <w:szCs w:val="22"/>
        </w:rPr>
        <w:t xml:space="preserve"> que indican que enzalutamida y su metabolito activo pueden unirse e inhibir la actividad del canal de cloro activado por GABA.</w:t>
      </w:r>
    </w:p>
    <w:p w14:paraId="19A15D35" w14:textId="77777777" w:rsidR="00883943" w:rsidRPr="001A4574" w:rsidRDefault="00883943" w:rsidP="00483451">
      <w:pPr>
        <w:tabs>
          <w:tab w:val="clear" w:pos="567"/>
        </w:tabs>
        <w:spacing w:line="240" w:lineRule="auto"/>
        <w:rPr>
          <w:rFonts w:eastAsia="Times New Roman"/>
          <w:noProof/>
          <w:szCs w:val="22"/>
        </w:rPr>
      </w:pPr>
    </w:p>
    <w:p w14:paraId="19A15D36" w14:textId="77777777" w:rsidR="00883943" w:rsidRPr="001A4574" w:rsidRDefault="003615F4" w:rsidP="00883943">
      <w:pPr>
        <w:rPr>
          <w:i/>
          <w:noProof/>
        </w:rPr>
      </w:pPr>
      <w:r>
        <w:rPr>
          <w:i/>
          <w:noProof/>
        </w:rPr>
        <w:t>Enfermedad isquémica cardiaca</w:t>
      </w:r>
    </w:p>
    <w:p w14:paraId="19A15D37" w14:textId="77777777" w:rsidR="00883943" w:rsidRDefault="003615F4" w:rsidP="00883943">
      <w:pPr>
        <w:rPr>
          <w:noProof/>
        </w:rPr>
      </w:pPr>
      <w:r w:rsidRPr="001A4574">
        <w:rPr>
          <w:noProof/>
        </w:rPr>
        <w:t xml:space="preserve">En ensayos clínicos aleatorizados y controlados con placebo, presentaron </w:t>
      </w:r>
      <w:r w:rsidR="00C2674C">
        <w:rPr>
          <w:noProof/>
        </w:rPr>
        <w:t>enfermedad isquémica cardiaca</w:t>
      </w:r>
      <w:r w:rsidRPr="001A4574">
        <w:rPr>
          <w:noProof/>
        </w:rPr>
        <w:t xml:space="preserve"> el </w:t>
      </w:r>
      <w:r w:rsidR="00246BDD" w:rsidRPr="001A4574">
        <w:rPr>
          <w:noProof/>
        </w:rPr>
        <w:t>3,</w:t>
      </w:r>
      <w:r w:rsidR="009F5130">
        <w:rPr>
          <w:noProof/>
        </w:rPr>
        <w:t>5</w:t>
      </w:r>
      <w:r w:rsidRPr="001A4574">
        <w:rPr>
          <w:noProof/>
        </w:rPr>
        <w:t xml:space="preserve">% de los pacientes tratados con enzalutamida más TDA, frente al </w:t>
      </w:r>
      <w:r w:rsidR="009F5130">
        <w:rPr>
          <w:noProof/>
        </w:rPr>
        <w:t>2</w:t>
      </w:r>
      <w:r w:rsidRPr="001A4574">
        <w:rPr>
          <w:noProof/>
        </w:rPr>
        <w:t>% de los pacientes tratados con placebo más TDA.</w:t>
      </w:r>
      <w:r w:rsidR="00246BDD" w:rsidRPr="001A4574">
        <w:rPr>
          <w:noProof/>
        </w:rPr>
        <w:t xml:space="preserve"> </w:t>
      </w:r>
      <w:r w:rsidR="009F5130">
        <w:rPr>
          <w:noProof/>
        </w:rPr>
        <w:t>Catorce</w:t>
      </w:r>
      <w:r w:rsidR="00246BDD" w:rsidRPr="001A4574">
        <w:rPr>
          <w:noProof/>
        </w:rPr>
        <w:t xml:space="preserve"> (0,4%) pacientes tratados con enzalutamida </w:t>
      </w:r>
      <w:r w:rsidR="009F5130">
        <w:rPr>
          <w:noProof/>
        </w:rPr>
        <w:t xml:space="preserve">más TDA </w:t>
      </w:r>
      <w:r w:rsidR="00246BDD" w:rsidRPr="001A4574">
        <w:rPr>
          <w:noProof/>
        </w:rPr>
        <w:t xml:space="preserve">y </w:t>
      </w:r>
      <w:r w:rsidR="009F5130">
        <w:rPr>
          <w:noProof/>
        </w:rPr>
        <w:t>3</w:t>
      </w:r>
      <w:r w:rsidR="00246BDD" w:rsidRPr="001A4574">
        <w:rPr>
          <w:noProof/>
        </w:rPr>
        <w:t xml:space="preserve"> (0,1%) pacientes tratados con placebo </w:t>
      </w:r>
      <w:r w:rsidR="009F5130">
        <w:rPr>
          <w:noProof/>
        </w:rPr>
        <w:t xml:space="preserve">más TDA </w:t>
      </w:r>
      <w:r w:rsidR="00246BDD" w:rsidRPr="001A4574">
        <w:rPr>
          <w:noProof/>
        </w:rPr>
        <w:t xml:space="preserve">presentaron un acontecimiento de </w:t>
      </w:r>
      <w:r w:rsidR="00C2674C">
        <w:rPr>
          <w:noProof/>
        </w:rPr>
        <w:t>enfermedad isquémica cardiaca</w:t>
      </w:r>
      <w:r w:rsidR="00246BDD" w:rsidRPr="001A4574">
        <w:rPr>
          <w:noProof/>
        </w:rPr>
        <w:t xml:space="preserve"> que causó la muerte.</w:t>
      </w:r>
    </w:p>
    <w:p w14:paraId="19A15D38" w14:textId="77777777" w:rsidR="009F5130" w:rsidRDefault="009F5130" w:rsidP="00883943">
      <w:pPr>
        <w:rPr>
          <w:noProof/>
        </w:rPr>
      </w:pPr>
    </w:p>
    <w:p w14:paraId="19A15D39" w14:textId="77777777" w:rsidR="009F5130" w:rsidRPr="004525B6" w:rsidRDefault="003615F4" w:rsidP="009F5130">
      <w:r>
        <w:t xml:space="preserve">En el estudio EMBARK, presentaron enfermedad isquémica cardiaca el 5,4% de los pacientes tratados con enzalutamida más </w:t>
      </w:r>
      <w:r w:rsidR="000E35B1">
        <w:t>leupro</w:t>
      </w:r>
      <w:r w:rsidR="00F64E37">
        <w:t>relina</w:t>
      </w:r>
      <w:r>
        <w:t xml:space="preserve"> y el 9% de los pacientes tratados con enzalutamida </w:t>
      </w:r>
      <w:r w:rsidR="0080078F">
        <w:t>en</w:t>
      </w:r>
      <w:r>
        <w:t xml:space="preserve"> monoterapia. Ningún paciente tratado con enzalutamida más </w:t>
      </w:r>
      <w:r w:rsidR="000E35B1">
        <w:t>leupro</w:t>
      </w:r>
      <w:r w:rsidR="00F64E37">
        <w:t>relina</w:t>
      </w:r>
      <w:r>
        <w:t xml:space="preserve"> y un paciente </w:t>
      </w:r>
      <w:r w:rsidR="00593013">
        <w:t xml:space="preserve">(0,3%) </w:t>
      </w:r>
      <w:r>
        <w:t xml:space="preserve">tratado con enzalutamida </w:t>
      </w:r>
      <w:r w:rsidR="0080078F">
        <w:t>en</w:t>
      </w:r>
      <w:r>
        <w:t xml:space="preserve"> monoterapia presentó un acontecimiento de enfermedad isquémica cardiaca que causó la muerte. </w:t>
      </w:r>
    </w:p>
    <w:p w14:paraId="19A15D3A" w14:textId="77777777" w:rsidR="009F5130" w:rsidRPr="004525B6" w:rsidRDefault="009F5130" w:rsidP="009F5130"/>
    <w:p w14:paraId="19A15D3B" w14:textId="77777777" w:rsidR="009F5130" w:rsidRPr="00674402" w:rsidRDefault="003615F4" w:rsidP="009F5130">
      <w:pPr>
        <w:rPr>
          <w:i/>
          <w:iCs/>
        </w:rPr>
      </w:pPr>
      <w:r w:rsidRPr="00674402">
        <w:rPr>
          <w:i/>
          <w:iCs/>
        </w:rPr>
        <w:t>Ginecomastia</w:t>
      </w:r>
    </w:p>
    <w:p w14:paraId="19A15D3C" w14:textId="77777777" w:rsidR="009F5130" w:rsidRDefault="003615F4" w:rsidP="00883943">
      <w:r>
        <w:t xml:space="preserve">En el estudio EMBARK, </w:t>
      </w:r>
      <w:r w:rsidR="00C466FC">
        <w:t xml:space="preserve">se observó </w:t>
      </w:r>
      <w:r>
        <w:t xml:space="preserve">ginecomastia (todos los grados) en 29 de </w:t>
      </w:r>
      <w:r w:rsidR="00536399">
        <w:t xml:space="preserve">los </w:t>
      </w:r>
      <w:r>
        <w:t>353</w:t>
      </w:r>
      <w:r w:rsidR="001825C4">
        <w:t> </w:t>
      </w:r>
      <w:r>
        <w:t xml:space="preserve">pacientes (8,2%) que fueron tratados con enzalutamida más </w:t>
      </w:r>
      <w:r w:rsidR="000E35B1">
        <w:t>leupro</w:t>
      </w:r>
      <w:r w:rsidR="00F64E37">
        <w:t>relina</w:t>
      </w:r>
      <w:r>
        <w:t xml:space="preserve"> y </w:t>
      </w:r>
      <w:r w:rsidR="005364D3">
        <w:t xml:space="preserve">en </w:t>
      </w:r>
      <w:r>
        <w:t xml:space="preserve">159 de </w:t>
      </w:r>
      <w:r w:rsidR="00536399">
        <w:t xml:space="preserve">los </w:t>
      </w:r>
      <w:r>
        <w:t>354</w:t>
      </w:r>
      <w:r w:rsidR="001825C4">
        <w:t> </w:t>
      </w:r>
      <w:r>
        <w:t xml:space="preserve">pacientes (44,9%) que fueron tratados con enzalutamida </w:t>
      </w:r>
      <w:r w:rsidR="0080078F">
        <w:t>en</w:t>
      </w:r>
      <w:r>
        <w:t xml:space="preserve"> monoterapia. </w:t>
      </w:r>
      <w:r w:rsidR="00C466FC">
        <w:t xml:space="preserve">No se observó </w:t>
      </w:r>
      <w:r>
        <w:t>ginecomastia de grado</w:t>
      </w:r>
      <w:r w:rsidR="001825C4">
        <w:t> </w:t>
      </w:r>
      <w:r>
        <w:t xml:space="preserve">3 o superior en </w:t>
      </w:r>
      <w:r w:rsidR="00536399">
        <w:t xml:space="preserve">los </w:t>
      </w:r>
      <w:r>
        <w:t xml:space="preserve">pacientes tratados con enzalutamida más </w:t>
      </w:r>
      <w:r w:rsidR="000E35B1">
        <w:t>leupro</w:t>
      </w:r>
      <w:r w:rsidR="00F64E37">
        <w:t>relina</w:t>
      </w:r>
      <w:r>
        <w:t>, y se observó en 3</w:t>
      </w:r>
      <w:r w:rsidR="001825C4">
        <w:t> </w:t>
      </w:r>
      <w:r>
        <w:t xml:space="preserve">pacientes (0,8%) tratados con enzalutamida </w:t>
      </w:r>
      <w:r w:rsidR="0080078F">
        <w:t>en</w:t>
      </w:r>
      <w:r>
        <w:t xml:space="preserve"> monoterapia.</w:t>
      </w:r>
    </w:p>
    <w:p w14:paraId="19A15D3D" w14:textId="77777777" w:rsidR="00E71759" w:rsidRDefault="00E71759" w:rsidP="00883943"/>
    <w:p w14:paraId="19A15D3E" w14:textId="77777777" w:rsidR="00E71759" w:rsidRPr="004A1F5C" w:rsidRDefault="003615F4" w:rsidP="00E71759">
      <w:pPr>
        <w:keepNext/>
        <w:keepLines/>
        <w:rPr>
          <w:i/>
          <w:iCs/>
        </w:rPr>
      </w:pPr>
      <w:r w:rsidRPr="004A1F5C">
        <w:rPr>
          <w:i/>
          <w:iCs/>
        </w:rPr>
        <w:t>Dolor de pezón</w:t>
      </w:r>
    </w:p>
    <w:p w14:paraId="19A15D3F" w14:textId="77777777" w:rsidR="00E71759" w:rsidRPr="004A1F5C" w:rsidRDefault="003615F4" w:rsidP="00E71759">
      <w:pPr>
        <w:keepNext/>
        <w:keepLines/>
      </w:pPr>
      <w:r w:rsidRPr="004A1F5C">
        <w:t xml:space="preserve">En el estudio EMBARK, </w:t>
      </w:r>
      <w:r w:rsidR="00E36EE1">
        <w:t>se observ</w:t>
      </w:r>
      <w:r w:rsidR="00E23F2E">
        <w:t>ó</w:t>
      </w:r>
      <w:r w:rsidR="00E36EE1">
        <w:t xml:space="preserve"> </w:t>
      </w:r>
      <w:r>
        <w:t xml:space="preserve">dolor de pezón (todos los grados) en 11 de </w:t>
      </w:r>
      <w:r w:rsidR="00C91CBF">
        <w:t xml:space="preserve">los </w:t>
      </w:r>
      <w:r>
        <w:t>353</w:t>
      </w:r>
      <w:r w:rsidR="005F6FE2">
        <w:t> </w:t>
      </w:r>
      <w:r>
        <w:t>pacientes (3,1%) que fueron tratados con enzalutamida más leupro</w:t>
      </w:r>
      <w:r w:rsidR="00F64E37">
        <w:t>relina</w:t>
      </w:r>
      <w:r>
        <w:t xml:space="preserve"> y </w:t>
      </w:r>
      <w:r w:rsidR="00C91CBF">
        <w:t xml:space="preserve">en </w:t>
      </w:r>
      <w:r>
        <w:t xml:space="preserve">54 de </w:t>
      </w:r>
      <w:r w:rsidR="00C91CBF">
        <w:t xml:space="preserve">los </w:t>
      </w:r>
      <w:r>
        <w:t>354</w:t>
      </w:r>
      <w:r w:rsidR="005F6FE2">
        <w:t> </w:t>
      </w:r>
      <w:r>
        <w:t>pacientes (15,3%) que fueron tratados con enzalutamida en monoterapia. No se observó dolor de pezón de grado</w:t>
      </w:r>
      <w:r w:rsidR="005F6FE2">
        <w:t> </w:t>
      </w:r>
      <w:r>
        <w:t>3 o superior en los pacientes tratados con enzalutamida más leupro</w:t>
      </w:r>
      <w:r w:rsidR="00F64E37">
        <w:t>relina</w:t>
      </w:r>
      <w:r>
        <w:t xml:space="preserve"> o con enzalutamida en monoterapia.</w:t>
      </w:r>
    </w:p>
    <w:p w14:paraId="19A15D40" w14:textId="77777777" w:rsidR="00E71759" w:rsidRPr="00E71759" w:rsidRDefault="00E71759" w:rsidP="00E71759">
      <w:pPr>
        <w:keepNext/>
        <w:keepLines/>
      </w:pPr>
    </w:p>
    <w:p w14:paraId="19A15D41" w14:textId="77777777" w:rsidR="00E71759" w:rsidRDefault="003615F4" w:rsidP="00E71759">
      <w:pPr>
        <w:keepNext/>
        <w:keepLines/>
        <w:rPr>
          <w:i/>
          <w:iCs/>
        </w:rPr>
      </w:pPr>
      <w:r w:rsidRPr="004A1F5C">
        <w:rPr>
          <w:i/>
          <w:iCs/>
        </w:rPr>
        <w:t>Dolor mamario a la palpación</w:t>
      </w:r>
    </w:p>
    <w:p w14:paraId="19A15D42" w14:textId="77777777" w:rsidR="006D584D" w:rsidRDefault="003615F4" w:rsidP="00C43773">
      <w:pPr>
        <w:keepNext/>
        <w:autoSpaceDE w:val="0"/>
        <w:autoSpaceDN w:val="0"/>
        <w:adjustRightInd w:val="0"/>
        <w:spacing w:line="240" w:lineRule="auto"/>
        <w:jc w:val="both"/>
      </w:pPr>
      <w:r w:rsidRPr="00EE3F3B">
        <w:t xml:space="preserve">En el estudio EMBARK, </w:t>
      </w:r>
      <w:r w:rsidR="00E36EE1">
        <w:t xml:space="preserve">se observó </w:t>
      </w:r>
      <w:r>
        <w:t>dolor mamario a la palpación (todos los grados) en 5 de</w:t>
      </w:r>
      <w:r w:rsidR="00C91CBF">
        <w:t xml:space="preserve"> los</w:t>
      </w:r>
      <w:r>
        <w:t xml:space="preserve"> 353</w:t>
      </w:r>
      <w:r w:rsidR="005F6FE2">
        <w:t> </w:t>
      </w:r>
      <w:r>
        <w:t>pacientes (1,4%) que fueron tratados con enzalutamida más leupro</w:t>
      </w:r>
      <w:r w:rsidR="00F64E37">
        <w:t>relina</w:t>
      </w:r>
      <w:r>
        <w:t xml:space="preserve"> y </w:t>
      </w:r>
      <w:r w:rsidR="00C91CBF">
        <w:t xml:space="preserve">en </w:t>
      </w:r>
      <w:r>
        <w:t xml:space="preserve">51 de </w:t>
      </w:r>
      <w:r w:rsidR="00C91CBF">
        <w:t xml:space="preserve">los </w:t>
      </w:r>
      <w:r>
        <w:t>354</w:t>
      </w:r>
      <w:r w:rsidR="005F6FE2">
        <w:t> </w:t>
      </w:r>
      <w:r>
        <w:t>pacientes (14,4%) que fueron tratados con enzalutamida en monoterapia. No se observó dolor mamario a la palpación de grado</w:t>
      </w:r>
      <w:r w:rsidR="005F6FE2">
        <w:t> </w:t>
      </w:r>
      <w:r>
        <w:t>3 o superior en los pacientes tratados con enzalutamida más leupro</w:t>
      </w:r>
      <w:r w:rsidR="00F64E37">
        <w:t>relin</w:t>
      </w:r>
      <w:r>
        <w:t>a o con enzalutamida en monoterapia</w:t>
      </w:r>
      <w:r w:rsidR="00F64E37">
        <w:t>.</w:t>
      </w:r>
    </w:p>
    <w:p w14:paraId="19A15D43" w14:textId="77777777" w:rsidR="006D584D" w:rsidRPr="00E71759" w:rsidRDefault="006D584D" w:rsidP="005F6FE2">
      <w:pPr>
        <w:keepNext/>
        <w:keepLines/>
      </w:pPr>
    </w:p>
    <w:p w14:paraId="19A15D44" w14:textId="77777777" w:rsidR="00642B97" w:rsidRPr="001A4574" w:rsidRDefault="003615F4" w:rsidP="00C43773">
      <w:pPr>
        <w:keepNext/>
        <w:autoSpaceDE w:val="0"/>
        <w:autoSpaceDN w:val="0"/>
        <w:adjustRightInd w:val="0"/>
        <w:spacing w:line="240" w:lineRule="auto"/>
        <w:jc w:val="both"/>
        <w:rPr>
          <w:noProof/>
          <w:szCs w:val="24"/>
          <w:u w:val="single"/>
        </w:rPr>
      </w:pPr>
      <w:r w:rsidRPr="001A4574">
        <w:rPr>
          <w:noProof/>
          <w:szCs w:val="24"/>
          <w:u w:val="single"/>
        </w:rPr>
        <w:t>Notificación de sospechas de reacciones adversas</w:t>
      </w:r>
    </w:p>
    <w:p w14:paraId="19A15D45" w14:textId="77777777" w:rsidR="00642B97" w:rsidRPr="001A4574" w:rsidRDefault="003615F4" w:rsidP="00F35889">
      <w:pPr>
        <w:autoSpaceDE w:val="0"/>
        <w:autoSpaceDN w:val="0"/>
        <w:adjustRightInd w:val="0"/>
        <w:spacing w:line="240" w:lineRule="auto"/>
        <w:rPr>
          <w:noProof/>
          <w:szCs w:val="22"/>
          <w:highlight w:val="lightGray"/>
          <w:lang w:eastAsia="en-US"/>
        </w:rPr>
      </w:pPr>
      <w:r w:rsidRPr="001A4574">
        <w:rPr>
          <w:noProof/>
          <w:szCs w:val="24"/>
        </w:rPr>
        <w:t>Es importante notificar sospechas de reacciones a</w:t>
      </w:r>
      <w:r w:rsidR="001A5877" w:rsidRPr="001A4574">
        <w:rPr>
          <w:noProof/>
          <w:szCs w:val="24"/>
        </w:rPr>
        <w:t xml:space="preserve">dversas al medicamento tras su </w:t>
      </w:r>
      <w:r w:rsidRPr="001A4574">
        <w:rPr>
          <w:noProof/>
          <w:szCs w:val="24"/>
        </w:rPr>
        <w:t xml:space="preserve">autorización. Ello permite una supervisión continuada de la relación beneficio/riesgo del medicamento. Se invita a los profesionales sanitarios a notificar las sospechas de reacciones adversas a través del </w:t>
      </w:r>
      <w:r w:rsidR="00CD2B12" w:rsidRPr="001A4574">
        <w:rPr>
          <w:noProof/>
          <w:highlight w:val="lightGray"/>
        </w:rPr>
        <w:t xml:space="preserve">sistema nacional de notificación incluido en el </w:t>
      </w:r>
      <w:hyperlink r:id="rId14" w:history="1">
        <w:r w:rsidR="00CD2B12" w:rsidRPr="001A4574">
          <w:rPr>
            <w:rStyle w:val="Hyperlink"/>
            <w:noProof/>
            <w:highlight w:val="lightGray"/>
          </w:rPr>
          <w:t>Apéndice V.</w:t>
        </w:r>
      </w:hyperlink>
    </w:p>
    <w:p w14:paraId="19A15D46" w14:textId="77777777" w:rsidR="001F6B7C" w:rsidRPr="001A4574" w:rsidRDefault="001F6B7C" w:rsidP="00483451">
      <w:pPr>
        <w:tabs>
          <w:tab w:val="clear" w:pos="567"/>
        </w:tabs>
        <w:spacing w:line="240" w:lineRule="auto"/>
        <w:rPr>
          <w:rFonts w:eastAsia="Times New Roman"/>
          <w:noProof/>
          <w:szCs w:val="22"/>
        </w:rPr>
      </w:pPr>
    </w:p>
    <w:p w14:paraId="19A15D47" w14:textId="77777777" w:rsidR="001F6B7C" w:rsidRPr="001A4574" w:rsidRDefault="003615F4" w:rsidP="00B47F55">
      <w:pPr>
        <w:keepNext/>
        <w:tabs>
          <w:tab w:val="clear" w:pos="567"/>
        </w:tabs>
        <w:spacing w:line="240" w:lineRule="auto"/>
        <w:ind w:left="567" w:hanging="567"/>
        <w:outlineLvl w:val="0"/>
        <w:rPr>
          <w:rFonts w:eastAsia="Times New Roman"/>
          <w:b/>
          <w:noProof/>
          <w:szCs w:val="22"/>
        </w:rPr>
      </w:pPr>
      <w:r w:rsidRPr="001A4574">
        <w:rPr>
          <w:rFonts w:eastAsia="Times New Roman"/>
          <w:b/>
          <w:noProof/>
          <w:szCs w:val="22"/>
        </w:rPr>
        <w:lastRenderedPageBreak/>
        <w:t>4.9</w:t>
      </w:r>
      <w:r w:rsidRPr="001A4574">
        <w:rPr>
          <w:rFonts w:eastAsia="Times New Roman"/>
          <w:b/>
          <w:noProof/>
          <w:szCs w:val="22"/>
        </w:rPr>
        <w:tab/>
        <w:t>Sobredosis</w:t>
      </w:r>
    </w:p>
    <w:p w14:paraId="19A15D48" w14:textId="77777777" w:rsidR="001F6B7C" w:rsidRPr="001A4574" w:rsidRDefault="001F6B7C" w:rsidP="00B47F55">
      <w:pPr>
        <w:keepNext/>
        <w:tabs>
          <w:tab w:val="clear" w:pos="567"/>
        </w:tabs>
        <w:spacing w:line="240" w:lineRule="auto"/>
        <w:ind w:left="567" w:hanging="567"/>
        <w:outlineLvl w:val="0"/>
        <w:rPr>
          <w:rFonts w:eastAsia="Times New Roman"/>
          <w:noProof/>
          <w:szCs w:val="22"/>
        </w:rPr>
      </w:pPr>
    </w:p>
    <w:p w14:paraId="19A15D49" w14:textId="77777777" w:rsidR="001F6B7C" w:rsidRPr="001A4574" w:rsidRDefault="003615F4" w:rsidP="00B47F55">
      <w:pPr>
        <w:keepNext/>
        <w:tabs>
          <w:tab w:val="clear" w:pos="567"/>
        </w:tabs>
        <w:spacing w:line="240" w:lineRule="auto"/>
        <w:rPr>
          <w:rFonts w:eastAsia="Times New Roman"/>
          <w:noProof/>
          <w:szCs w:val="22"/>
        </w:rPr>
      </w:pPr>
      <w:r w:rsidRPr="001A4574">
        <w:rPr>
          <w:rFonts w:eastAsia="Times New Roman"/>
          <w:noProof/>
          <w:szCs w:val="22"/>
        </w:rPr>
        <w:t>No existe ningún antídoto para enzalutamid</w:t>
      </w:r>
      <w:r w:rsidR="008B5196" w:rsidRPr="001A4574">
        <w:rPr>
          <w:rFonts w:eastAsia="Times New Roman"/>
          <w:noProof/>
          <w:szCs w:val="22"/>
        </w:rPr>
        <w:t xml:space="preserve">a. </w:t>
      </w:r>
      <w:r w:rsidRPr="001A4574">
        <w:rPr>
          <w:rFonts w:eastAsia="Times New Roman"/>
          <w:noProof/>
          <w:szCs w:val="22"/>
        </w:rPr>
        <w:t>En caso de sobredosis</w:t>
      </w:r>
      <w:r w:rsidR="009E7DCA" w:rsidRPr="001A4574">
        <w:rPr>
          <w:rFonts w:eastAsia="Times New Roman"/>
          <w:noProof/>
          <w:szCs w:val="22"/>
        </w:rPr>
        <w:t>,</w:t>
      </w:r>
      <w:r w:rsidR="00015622" w:rsidRPr="001A4574">
        <w:rPr>
          <w:rFonts w:eastAsia="Times New Roman"/>
          <w:noProof/>
          <w:szCs w:val="22"/>
        </w:rPr>
        <w:t xml:space="preserve"> se debe</w:t>
      </w:r>
      <w:r w:rsidR="009E7DCA" w:rsidRPr="001A4574">
        <w:rPr>
          <w:rFonts w:eastAsia="Times New Roman"/>
          <w:noProof/>
          <w:szCs w:val="22"/>
        </w:rPr>
        <w:t xml:space="preserve"> </w:t>
      </w:r>
      <w:r w:rsidRPr="001A4574">
        <w:rPr>
          <w:rFonts w:eastAsia="Times New Roman"/>
          <w:noProof/>
          <w:szCs w:val="22"/>
        </w:rPr>
        <w:t xml:space="preserve">interrumpir el tratamiento con </w:t>
      </w:r>
      <w:r w:rsidR="009E7DCA" w:rsidRPr="001A4574">
        <w:rPr>
          <w:rFonts w:eastAsia="Times New Roman"/>
          <w:noProof/>
          <w:szCs w:val="22"/>
        </w:rPr>
        <w:t>enzalutamida</w:t>
      </w:r>
      <w:r w:rsidRPr="001A4574">
        <w:rPr>
          <w:rFonts w:eastAsia="Times New Roman"/>
          <w:noProof/>
          <w:szCs w:val="22"/>
        </w:rPr>
        <w:t xml:space="preserve"> e iniciar </w:t>
      </w:r>
      <w:r w:rsidR="009E7DCA" w:rsidRPr="001A4574">
        <w:rPr>
          <w:rFonts w:eastAsia="Times New Roman"/>
          <w:noProof/>
          <w:szCs w:val="22"/>
        </w:rPr>
        <w:t>medidas de apoyo general</w:t>
      </w:r>
      <w:r w:rsidRPr="001A4574">
        <w:rPr>
          <w:rFonts w:eastAsia="Times New Roman"/>
          <w:noProof/>
          <w:szCs w:val="22"/>
        </w:rPr>
        <w:t xml:space="preserve"> teniendo en c</w:t>
      </w:r>
      <w:r w:rsidR="008B5196" w:rsidRPr="001A4574">
        <w:rPr>
          <w:rFonts w:eastAsia="Times New Roman"/>
          <w:noProof/>
          <w:szCs w:val="22"/>
        </w:rPr>
        <w:t xml:space="preserve">uenta su semivida de 5,8 días. </w:t>
      </w:r>
      <w:r w:rsidRPr="001A4574">
        <w:rPr>
          <w:rFonts w:eastAsia="Times New Roman"/>
          <w:noProof/>
          <w:szCs w:val="22"/>
        </w:rPr>
        <w:t xml:space="preserve">Los pacientes pueden </w:t>
      </w:r>
      <w:r w:rsidR="009E7DCA" w:rsidRPr="001A4574">
        <w:rPr>
          <w:rFonts w:eastAsia="Times New Roman"/>
          <w:noProof/>
          <w:szCs w:val="22"/>
        </w:rPr>
        <w:t xml:space="preserve">tener </w:t>
      </w:r>
      <w:r w:rsidRPr="001A4574">
        <w:rPr>
          <w:rFonts w:eastAsia="Times New Roman"/>
          <w:noProof/>
          <w:szCs w:val="22"/>
        </w:rPr>
        <w:t xml:space="preserve">un mayor riesgo de sufrir crisis epilépticas </w:t>
      </w:r>
      <w:r w:rsidR="009E7DCA" w:rsidRPr="001A4574">
        <w:rPr>
          <w:rFonts w:eastAsia="Times New Roman"/>
          <w:noProof/>
          <w:szCs w:val="22"/>
        </w:rPr>
        <w:t>tras</w:t>
      </w:r>
      <w:r w:rsidRPr="001A4574">
        <w:rPr>
          <w:rFonts w:eastAsia="Times New Roman"/>
          <w:noProof/>
          <w:szCs w:val="22"/>
        </w:rPr>
        <w:t xml:space="preserve"> una sobredosis.</w:t>
      </w:r>
    </w:p>
    <w:p w14:paraId="19A15D4A" w14:textId="77777777" w:rsidR="001F6B7C" w:rsidRPr="001A4574" w:rsidRDefault="001F6B7C" w:rsidP="00483451">
      <w:pPr>
        <w:tabs>
          <w:tab w:val="clear" w:pos="567"/>
        </w:tabs>
        <w:spacing w:line="240" w:lineRule="auto"/>
        <w:rPr>
          <w:rFonts w:eastAsia="Times New Roman"/>
          <w:noProof/>
          <w:szCs w:val="22"/>
        </w:rPr>
      </w:pPr>
    </w:p>
    <w:p w14:paraId="19A15D4B" w14:textId="77777777" w:rsidR="001F6B7C" w:rsidRPr="001A4574" w:rsidRDefault="001F6B7C" w:rsidP="00483451">
      <w:pPr>
        <w:tabs>
          <w:tab w:val="clear" w:pos="567"/>
        </w:tabs>
        <w:spacing w:line="240" w:lineRule="auto"/>
        <w:rPr>
          <w:rFonts w:eastAsia="Times New Roman"/>
          <w:noProof/>
          <w:szCs w:val="22"/>
        </w:rPr>
      </w:pPr>
    </w:p>
    <w:p w14:paraId="19A15D4C" w14:textId="77777777" w:rsidR="00513B7E" w:rsidRPr="001A4574" w:rsidRDefault="003615F4" w:rsidP="00377457">
      <w:pPr>
        <w:keepNext/>
        <w:keepLines/>
        <w:tabs>
          <w:tab w:val="clear" w:pos="567"/>
        </w:tabs>
        <w:spacing w:line="240" w:lineRule="auto"/>
        <w:ind w:left="567" w:hanging="567"/>
        <w:rPr>
          <w:rFonts w:eastAsia="Times New Roman"/>
          <w:noProof/>
          <w:szCs w:val="22"/>
        </w:rPr>
      </w:pPr>
      <w:r w:rsidRPr="001A4574">
        <w:rPr>
          <w:rFonts w:eastAsia="Times New Roman"/>
          <w:b/>
          <w:noProof/>
          <w:szCs w:val="22"/>
        </w:rPr>
        <w:t>5.</w:t>
      </w:r>
      <w:r w:rsidRPr="001A4574">
        <w:rPr>
          <w:rFonts w:eastAsia="Times New Roman"/>
          <w:b/>
          <w:noProof/>
          <w:szCs w:val="22"/>
        </w:rPr>
        <w:tab/>
        <w:t>PROPIEDADES FARMACOLÓGICAS</w:t>
      </w:r>
    </w:p>
    <w:p w14:paraId="19A15D4D" w14:textId="77777777" w:rsidR="00513B7E" w:rsidRPr="001A4574" w:rsidRDefault="00513B7E" w:rsidP="00377457">
      <w:pPr>
        <w:keepNext/>
        <w:keepLines/>
        <w:tabs>
          <w:tab w:val="clear" w:pos="567"/>
        </w:tabs>
        <w:spacing w:line="240" w:lineRule="auto"/>
        <w:rPr>
          <w:rFonts w:eastAsia="Times New Roman"/>
          <w:noProof/>
          <w:szCs w:val="22"/>
        </w:rPr>
      </w:pPr>
    </w:p>
    <w:p w14:paraId="19A15D4E" w14:textId="77777777" w:rsidR="00513B7E" w:rsidRPr="001A4574" w:rsidRDefault="003615F4" w:rsidP="00377457">
      <w:pPr>
        <w:keepNext/>
        <w:keepLines/>
        <w:tabs>
          <w:tab w:val="clear" w:pos="567"/>
        </w:tabs>
        <w:spacing w:line="240" w:lineRule="auto"/>
        <w:ind w:left="567" w:hanging="567"/>
        <w:outlineLvl w:val="0"/>
        <w:rPr>
          <w:rFonts w:eastAsia="Times New Roman"/>
          <w:noProof/>
          <w:szCs w:val="22"/>
        </w:rPr>
      </w:pPr>
      <w:r w:rsidRPr="001A4574">
        <w:rPr>
          <w:rFonts w:eastAsia="Times New Roman"/>
          <w:b/>
          <w:noProof/>
          <w:szCs w:val="22"/>
        </w:rPr>
        <w:t>5.1</w:t>
      </w:r>
      <w:r w:rsidRPr="001A4574">
        <w:rPr>
          <w:rFonts w:eastAsia="Times New Roman"/>
          <w:b/>
          <w:noProof/>
          <w:szCs w:val="22"/>
        </w:rPr>
        <w:tab/>
        <w:t>Propiedades farmacodinámicas</w:t>
      </w:r>
    </w:p>
    <w:p w14:paraId="19A15D4F" w14:textId="77777777" w:rsidR="00513B7E" w:rsidRPr="001A4574" w:rsidRDefault="00513B7E" w:rsidP="00377457">
      <w:pPr>
        <w:keepNext/>
        <w:keepLines/>
        <w:tabs>
          <w:tab w:val="clear" w:pos="567"/>
        </w:tabs>
        <w:spacing w:line="240" w:lineRule="auto"/>
        <w:rPr>
          <w:rFonts w:eastAsia="Times New Roman"/>
          <w:noProof/>
          <w:szCs w:val="22"/>
        </w:rPr>
      </w:pPr>
    </w:p>
    <w:p w14:paraId="19A15D50" w14:textId="77777777" w:rsidR="00513B7E" w:rsidRPr="001A4574" w:rsidRDefault="003615F4" w:rsidP="00377457">
      <w:pPr>
        <w:keepNext/>
        <w:keepLines/>
        <w:tabs>
          <w:tab w:val="clear" w:pos="567"/>
        </w:tabs>
        <w:spacing w:line="240" w:lineRule="auto"/>
        <w:outlineLvl w:val="0"/>
        <w:rPr>
          <w:rFonts w:eastAsia="Times New Roman"/>
          <w:noProof/>
          <w:szCs w:val="22"/>
        </w:rPr>
      </w:pPr>
      <w:r w:rsidRPr="001A4574">
        <w:rPr>
          <w:rFonts w:eastAsia="Times New Roman"/>
          <w:noProof/>
          <w:szCs w:val="22"/>
        </w:rPr>
        <w:t>Grupo farmacoterapéutico:</w:t>
      </w:r>
      <w:r w:rsidR="0037514B" w:rsidRPr="001A4574">
        <w:rPr>
          <w:noProof/>
        </w:rPr>
        <w:t xml:space="preserve"> antagonistas de hormonas y agentes relacionados</w:t>
      </w:r>
      <w:r w:rsidRPr="001A4574">
        <w:rPr>
          <w:rFonts w:eastAsia="Times New Roman"/>
          <w:noProof/>
          <w:szCs w:val="22"/>
        </w:rPr>
        <w:t xml:space="preserve">, </w:t>
      </w:r>
      <w:r w:rsidR="009C6222" w:rsidRPr="001A4574">
        <w:rPr>
          <w:noProof/>
        </w:rPr>
        <w:t xml:space="preserve">antiandrógenos, </w:t>
      </w:r>
      <w:r w:rsidRPr="001A4574">
        <w:rPr>
          <w:rFonts w:eastAsia="Times New Roman"/>
          <w:noProof/>
          <w:szCs w:val="22"/>
        </w:rPr>
        <w:t xml:space="preserve">código ATC: </w:t>
      </w:r>
      <w:r w:rsidR="0037514B" w:rsidRPr="001A4574">
        <w:rPr>
          <w:noProof/>
          <w:szCs w:val="22"/>
        </w:rPr>
        <w:t>L02BB04</w:t>
      </w:r>
      <w:r w:rsidR="00E44F2C" w:rsidRPr="001A4574">
        <w:rPr>
          <w:noProof/>
          <w:szCs w:val="22"/>
        </w:rPr>
        <w:t>.</w:t>
      </w:r>
    </w:p>
    <w:p w14:paraId="19A15D51" w14:textId="77777777" w:rsidR="00513B7E" w:rsidRPr="001A4574" w:rsidRDefault="00513B7E" w:rsidP="00377457">
      <w:pPr>
        <w:keepNext/>
        <w:keepLines/>
        <w:tabs>
          <w:tab w:val="clear" w:pos="567"/>
        </w:tabs>
        <w:autoSpaceDE w:val="0"/>
        <w:autoSpaceDN w:val="0"/>
        <w:adjustRightInd w:val="0"/>
        <w:spacing w:line="240" w:lineRule="auto"/>
        <w:jc w:val="both"/>
        <w:rPr>
          <w:rFonts w:eastAsia="Times New Roman"/>
          <w:noProof/>
          <w:szCs w:val="22"/>
        </w:rPr>
      </w:pPr>
    </w:p>
    <w:p w14:paraId="19A15D52" w14:textId="77777777" w:rsidR="00513B7E" w:rsidRPr="001A4574" w:rsidRDefault="003615F4" w:rsidP="00483451">
      <w:pPr>
        <w:tabs>
          <w:tab w:val="clear" w:pos="567"/>
        </w:tabs>
        <w:autoSpaceDE w:val="0"/>
        <w:autoSpaceDN w:val="0"/>
        <w:adjustRightInd w:val="0"/>
        <w:spacing w:line="240" w:lineRule="auto"/>
        <w:jc w:val="both"/>
        <w:rPr>
          <w:rFonts w:eastAsia="Times New Roman"/>
          <w:noProof/>
          <w:szCs w:val="22"/>
          <w:u w:val="single"/>
        </w:rPr>
      </w:pPr>
      <w:r w:rsidRPr="001A4574">
        <w:rPr>
          <w:rFonts w:eastAsia="Times New Roman"/>
          <w:noProof/>
          <w:szCs w:val="22"/>
          <w:u w:val="single"/>
        </w:rPr>
        <w:t>Mecanismo de acción</w:t>
      </w:r>
    </w:p>
    <w:p w14:paraId="19A15D53" w14:textId="77777777" w:rsidR="00513B7E" w:rsidRPr="001A4574" w:rsidRDefault="003615F4" w:rsidP="00483451">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Se sabe que el cáncer de próstata es sensible a los andrógenos y responde a la inhibición de la </w:t>
      </w:r>
      <w:r w:rsidR="00F07B1F" w:rsidRPr="001A4574">
        <w:rPr>
          <w:rFonts w:eastAsia="Times New Roman"/>
          <w:noProof/>
          <w:szCs w:val="22"/>
        </w:rPr>
        <w:t>señalización</w:t>
      </w:r>
      <w:r w:rsidRPr="001A4574">
        <w:rPr>
          <w:rFonts w:eastAsia="Times New Roman"/>
          <w:noProof/>
          <w:szCs w:val="22"/>
        </w:rPr>
        <w:t xml:space="preserve"> de los receptores androgénicos. </w:t>
      </w:r>
      <w:r w:rsidR="004A1DC1" w:rsidRPr="001A4574">
        <w:rPr>
          <w:rFonts w:eastAsia="Times New Roman"/>
          <w:noProof/>
          <w:szCs w:val="22"/>
        </w:rPr>
        <w:t>L</w:t>
      </w:r>
      <w:r w:rsidRPr="001A4574">
        <w:rPr>
          <w:rFonts w:eastAsia="Times New Roman"/>
          <w:noProof/>
          <w:szCs w:val="22"/>
        </w:rPr>
        <w:t xml:space="preserve">a </w:t>
      </w:r>
      <w:r w:rsidR="00F07B1F" w:rsidRPr="001A4574">
        <w:rPr>
          <w:rFonts w:eastAsia="Times New Roman"/>
          <w:noProof/>
          <w:szCs w:val="22"/>
        </w:rPr>
        <w:t>señalización</w:t>
      </w:r>
      <w:r w:rsidRPr="001A4574">
        <w:rPr>
          <w:rFonts w:eastAsia="Times New Roman"/>
          <w:noProof/>
          <w:szCs w:val="22"/>
        </w:rPr>
        <w:t xml:space="preserve"> de los receptores </w:t>
      </w:r>
      <w:r w:rsidR="004A1DC1" w:rsidRPr="001A4574">
        <w:rPr>
          <w:rFonts w:eastAsia="Times New Roman"/>
          <w:noProof/>
          <w:szCs w:val="22"/>
        </w:rPr>
        <w:t>androgénicos</w:t>
      </w:r>
      <w:r w:rsidRPr="001A4574">
        <w:rPr>
          <w:rFonts w:eastAsia="Times New Roman"/>
          <w:noProof/>
          <w:szCs w:val="22"/>
        </w:rPr>
        <w:t xml:space="preserve"> </w:t>
      </w:r>
      <w:r w:rsidR="004A1DC1" w:rsidRPr="001A4574">
        <w:rPr>
          <w:rFonts w:eastAsia="Times New Roman"/>
          <w:noProof/>
          <w:szCs w:val="22"/>
        </w:rPr>
        <w:t>sigue</w:t>
      </w:r>
      <w:r w:rsidRPr="001A4574">
        <w:rPr>
          <w:rFonts w:eastAsia="Times New Roman"/>
          <w:noProof/>
          <w:szCs w:val="22"/>
        </w:rPr>
        <w:t xml:space="preserve"> favorec</w:t>
      </w:r>
      <w:r w:rsidR="004A1DC1" w:rsidRPr="001A4574">
        <w:rPr>
          <w:rFonts w:eastAsia="Times New Roman"/>
          <w:noProof/>
          <w:szCs w:val="22"/>
        </w:rPr>
        <w:t>iendo</w:t>
      </w:r>
      <w:r w:rsidRPr="001A4574">
        <w:rPr>
          <w:rFonts w:eastAsia="Times New Roman"/>
          <w:noProof/>
          <w:szCs w:val="22"/>
        </w:rPr>
        <w:t xml:space="preserve"> la progresión de la enfermedad</w:t>
      </w:r>
      <w:r w:rsidR="004A1DC1" w:rsidRPr="001A4574">
        <w:rPr>
          <w:rFonts w:eastAsia="Times New Roman"/>
          <w:noProof/>
          <w:szCs w:val="22"/>
        </w:rPr>
        <w:t xml:space="preserve"> aunque las concentraciones plasmáticas de andrógenos sean bajas o incluso indetectables</w:t>
      </w:r>
      <w:r w:rsidRPr="001A4574">
        <w:rPr>
          <w:rFonts w:eastAsia="Times New Roman"/>
          <w:noProof/>
          <w:szCs w:val="22"/>
        </w:rPr>
        <w:t xml:space="preserve">. La estimulación del crecimiento de la célula tumoral a través del receptor </w:t>
      </w:r>
      <w:r w:rsidR="004A1DC1" w:rsidRPr="001A4574">
        <w:rPr>
          <w:rFonts w:eastAsia="Times New Roman"/>
          <w:noProof/>
          <w:szCs w:val="22"/>
        </w:rPr>
        <w:t>androgénico</w:t>
      </w:r>
      <w:r w:rsidRPr="001A4574">
        <w:rPr>
          <w:rFonts w:eastAsia="Times New Roman"/>
          <w:noProof/>
          <w:szCs w:val="22"/>
        </w:rPr>
        <w:t xml:space="preserve"> requiere localización nuclear y unión al ADN. Enzalutamida es un inhibidor potente de la </w:t>
      </w:r>
      <w:r w:rsidR="00F07B1F" w:rsidRPr="001A4574">
        <w:rPr>
          <w:rFonts w:eastAsia="Times New Roman"/>
          <w:noProof/>
          <w:szCs w:val="22"/>
        </w:rPr>
        <w:t>señalización</w:t>
      </w:r>
      <w:r w:rsidRPr="001A4574">
        <w:rPr>
          <w:rFonts w:eastAsia="Times New Roman"/>
          <w:noProof/>
          <w:szCs w:val="22"/>
        </w:rPr>
        <w:t xml:space="preserve"> de los receptores </w:t>
      </w:r>
      <w:r w:rsidR="007921E5" w:rsidRPr="001A4574">
        <w:rPr>
          <w:rFonts w:eastAsia="Times New Roman"/>
          <w:noProof/>
          <w:szCs w:val="22"/>
        </w:rPr>
        <w:t>androgénicos</w:t>
      </w:r>
      <w:r w:rsidRPr="001A4574">
        <w:rPr>
          <w:rFonts w:eastAsia="Times New Roman"/>
          <w:noProof/>
          <w:szCs w:val="22"/>
        </w:rPr>
        <w:t xml:space="preserve"> que bloquea varios pasos en la vía de </w:t>
      </w:r>
      <w:r w:rsidR="00F07B1F" w:rsidRPr="001A4574">
        <w:rPr>
          <w:rFonts w:eastAsia="Times New Roman"/>
          <w:noProof/>
          <w:szCs w:val="22"/>
        </w:rPr>
        <w:t>señalización</w:t>
      </w:r>
      <w:r w:rsidRPr="001A4574">
        <w:rPr>
          <w:rFonts w:eastAsia="Times New Roman"/>
          <w:noProof/>
          <w:szCs w:val="22"/>
        </w:rPr>
        <w:t xml:space="preserve"> de</w:t>
      </w:r>
      <w:r w:rsidR="0015092F" w:rsidRPr="001A4574">
        <w:rPr>
          <w:rFonts w:eastAsia="Times New Roman"/>
          <w:noProof/>
          <w:szCs w:val="22"/>
        </w:rPr>
        <w:t>l</w:t>
      </w:r>
      <w:r w:rsidRPr="001A4574">
        <w:rPr>
          <w:rFonts w:eastAsia="Times New Roman"/>
          <w:noProof/>
          <w:szCs w:val="22"/>
        </w:rPr>
        <w:t xml:space="preserve"> receptor </w:t>
      </w:r>
      <w:r w:rsidR="007921E5" w:rsidRPr="001A4574">
        <w:rPr>
          <w:rFonts w:eastAsia="Times New Roman"/>
          <w:noProof/>
          <w:szCs w:val="22"/>
        </w:rPr>
        <w:t>androgénico</w:t>
      </w:r>
      <w:r w:rsidRPr="001A4574">
        <w:rPr>
          <w:rFonts w:eastAsia="Times New Roman"/>
          <w:noProof/>
          <w:szCs w:val="22"/>
        </w:rPr>
        <w:t>. Enzalutamida inhibe de manera competitiva la unión de</w:t>
      </w:r>
      <w:r w:rsidR="00510D3B" w:rsidRPr="001A4574">
        <w:rPr>
          <w:rFonts w:eastAsia="Times New Roman"/>
          <w:noProof/>
          <w:szCs w:val="22"/>
        </w:rPr>
        <w:t>l</w:t>
      </w:r>
      <w:r w:rsidRPr="001A4574">
        <w:rPr>
          <w:rFonts w:eastAsia="Times New Roman"/>
          <w:noProof/>
          <w:szCs w:val="22"/>
        </w:rPr>
        <w:t xml:space="preserve"> andrógeno a los receptores </w:t>
      </w:r>
      <w:r w:rsidR="007921E5" w:rsidRPr="001A4574">
        <w:rPr>
          <w:rFonts w:eastAsia="Times New Roman"/>
          <w:noProof/>
          <w:szCs w:val="22"/>
        </w:rPr>
        <w:t>androgénicos</w:t>
      </w:r>
      <w:r w:rsidR="000F255D" w:rsidRPr="001A4574">
        <w:rPr>
          <w:rFonts w:eastAsia="Times New Roman"/>
          <w:noProof/>
          <w:szCs w:val="22"/>
        </w:rPr>
        <w:t xml:space="preserve"> y</w:t>
      </w:r>
      <w:r w:rsidRPr="001A4574">
        <w:rPr>
          <w:rFonts w:eastAsia="Times New Roman"/>
          <w:noProof/>
          <w:szCs w:val="22"/>
        </w:rPr>
        <w:t xml:space="preserve">, </w:t>
      </w:r>
      <w:r w:rsidR="00510D3B" w:rsidRPr="001A4574">
        <w:rPr>
          <w:rFonts w:eastAsia="Times New Roman"/>
          <w:noProof/>
          <w:szCs w:val="22"/>
        </w:rPr>
        <w:t xml:space="preserve">en consecuencia, </w:t>
      </w:r>
      <w:r w:rsidRPr="001A4574">
        <w:rPr>
          <w:rFonts w:eastAsia="Times New Roman"/>
          <w:noProof/>
          <w:szCs w:val="22"/>
        </w:rPr>
        <w:t xml:space="preserve">inhibe la translocación nuclear de los receptores activados e inhibe la asociación del receptor </w:t>
      </w:r>
      <w:r w:rsidR="007921E5" w:rsidRPr="001A4574">
        <w:rPr>
          <w:rFonts w:eastAsia="Times New Roman"/>
          <w:noProof/>
          <w:szCs w:val="22"/>
        </w:rPr>
        <w:t>androgénico</w:t>
      </w:r>
      <w:r w:rsidRPr="001A4574">
        <w:rPr>
          <w:rFonts w:eastAsia="Times New Roman"/>
          <w:noProof/>
          <w:szCs w:val="22"/>
        </w:rPr>
        <w:t xml:space="preserve"> activado con el ADN, incluso en </w:t>
      </w:r>
      <w:r w:rsidR="003E5798" w:rsidRPr="001A4574">
        <w:rPr>
          <w:rFonts w:eastAsia="Times New Roman"/>
          <w:noProof/>
          <w:szCs w:val="22"/>
        </w:rPr>
        <w:t>situación de</w:t>
      </w:r>
      <w:r w:rsidRPr="001A4574">
        <w:rPr>
          <w:rFonts w:eastAsia="Times New Roman"/>
          <w:noProof/>
          <w:szCs w:val="22"/>
        </w:rPr>
        <w:t xml:space="preserve"> sobreexpresión de</w:t>
      </w:r>
      <w:r w:rsidR="0015092F" w:rsidRPr="001A4574">
        <w:rPr>
          <w:rFonts w:eastAsia="Times New Roman"/>
          <w:noProof/>
          <w:szCs w:val="22"/>
        </w:rPr>
        <w:t>l</w:t>
      </w:r>
      <w:r w:rsidRPr="001A4574">
        <w:rPr>
          <w:rFonts w:eastAsia="Times New Roman"/>
          <w:noProof/>
          <w:szCs w:val="22"/>
        </w:rPr>
        <w:t xml:space="preserve"> receptor </w:t>
      </w:r>
      <w:r w:rsidR="007921E5" w:rsidRPr="001A4574">
        <w:rPr>
          <w:rFonts w:eastAsia="Times New Roman"/>
          <w:noProof/>
          <w:szCs w:val="22"/>
        </w:rPr>
        <w:t>androgénico</w:t>
      </w:r>
      <w:r w:rsidRPr="001A4574">
        <w:rPr>
          <w:rFonts w:eastAsia="Times New Roman"/>
          <w:noProof/>
          <w:szCs w:val="22"/>
        </w:rPr>
        <w:t xml:space="preserve"> y </w:t>
      </w:r>
      <w:r w:rsidR="003E5798" w:rsidRPr="001A4574">
        <w:rPr>
          <w:rFonts w:eastAsia="Times New Roman"/>
          <w:noProof/>
          <w:szCs w:val="22"/>
        </w:rPr>
        <w:t xml:space="preserve">de </w:t>
      </w:r>
      <w:r w:rsidRPr="001A4574">
        <w:rPr>
          <w:rFonts w:eastAsia="Times New Roman"/>
          <w:noProof/>
          <w:szCs w:val="22"/>
        </w:rPr>
        <w:t xml:space="preserve">células de cáncer de próstata resistentes a los antiandrógenos. El tratamiento con enzalutamida disminuye el crecimiento de las células del cáncer de próstata y puede inducir la muerte de las células </w:t>
      </w:r>
      <w:r w:rsidR="0015092F" w:rsidRPr="001A4574">
        <w:rPr>
          <w:rFonts w:eastAsia="Times New Roman"/>
          <w:noProof/>
          <w:szCs w:val="22"/>
        </w:rPr>
        <w:t xml:space="preserve">cancerosas </w:t>
      </w:r>
      <w:r w:rsidRPr="001A4574">
        <w:rPr>
          <w:rFonts w:eastAsia="Times New Roman"/>
          <w:noProof/>
          <w:szCs w:val="22"/>
        </w:rPr>
        <w:t xml:space="preserve">y la regresión del tumor. En estudios preclínicos, enzalutamida carece de actividad agonista de los receptores </w:t>
      </w:r>
      <w:r w:rsidR="0015092F" w:rsidRPr="001A4574">
        <w:rPr>
          <w:rFonts w:eastAsia="Times New Roman"/>
          <w:noProof/>
          <w:szCs w:val="22"/>
        </w:rPr>
        <w:t>androgénicos</w:t>
      </w:r>
      <w:r w:rsidRPr="001A4574">
        <w:rPr>
          <w:rFonts w:eastAsia="Times New Roman"/>
          <w:noProof/>
          <w:szCs w:val="22"/>
        </w:rPr>
        <w:t>.</w:t>
      </w:r>
    </w:p>
    <w:p w14:paraId="19A15D54" w14:textId="77777777" w:rsidR="00513B7E" w:rsidRPr="001A4574" w:rsidRDefault="00513B7E" w:rsidP="00483451">
      <w:pPr>
        <w:tabs>
          <w:tab w:val="clear" w:pos="567"/>
        </w:tabs>
        <w:autoSpaceDE w:val="0"/>
        <w:autoSpaceDN w:val="0"/>
        <w:adjustRightInd w:val="0"/>
        <w:spacing w:line="240" w:lineRule="auto"/>
        <w:rPr>
          <w:rFonts w:eastAsia="Times New Roman"/>
          <w:noProof/>
          <w:szCs w:val="22"/>
        </w:rPr>
      </w:pPr>
    </w:p>
    <w:p w14:paraId="19A15D55" w14:textId="77777777" w:rsidR="00513B7E" w:rsidRPr="001A4574" w:rsidRDefault="003615F4" w:rsidP="00483451">
      <w:pPr>
        <w:tabs>
          <w:tab w:val="clear" w:pos="567"/>
        </w:tabs>
        <w:autoSpaceDE w:val="0"/>
        <w:autoSpaceDN w:val="0"/>
        <w:adjustRightInd w:val="0"/>
        <w:spacing w:line="240" w:lineRule="auto"/>
        <w:jc w:val="both"/>
        <w:rPr>
          <w:rFonts w:eastAsia="Times New Roman"/>
          <w:noProof/>
          <w:szCs w:val="22"/>
          <w:u w:val="single"/>
        </w:rPr>
      </w:pPr>
      <w:r w:rsidRPr="001A4574">
        <w:rPr>
          <w:rFonts w:eastAsia="Times New Roman"/>
          <w:noProof/>
          <w:szCs w:val="22"/>
          <w:u w:val="single"/>
        </w:rPr>
        <w:t xml:space="preserve">Efectos farmacodinámicos </w:t>
      </w:r>
    </w:p>
    <w:p w14:paraId="19A15D56" w14:textId="77777777" w:rsidR="00513B7E" w:rsidRPr="001A4574" w:rsidRDefault="003615F4" w:rsidP="00336393">
      <w:pPr>
        <w:tabs>
          <w:tab w:val="clear" w:pos="567"/>
        </w:tabs>
        <w:autoSpaceDE w:val="0"/>
        <w:autoSpaceDN w:val="0"/>
        <w:adjustRightInd w:val="0"/>
        <w:spacing w:line="240" w:lineRule="auto"/>
        <w:rPr>
          <w:rFonts w:eastAsia="Times New Roman"/>
          <w:b/>
          <w:i/>
          <w:noProof/>
          <w:szCs w:val="22"/>
        </w:rPr>
      </w:pPr>
      <w:r w:rsidRPr="001A4574">
        <w:rPr>
          <w:rFonts w:eastAsia="Times New Roman"/>
          <w:noProof/>
          <w:szCs w:val="22"/>
        </w:rPr>
        <w:t xml:space="preserve">En un ensayo clínico </w:t>
      </w:r>
      <w:r w:rsidR="007F178C" w:rsidRPr="001A4574">
        <w:rPr>
          <w:rFonts w:eastAsia="Times New Roman"/>
          <w:noProof/>
          <w:szCs w:val="22"/>
        </w:rPr>
        <w:t>de</w:t>
      </w:r>
      <w:r w:rsidRPr="001A4574">
        <w:rPr>
          <w:rFonts w:eastAsia="Times New Roman"/>
          <w:noProof/>
          <w:szCs w:val="22"/>
        </w:rPr>
        <w:t xml:space="preserve"> fase 3 </w:t>
      </w:r>
      <w:r w:rsidR="00965EE7" w:rsidRPr="001A4574">
        <w:rPr>
          <w:rFonts w:eastAsia="Times New Roman"/>
          <w:noProof/>
          <w:szCs w:val="22"/>
        </w:rPr>
        <w:t xml:space="preserve">(AFFIRM) </w:t>
      </w:r>
      <w:r w:rsidRPr="001A4574">
        <w:rPr>
          <w:rFonts w:eastAsia="Times New Roman"/>
          <w:noProof/>
          <w:szCs w:val="22"/>
        </w:rPr>
        <w:t xml:space="preserve">de pacientes que fracasaron con la quimioterapia previa con docetaxel, el 54% de los pacientes tratados con enzalutamida, en comparación con el 1,5% de los pacientes que recibieron placebo, presentó una disminución de las concentraciones de PSA como mínimo del 50% con respecto a los valores </w:t>
      </w:r>
      <w:r w:rsidR="002F7AC6" w:rsidRPr="001A4574">
        <w:rPr>
          <w:rFonts w:eastAsia="Times New Roman"/>
          <w:noProof/>
          <w:szCs w:val="22"/>
        </w:rPr>
        <w:t>basales</w:t>
      </w:r>
      <w:r w:rsidRPr="001A4574">
        <w:rPr>
          <w:rFonts w:eastAsia="Times New Roman"/>
          <w:noProof/>
          <w:szCs w:val="22"/>
        </w:rPr>
        <w:t>.</w:t>
      </w:r>
    </w:p>
    <w:p w14:paraId="19A15D57" w14:textId="77777777" w:rsidR="00513B7E" w:rsidRPr="001A4574" w:rsidRDefault="00513B7E" w:rsidP="00483451">
      <w:pPr>
        <w:tabs>
          <w:tab w:val="clear" w:pos="567"/>
        </w:tabs>
        <w:autoSpaceDE w:val="0"/>
        <w:autoSpaceDN w:val="0"/>
        <w:adjustRightInd w:val="0"/>
        <w:spacing w:line="240" w:lineRule="auto"/>
        <w:jc w:val="both"/>
        <w:rPr>
          <w:rFonts w:eastAsia="Times New Roman"/>
          <w:noProof/>
          <w:szCs w:val="22"/>
        </w:rPr>
      </w:pPr>
    </w:p>
    <w:p w14:paraId="19A15D58" w14:textId="77777777" w:rsidR="00965EE7" w:rsidRPr="001A4574" w:rsidRDefault="003615F4" w:rsidP="00336393">
      <w:pPr>
        <w:tabs>
          <w:tab w:val="clear" w:pos="567"/>
        </w:tabs>
        <w:autoSpaceDE w:val="0"/>
        <w:autoSpaceDN w:val="0"/>
        <w:adjustRightInd w:val="0"/>
        <w:spacing w:line="240" w:lineRule="auto"/>
        <w:rPr>
          <w:noProof/>
          <w:szCs w:val="22"/>
        </w:rPr>
      </w:pPr>
      <w:r w:rsidRPr="001A4574">
        <w:rPr>
          <w:rFonts w:eastAsia="Times New Roman"/>
          <w:noProof/>
          <w:szCs w:val="22"/>
        </w:rPr>
        <w:t xml:space="preserve">En otro ensayo clínico fase </w:t>
      </w:r>
      <w:r w:rsidR="00925B6C" w:rsidRPr="001A4574">
        <w:rPr>
          <w:rFonts w:eastAsia="Times New Roman"/>
          <w:noProof/>
          <w:szCs w:val="22"/>
        </w:rPr>
        <w:t>3</w:t>
      </w:r>
      <w:r w:rsidRPr="001A4574">
        <w:rPr>
          <w:rFonts w:eastAsia="Times New Roman"/>
          <w:noProof/>
          <w:szCs w:val="22"/>
        </w:rPr>
        <w:t xml:space="preserve"> (</w:t>
      </w:r>
      <w:r w:rsidR="00925B6C" w:rsidRPr="001A4574">
        <w:rPr>
          <w:rFonts w:eastAsia="Times New Roman"/>
          <w:noProof/>
          <w:szCs w:val="22"/>
        </w:rPr>
        <w:t>PREVAIL</w:t>
      </w:r>
      <w:r w:rsidRPr="001A4574">
        <w:rPr>
          <w:rFonts w:eastAsia="Times New Roman"/>
          <w:noProof/>
          <w:szCs w:val="22"/>
        </w:rPr>
        <w:t xml:space="preserve">) en pacientes que </w:t>
      </w:r>
      <w:r w:rsidR="005E68CD" w:rsidRPr="001A4574">
        <w:rPr>
          <w:rFonts w:eastAsia="Times New Roman"/>
          <w:noProof/>
          <w:szCs w:val="22"/>
        </w:rPr>
        <w:t>no habían recibido</w:t>
      </w:r>
      <w:r w:rsidRPr="001A4574">
        <w:rPr>
          <w:rFonts w:eastAsia="Times New Roman"/>
          <w:noProof/>
          <w:szCs w:val="22"/>
        </w:rPr>
        <w:t xml:space="preserve"> quimioterapia</w:t>
      </w:r>
      <w:r w:rsidR="005E68CD" w:rsidRPr="001A4574">
        <w:rPr>
          <w:rFonts w:eastAsia="Times New Roman"/>
          <w:noProof/>
          <w:szCs w:val="22"/>
        </w:rPr>
        <w:t xml:space="preserve"> previamente</w:t>
      </w:r>
      <w:r w:rsidR="00925B6C" w:rsidRPr="001A4574">
        <w:rPr>
          <w:rFonts w:eastAsia="Times New Roman"/>
          <w:noProof/>
          <w:szCs w:val="22"/>
        </w:rPr>
        <w:t xml:space="preserve">, los </w:t>
      </w:r>
      <w:r w:rsidR="00925B6C" w:rsidRPr="001A4574">
        <w:rPr>
          <w:noProof/>
          <w:szCs w:val="22"/>
        </w:rPr>
        <w:t>pacientes que recibieron enzalutamida demostraron una tasa de respuesta total del PSA</w:t>
      </w:r>
      <w:r w:rsidR="00416540">
        <w:rPr>
          <w:noProof/>
          <w:szCs w:val="22"/>
        </w:rPr>
        <w:t xml:space="preserve"> </w:t>
      </w:r>
      <w:r w:rsidR="00925B6C" w:rsidRPr="001A4574">
        <w:rPr>
          <w:noProof/>
          <w:szCs w:val="22"/>
        </w:rPr>
        <w:t>significativamente superior (definida como una reducción ≥ 50% desde el inicio), en comparación con los pacientes que recibieron placebo, 78,0% frente al 3,5% (diferencia =</w:t>
      </w:r>
      <w:r w:rsidR="003C2F8A" w:rsidRPr="001A4574">
        <w:rPr>
          <w:noProof/>
          <w:szCs w:val="22"/>
        </w:rPr>
        <w:t> </w:t>
      </w:r>
      <w:r w:rsidR="00925B6C" w:rsidRPr="001A4574">
        <w:rPr>
          <w:noProof/>
          <w:szCs w:val="22"/>
        </w:rPr>
        <w:t>74,5%, p &lt; 0,0001).</w:t>
      </w:r>
    </w:p>
    <w:p w14:paraId="19A15D59" w14:textId="77777777" w:rsidR="00925B6C" w:rsidRPr="001A4574" w:rsidRDefault="00925B6C" w:rsidP="00483451">
      <w:pPr>
        <w:tabs>
          <w:tab w:val="clear" w:pos="567"/>
        </w:tabs>
        <w:autoSpaceDE w:val="0"/>
        <w:autoSpaceDN w:val="0"/>
        <w:adjustRightInd w:val="0"/>
        <w:spacing w:line="240" w:lineRule="auto"/>
        <w:jc w:val="both"/>
        <w:rPr>
          <w:noProof/>
          <w:szCs w:val="22"/>
        </w:rPr>
      </w:pPr>
    </w:p>
    <w:p w14:paraId="19A15D5A" w14:textId="77777777" w:rsidR="00925B6C" w:rsidRPr="001A4574" w:rsidRDefault="003615F4" w:rsidP="00925B6C">
      <w:pPr>
        <w:tabs>
          <w:tab w:val="clear" w:pos="567"/>
        </w:tabs>
        <w:autoSpaceDE w:val="0"/>
        <w:autoSpaceDN w:val="0"/>
        <w:adjustRightInd w:val="0"/>
        <w:spacing w:line="240" w:lineRule="auto"/>
        <w:jc w:val="both"/>
        <w:rPr>
          <w:noProof/>
          <w:szCs w:val="22"/>
        </w:rPr>
      </w:pPr>
      <w:r w:rsidRPr="001A4574">
        <w:rPr>
          <w:rFonts w:eastAsia="Times New Roman"/>
          <w:noProof/>
          <w:szCs w:val="22"/>
        </w:rPr>
        <w:t xml:space="preserve">En un ensayo clínico fase 2 (TERRAIN) en pacientes </w:t>
      </w:r>
      <w:r w:rsidR="005E68CD" w:rsidRPr="001A4574">
        <w:rPr>
          <w:rFonts w:eastAsia="Times New Roman"/>
          <w:noProof/>
          <w:szCs w:val="22"/>
        </w:rPr>
        <w:t>que no habían recibido quimioterapia previamente</w:t>
      </w:r>
      <w:r w:rsidRPr="001A4574">
        <w:rPr>
          <w:rFonts w:eastAsia="Times New Roman"/>
          <w:noProof/>
          <w:szCs w:val="22"/>
        </w:rPr>
        <w:t xml:space="preserve">, los </w:t>
      </w:r>
      <w:r w:rsidRPr="001A4574">
        <w:rPr>
          <w:noProof/>
          <w:szCs w:val="22"/>
        </w:rPr>
        <w:t>pacientes que recibieron enzalutamida demostraron una tasa de respuesta total del PSA significativamente superior (definida como una reducción ≥ 50% desde el inicio), en comparación con los pacientes que recibieron bicalutamida, 82,1% frente al 20,9% (diferencia =</w:t>
      </w:r>
      <w:r w:rsidR="003C2F8A" w:rsidRPr="001A4574">
        <w:rPr>
          <w:noProof/>
          <w:szCs w:val="22"/>
        </w:rPr>
        <w:t> </w:t>
      </w:r>
      <w:r w:rsidRPr="001A4574">
        <w:rPr>
          <w:noProof/>
          <w:szCs w:val="22"/>
        </w:rPr>
        <w:t>61,2%, p &lt; 0,0001).</w:t>
      </w:r>
    </w:p>
    <w:p w14:paraId="19A15D5B" w14:textId="77777777" w:rsidR="00E31F5C" w:rsidRPr="001A4574" w:rsidRDefault="00E31F5C" w:rsidP="00925B6C">
      <w:pPr>
        <w:tabs>
          <w:tab w:val="clear" w:pos="567"/>
        </w:tabs>
        <w:autoSpaceDE w:val="0"/>
        <w:autoSpaceDN w:val="0"/>
        <w:adjustRightInd w:val="0"/>
        <w:spacing w:line="240" w:lineRule="auto"/>
        <w:jc w:val="both"/>
        <w:rPr>
          <w:noProof/>
          <w:szCs w:val="22"/>
        </w:rPr>
      </w:pPr>
    </w:p>
    <w:p w14:paraId="19A15D5C" w14:textId="77777777" w:rsidR="00E31F5C" w:rsidRPr="001A4574" w:rsidRDefault="003615F4" w:rsidP="00336393">
      <w:pPr>
        <w:tabs>
          <w:tab w:val="clear" w:pos="567"/>
        </w:tabs>
        <w:autoSpaceDE w:val="0"/>
        <w:autoSpaceDN w:val="0"/>
        <w:adjustRightInd w:val="0"/>
        <w:spacing w:line="240" w:lineRule="auto"/>
        <w:rPr>
          <w:noProof/>
          <w:szCs w:val="22"/>
        </w:rPr>
      </w:pPr>
      <w:r w:rsidRPr="001A4574">
        <w:rPr>
          <w:noProof/>
          <w:szCs w:val="22"/>
        </w:rPr>
        <w:t xml:space="preserve">En un </w:t>
      </w:r>
      <w:r w:rsidR="00510D3B" w:rsidRPr="001A4574">
        <w:rPr>
          <w:noProof/>
          <w:szCs w:val="22"/>
        </w:rPr>
        <w:t xml:space="preserve">ensayo </w:t>
      </w:r>
      <w:r w:rsidRPr="001A4574">
        <w:rPr>
          <w:noProof/>
          <w:szCs w:val="22"/>
        </w:rPr>
        <w:t xml:space="preserve">de un único </w:t>
      </w:r>
      <w:r w:rsidR="00D83163">
        <w:rPr>
          <w:noProof/>
          <w:szCs w:val="22"/>
        </w:rPr>
        <w:t>grupo</w:t>
      </w:r>
      <w:r w:rsidR="00D83163" w:rsidRPr="001A4574">
        <w:rPr>
          <w:noProof/>
          <w:szCs w:val="22"/>
        </w:rPr>
        <w:t xml:space="preserve"> </w:t>
      </w:r>
      <w:r w:rsidRPr="001A4574">
        <w:rPr>
          <w:bCs/>
          <w:iCs/>
          <w:noProof/>
          <w:szCs w:val="22"/>
        </w:rPr>
        <w:t>(9785-CL-0410)</w:t>
      </w:r>
      <w:r w:rsidR="005E68CD" w:rsidRPr="001A4574">
        <w:rPr>
          <w:bCs/>
          <w:iCs/>
          <w:noProof/>
          <w:szCs w:val="22"/>
        </w:rPr>
        <w:t xml:space="preserve"> </w:t>
      </w:r>
      <w:r w:rsidRPr="001A4574">
        <w:rPr>
          <w:bCs/>
          <w:iCs/>
          <w:noProof/>
          <w:szCs w:val="22"/>
        </w:rPr>
        <w:t>e</w:t>
      </w:r>
      <w:r w:rsidR="005E68CD" w:rsidRPr="001A4574">
        <w:rPr>
          <w:bCs/>
          <w:iCs/>
          <w:noProof/>
          <w:szCs w:val="22"/>
        </w:rPr>
        <w:t>n</w:t>
      </w:r>
      <w:r w:rsidRPr="001A4574">
        <w:rPr>
          <w:bCs/>
          <w:iCs/>
          <w:noProof/>
          <w:szCs w:val="22"/>
        </w:rPr>
        <w:t xml:space="preserve"> pacientes tratados previamente</w:t>
      </w:r>
      <w:r w:rsidR="00E22BBF" w:rsidRPr="001A4574">
        <w:rPr>
          <w:bCs/>
          <w:iCs/>
          <w:noProof/>
          <w:szCs w:val="22"/>
        </w:rPr>
        <w:t xml:space="preserve"> </w:t>
      </w:r>
      <w:r w:rsidR="00633093" w:rsidRPr="001A4574">
        <w:rPr>
          <w:bCs/>
          <w:iCs/>
          <w:noProof/>
          <w:szCs w:val="22"/>
        </w:rPr>
        <w:t xml:space="preserve">con abiraterona (más prednisona) </w:t>
      </w:r>
      <w:r w:rsidR="005E68CD" w:rsidRPr="001A4574">
        <w:rPr>
          <w:bCs/>
          <w:iCs/>
          <w:noProof/>
          <w:szCs w:val="22"/>
        </w:rPr>
        <w:t xml:space="preserve">durante </w:t>
      </w:r>
      <w:r w:rsidR="00E22BBF" w:rsidRPr="001A4574">
        <w:rPr>
          <w:bCs/>
          <w:iCs/>
          <w:noProof/>
          <w:szCs w:val="22"/>
        </w:rPr>
        <w:t>al meno</w:t>
      </w:r>
      <w:r w:rsidR="00633093" w:rsidRPr="001A4574">
        <w:rPr>
          <w:bCs/>
          <w:iCs/>
          <w:noProof/>
          <w:szCs w:val="22"/>
        </w:rPr>
        <w:t>s 24 semanas</w:t>
      </w:r>
      <w:r w:rsidR="00E22BBF" w:rsidRPr="001A4574">
        <w:rPr>
          <w:bCs/>
          <w:iCs/>
          <w:noProof/>
          <w:szCs w:val="22"/>
        </w:rPr>
        <w:t>, el 22,4% tu</w:t>
      </w:r>
      <w:r w:rsidR="005E68CD" w:rsidRPr="001A4574">
        <w:rPr>
          <w:bCs/>
          <w:iCs/>
          <w:noProof/>
          <w:szCs w:val="22"/>
        </w:rPr>
        <w:t>v</w:t>
      </w:r>
      <w:r w:rsidR="00E22BBF" w:rsidRPr="001A4574">
        <w:rPr>
          <w:bCs/>
          <w:iCs/>
          <w:noProof/>
          <w:szCs w:val="22"/>
        </w:rPr>
        <w:t xml:space="preserve">o una reducción </w:t>
      </w:r>
      <w:r w:rsidR="00E22BBF" w:rsidRPr="001A4574">
        <w:rPr>
          <w:noProof/>
          <w:szCs w:val="22"/>
        </w:rPr>
        <w:t xml:space="preserve">≥ 50% desde el inicio en los niveles de PSA. </w:t>
      </w:r>
      <w:r w:rsidR="00487937" w:rsidRPr="001A4574">
        <w:rPr>
          <w:noProof/>
          <w:szCs w:val="22"/>
        </w:rPr>
        <w:t xml:space="preserve">Según </w:t>
      </w:r>
      <w:r w:rsidR="006957EC" w:rsidRPr="001A4574">
        <w:rPr>
          <w:noProof/>
          <w:szCs w:val="22"/>
        </w:rPr>
        <w:t>los antecedentes</w:t>
      </w:r>
      <w:r w:rsidR="00E22BBF" w:rsidRPr="001A4574">
        <w:rPr>
          <w:noProof/>
          <w:szCs w:val="22"/>
        </w:rPr>
        <w:t xml:space="preserve"> de quimioterapia</w:t>
      </w:r>
      <w:r w:rsidR="00633093" w:rsidRPr="001A4574">
        <w:rPr>
          <w:noProof/>
          <w:szCs w:val="22"/>
        </w:rPr>
        <w:t xml:space="preserve"> previa</w:t>
      </w:r>
      <w:r w:rsidR="00E22BBF" w:rsidRPr="001A4574">
        <w:rPr>
          <w:noProof/>
          <w:szCs w:val="22"/>
        </w:rPr>
        <w:t xml:space="preserve">, </w:t>
      </w:r>
      <w:r w:rsidR="009322D0" w:rsidRPr="001A4574">
        <w:rPr>
          <w:noProof/>
          <w:szCs w:val="22"/>
        </w:rPr>
        <w:t>l</w:t>
      </w:r>
      <w:r w:rsidR="00487937" w:rsidRPr="001A4574">
        <w:rPr>
          <w:noProof/>
          <w:szCs w:val="22"/>
        </w:rPr>
        <w:t>os resultados de la</w:t>
      </w:r>
      <w:r w:rsidR="009322D0" w:rsidRPr="001A4574">
        <w:rPr>
          <w:noProof/>
          <w:szCs w:val="22"/>
        </w:rPr>
        <w:t xml:space="preserve"> proporción </w:t>
      </w:r>
      <w:r w:rsidR="00487937" w:rsidRPr="001A4574">
        <w:rPr>
          <w:noProof/>
          <w:szCs w:val="22"/>
        </w:rPr>
        <w:t xml:space="preserve">de pacientes </w:t>
      </w:r>
      <w:r w:rsidR="009322D0" w:rsidRPr="001A4574">
        <w:rPr>
          <w:noProof/>
          <w:szCs w:val="22"/>
        </w:rPr>
        <w:t xml:space="preserve">con una </w:t>
      </w:r>
      <w:r w:rsidR="00487937" w:rsidRPr="001A4574">
        <w:rPr>
          <w:noProof/>
          <w:szCs w:val="22"/>
        </w:rPr>
        <w:t>disminución</w:t>
      </w:r>
      <w:r w:rsidR="009322D0" w:rsidRPr="001A4574">
        <w:rPr>
          <w:noProof/>
          <w:szCs w:val="22"/>
        </w:rPr>
        <w:t xml:space="preserve"> ≥ 50% en los niveles de PSA fueron </w:t>
      </w:r>
      <w:r w:rsidR="00487937" w:rsidRPr="001A4574">
        <w:rPr>
          <w:noProof/>
          <w:szCs w:val="22"/>
        </w:rPr>
        <w:t xml:space="preserve">del </w:t>
      </w:r>
      <w:r w:rsidR="009322D0" w:rsidRPr="001A4574">
        <w:rPr>
          <w:noProof/>
          <w:szCs w:val="22"/>
        </w:rPr>
        <w:t>22,1% y 2</w:t>
      </w:r>
      <w:r w:rsidR="005E68CD" w:rsidRPr="001A4574">
        <w:rPr>
          <w:noProof/>
          <w:szCs w:val="22"/>
        </w:rPr>
        <w:t>3</w:t>
      </w:r>
      <w:r w:rsidR="009322D0" w:rsidRPr="001A4574">
        <w:rPr>
          <w:noProof/>
          <w:szCs w:val="22"/>
        </w:rPr>
        <w:t>,</w:t>
      </w:r>
      <w:r w:rsidR="005E68CD" w:rsidRPr="001A4574">
        <w:rPr>
          <w:noProof/>
          <w:szCs w:val="22"/>
        </w:rPr>
        <w:t>2</w:t>
      </w:r>
      <w:r w:rsidR="00D40338" w:rsidRPr="001A4574">
        <w:rPr>
          <w:noProof/>
          <w:szCs w:val="22"/>
        </w:rPr>
        <w:t xml:space="preserve">%, para </w:t>
      </w:r>
      <w:r w:rsidR="00487937" w:rsidRPr="001A4574">
        <w:rPr>
          <w:noProof/>
          <w:szCs w:val="22"/>
        </w:rPr>
        <w:t>el grupo</w:t>
      </w:r>
      <w:r w:rsidR="00D40338" w:rsidRPr="001A4574">
        <w:rPr>
          <w:noProof/>
          <w:szCs w:val="22"/>
        </w:rPr>
        <w:t xml:space="preserve"> de pacientes </w:t>
      </w:r>
      <w:r w:rsidR="00487937" w:rsidRPr="001A4574">
        <w:rPr>
          <w:noProof/>
          <w:szCs w:val="22"/>
        </w:rPr>
        <w:t>sin</w:t>
      </w:r>
      <w:r w:rsidR="00D40338" w:rsidRPr="001A4574">
        <w:rPr>
          <w:noProof/>
          <w:szCs w:val="22"/>
        </w:rPr>
        <w:t xml:space="preserve"> quimioterapia previa y </w:t>
      </w:r>
      <w:r w:rsidR="00487937" w:rsidRPr="001A4574">
        <w:rPr>
          <w:noProof/>
          <w:szCs w:val="22"/>
        </w:rPr>
        <w:t>con</w:t>
      </w:r>
      <w:r w:rsidR="00D40338" w:rsidRPr="001A4574">
        <w:rPr>
          <w:noProof/>
          <w:szCs w:val="22"/>
        </w:rPr>
        <w:t xml:space="preserve"> quimioterapia previa, respectivamente.</w:t>
      </w:r>
    </w:p>
    <w:p w14:paraId="19A15D5D" w14:textId="77777777" w:rsidR="00510D3B" w:rsidRPr="001A4574" w:rsidRDefault="00510D3B" w:rsidP="00925B6C">
      <w:pPr>
        <w:tabs>
          <w:tab w:val="clear" w:pos="567"/>
        </w:tabs>
        <w:autoSpaceDE w:val="0"/>
        <w:autoSpaceDN w:val="0"/>
        <w:adjustRightInd w:val="0"/>
        <w:spacing w:line="240" w:lineRule="auto"/>
        <w:jc w:val="both"/>
        <w:rPr>
          <w:noProof/>
          <w:szCs w:val="22"/>
        </w:rPr>
      </w:pPr>
    </w:p>
    <w:p w14:paraId="19A15D5E" w14:textId="77777777" w:rsidR="00510D3B" w:rsidRPr="001A4574" w:rsidRDefault="003615F4" w:rsidP="00416540">
      <w:pPr>
        <w:keepNext/>
        <w:keepLines/>
        <w:rPr>
          <w:noProof/>
        </w:rPr>
      </w:pPr>
      <w:r w:rsidRPr="001A4574">
        <w:rPr>
          <w:noProof/>
        </w:rPr>
        <w:t xml:space="preserve">En el ensayo clínico MDV3100-09 (STRIVE) en CPRC metastásico y no metastásico, los pacientes que recibieron enzalutamida demostraron una tasa de respuesta total confirmada del PSA significativamente superior </w:t>
      </w:r>
      <w:r w:rsidRPr="001A4574">
        <w:rPr>
          <w:bCs/>
          <w:iCs/>
          <w:noProof/>
        </w:rPr>
        <w:t>(definida como una reducción ≥</w:t>
      </w:r>
      <w:r w:rsidR="00416540" w:rsidRPr="001A4574">
        <w:rPr>
          <w:noProof/>
          <w:szCs w:val="22"/>
        </w:rPr>
        <w:t> </w:t>
      </w:r>
      <w:r w:rsidRPr="001A4574">
        <w:rPr>
          <w:bCs/>
          <w:iCs/>
          <w:noProof/>
        </w:rPr>
        <w:t>50% desde el inicio) compara</w:t>
      </w:r>
      <w:r w:rsidR="005220F0" w:rsidRPr="001A4574">
        <w:rPr>
          <w:bCs/>
          <w:iCs/>
          <w:noProof/>
        </w:rPr>
        <w:t>do</w:t>
      </w:r>
      <w:r w:rsidRPr="001A4574">
        <w:rPr>
          <w:bCs/>
          <w:iCs/>
          <w:noProof/>
        </w:rPr>
        <w:t xml:space="preserve"> con los pacientes que recibieron </w:t>
      </w:r>
      <w:r w:rsidRPr="001A4574">
        <w:rPr>
          <w:noProof/>
        </w:rPr>
        <w:t>bicalutamida, 81,3% frente al 31,3% (diferencia</w:t>
      </w:r>
      <w:r w:rsidR="003C2F8A" w:rsidRPr="001A4574">
        <w:rPr>
          <w:noProof/>
          <w:szCs w:val="22"/>
        </w:rPr>
        <w:t> </w:t>
      </w:r>
      <w:r w:rsidRPr="001A4574">
        <w:rPr>
          <w:noProof/>
        </w:rPr>
        <w:t>=</w:t>
      </w:r>
      <w:r w:rsidR="003C2F8A" w:rsidRPr="001A4574">
        <w:rPr>
          <w:noProof/>
          <w:szCs w:val="22"/>
        </w:rPr>
        <w:t> </w:t>
      </w:r>
      <w:r w:rsidRPr="001A4574">
        <w:rPr>
          <w:noProof/>
        </w:rPr>
        <w:t>50,0%, p</w:t>
      </w:r>
      <w:r w:rsidR="003C2F8A" w:rsidRPr="001A4574">
        <w:rPr>
          <w:noProof/>
          <w:szCs w:val="22"/>
        </w:rPr>
        <w:t> </w:t>
      </w:r>
      <w:r w:rsidRPr="001A4574">
        <w:rPr>
          <w:noProof/>
        </w:rPr>
        <w:t>&lt;</w:t>
      </w:r>
      <w:r w:rsidR="003C2F8A" w:rsidRPr="001A4574">
        <w:rPr>
          <w:noProof/>
          <w:szCs w:val="22"/>
        </w:rPr>
        <w:t> </w:t>
      </w:r>
      <w:r w:rsidRPr="001A4574">
        <w:rPr>
          <w:noProof/>
        </w:rPr>
        <w:t>0,0001).</w:t>
      </w:r>
    </w:p>
    <w:p w14:paraId="19A15D5F" w14:textId="77777777" w:rsidR="00510D3B" w:rsidRPr="001A4574" w:rsidRDefault="00510D3B" w:rsidP="00416540">
      <w:pPr>
        <w:rPr>
          <w:noProof/>
        </w:rPr>
      </w:pPr>
    </w:p>
    <w:p w14:paraId="19A15D60" w14:textId="77777777" w:rsidR="00510D3B" w:rsidRDefault="003615F4" w:rsidP="00336393">
      <w:pPr>
        <w:tabs>
          <w:tab w:val="clear" w:pos="567"/>
        </w:tabs>
        <w:autoSpaceDE w:val="0"/>
        <w:autoSpaceDN w:val="0"/>
        <w:adjustRightInd w:val="0"/>
        <w:spacing w:line="240" w:lineRule="auto"/>
        <w:rPr>
          <w:noProof/>
        </w:rPr>
      </w:pPr>
      <w:r w:rsidRPr="001A4574">
        <w:rPr>
          <w:noProof/>
        </w:rPr>
        <w:lastRenderedPageBreak/>
        <w:t xml:space="preserve">En el ensayo clínico MDV3100-14 (PROSPER) en CPRC no metastásico, los pacientes que recibieron enzalutamida demostraron una tasa de respuesta del PSA confirmada significativamente superior </w:t>
      </w:r>
      <w:r w:rsidRPr="001A4574">
        <w:rPr>
          <w:bCs/>
          <w:iCs/>
          <w:noProof/>
        </w:rPr>
        <w:t>(definida como una reducción ≥</w:t>
      </w:r>
      <w:r w:rsidR="003C2F8A" w:rsidRPr="001A4574">
        <w:rPr>
          <w:noProof/>
          <w:szCs w:val="22"/>
        </w:rPr>
        <w:t> </w:t>
      </w:r>
      <w:r w:rsidRPr="001A4574">
        <w:rPr>
          <w:bCs/>
          <w:iCs/>
          <w:noProof/>
        </w:rPr>
        <w:t>50% desde el inicio) compara</w:t>
      </w:r>
      <w:r w:rsidR="005220F0" w:rsidRPr="001A4574">
        <w:rPr>
          <w:bCs/>
          <w:iCs/>
          <w:noProof/>
        </w:rPr>
        <w:t>do</w:t>
      </w:r>
      <w:r w:rsidRPr="001A4574">
        <w:rPr>
          <w:bCs/>
          <w:iCs/>
          <w:noProof/>
        </w:rPr>
        <w:t xml:space="preserve"> con </w:t>
      </w:r>
      <w:r w:rsidRPr="001A4574">
        <w:rPr>
          <w:noProof/>
        </w:rPr>
        <w:t>los pacientes que recibieron placebo, 76,3% frente al 2,4% (diferencia = 73,9%, p</w:t>
      </w:r>
      <w:r w:rsidR="003C2F8A" w:rsidRPr="001A4574">
        <w:rPr>
          <w:noProof/>
          <w:szCs w:val="22"/>
        </w:rPr>
        <w:t> </w:t>
      </w:r>
      <w:r w:rsidRPr="001A4574">
        <w:rPr>
          <w:noProof/>
        </w:rPr>
        <w:t>&lt;</w:t>
      </w:r>
      <w:r w:rsidR="003C2F8A" w:rsidRPr="001A4574">
        <w:rPr>
          <w:noProof/>
          <w:szCs w:val="22"/>
        </w:rPr>
        <w:t> </w:t>
      </w:r>
      <w:r w:rsidRPr="001A4574">
        <w:rPr>
          <w:noProof/>
        </w:rPr>
        <w:t>0,0001).</w:t>
      </w:r>
    </w:p>
    <w:p w14:paraId="19A15D61" w14:textId="77777777" w:rsidR="003C5BFE" w:rsidRDefault="003C5BFE" w:rsidP="00336393">
      <w:pPr>
        <w:tabs>
          <w:tab w:val="clear" w:pos="567"/>
        </w:tabs>
        <w:autoSpaceDE w:val="0"/>
        <w:autoSpaceDN w:val="0"/>
        <w:adjustRightInd w:val="0"/>
        <w:spacing w:line="240" w:lineRule="auto"/>
        <w:rPr>
          <w:noProof/>
        </w:rPr>
      </w:pPr>
    </w:p>
    <w:p w14:paraId="19A15D62" w14:textId="77777777" w:rsidR="002433BF" w:rsidRPr="001A4574" w:rsidRDefault="003615F4" w:rsidP="00377457">
      <w:pPr>
        <w:keepNext/>
        <w:keepLines/>
        <w:tabs>
          <w:tab w:val="clear" w:pos="567"/>
        </w:tabs>
        <w:autoSpaceDE w:val="0"/>
        <w:autoSpaceDN w:val="0"/>
        <w:adjustRightInd w:val="0"/>
        <w:spacing w:line="240" w:lineRule="auto"/>
        <w:jc w:val="both"/>
        <w:rPr>
          <w:rFonts w:eastAsia="Times New Roman"/>
          <w:noProof/>
          <w:szCs w:val="22"/>
          <w:u w:val="single"/>
        </w:rPr>
      </w:pPr>
      <w:r w:rsidRPr="001A4574">
        <w:rPr>
          <w:rFonts w:eastAsia="Times New Roman"/>
          <w:noProof/>
          <w:szCs w:val="22"/>
          <w:u w:val="single"/>
        </w:rPr>
        <w:t>Eficacia clínica y seguridad</w:t>
      </w:r>
    </w:p>
    <w:p w14:paraId="19A15D63" w14:textId="77777777" w:rsidR="00AD4BD2" w:rsidRDefault="003615F4" w:rsidP="00377457">
      <w:pPr>
        <w:keepNext/>
        <w:keepLines/>
        <w:tabs>
          <w:tab w:val="clear" w:pos="567"/>
        </w:tabs>
        <w:autoSpaceDE w:val="0"/>
        <w:autoSpaceDN w:val="0"/>
        <w:adjustRightInd w:val="0"/>
        <w:spacing w:line="240" w:lineRule="auto"/>
        <w:rPr>
          <w:noProof/>
          <w:szCs w:val="22"/>
        </w:rPr>
      </w:pPr>
      <w:r w:rsidRPr="001A4574">
        <w:rPr>
          <w:rFonts w:eastAsia="Times New Roman"/>
          <w:noProof/>
          <w:szCs w:val="22"/>
        </w:rPr>
        <w:t xml:space="preserve">La eficacia de enzalutamida quedó demostrada en </w:t>
      </w:r>
      <w:r w:rsidR="00510D3B" w:rsidRPr="001A4574">
        <w:rPr>
          <w:rFonts w:eastAsia="Times New Roman"/>
          <w:noProof/>
          <w:szCs w:val="22"/>
        </w:rPr>
        <w:t xml:space="preserve">tres </w:t>
      </w:r>
      <w:r w:rsidRPr="001A4574">
        <w:rPr>
          <w:rFonts w:eastAsia="Times New Roman"/>
          <w:noProof/>
          <w:szCs w:val="22"/>
        </w:rPr>
        <w:t xml:space="preserve">ensayos clínicos </w:t>
      </w:r>
      <w:r w:rsidR="003B5A03" w:rsidRPr="001A4574">
        <w:rPr>
          <w:rFonts w:eastAsia="Times New Roman"/>
          <w:noProof/>
          <w:szCs w:val="22"/>
        </w:rPr>
        <w:t>de</w:t>
      </w:r>
      <w:r w:rsidRPr="001A4574">
        <w:rPr>
          <w:rFonts w:eastAsia="Times New Roman"/>
          <w:noProof/>
          <w:szCs w:val="22"/>
        </w:rPr>
        <w:t xml:space="preserve"> fase 3 multicéntricos, aleatorizados y controlados con placebo </w:t>
      </w:r>
      <w:r w:rsidRPr="001A4574">
        <w:rPr>
          <w:noProof/>
          <w:szCs w:val="22"/>
        </w:rPr>
        <w:t>[</w:t>
      </w:r>
      <w:r w:rsidR="00510D3B" w:rsidRPr="001A4574">
        <w:rPr>
          <w:noProof/>
        </w:rPr>
        <w:t xml:space="preserve">MDV3100-14 (PROSPER), </w:t>
      </w:r>
      <w:r w:rsidRPr="001A4574">
        <w:rPr>
          <w:noProof/>
          <w:szCs w:val="22"/>
        </w:rPr>
        <w:t xml:space="preserve">CRPC2 (AFFIRM), MDV3100-03 (PREVAIL)], realizados en pacientes con cáncer de próstata en los que </w:t>
      </w:r>
      <w:r w:rsidR="009864D9" w:rsidRPr="009864D9">
        <w:rPr>
          <w:noProof/>
          <w:szCs w:val="22"/>
        </w:rPr>
        <w:t xml:space="preserve">la enfermedad había progresado </w:t>
      </w:r>
      <w:r w:rsidR="00D15ED5">
        <w:rPr>
          <w:noProof/>
          <w:szCs w:val="22"/>
        </w:rPr>
        <w:t>a</w:t>
      </w:r>
      <w:r w:rsidRPr="001A4574">
        <w:rPr>
          <w:noProof/>
          <w:szCs w:val="22"/>
        </w:rPr>
        <w:t xml:space="preserve"> la terapia de deprivación de andrógenos </w:t>
      </w:r>
      <w:r w:rsidR="00E44F2C" w:rsidRPr="001A4574">
        <w:rPr>
          <w:noProof/>
          <w:szCs w:val="22"/>
        </w:rPr>
        <w:t>(</w:t>
      </w:r>
      <w:r w:rsidRPr="001A4574">
        <w:rPr>
          <w:noProof/>
          <w:szCs w:val="22"/>
        </w:rPr>
        <w:t xml:space="preserve">análogo de la </w:t>
      </w:r>
      <w:r w:rsidRPr="001A4574">
        <w:rPr>
          <w:rFonts w:eastAsia="Times New Roman"/>
          <w:noProof/>
          <w:szCs w:val="22"/>
        </w:rPr>
        <w:t>LHRH o tras haberse sometido a una orquiectomía bilateral</w:t>
      </w:r>
      <w:r w:rsidR="00E44F2C" w:rsidRPr="001A4574">
        <w:rPr>
          <w:noProof/>
        </w:rPr>
        <w:t>)</w:t>
      </w:r>
      <w:r w:rsidRPr="001A4574">
        <w:rPr>
          <w:noProof/>
        </w:rPr>
        <w:t xml:space="preserve">. El ensayo </w:t>
      </w:r>
      <w:r w:rsidRPr="001A4574">
        <w:rPr>
          <w:noProof/>
          <w:szCs w:val="22"/>
        </w:rPr>
        <w:t xml:space="preserve">PREVAIL incluyó pacientes </w:t>
      </w:r>
      <w:r w:rsidR="00510D3B" w:rsidRPr="001A4574">
        <w:rPr>
          <w:noProof/>
          <w:szCs w:val="22"/>
        </w:rPr>
        <w:t xml:space="preserve">con CPRC metastásico </w:t>
      </w:r>
      <w:r w:rsidRPr="001A4574">
        <w:rPr>
          <w:noProof/>
          <w:szCs w:val="22"/>
        </w:rPr>
        <w:t xml:space="preserve">que no habían recibido quimioterapia; mientras que el ensayo AFFIRM incluyó pacientes </w:t>
      </w:r>
      <w:r w:rsidR="00510D3B" w:rsidRPr="001A4574">
        <w:rPr>
          <w:noProof/>
          <w:szCs w:val="22"/>
        </w:rPr>
        <w:t xml:space="preserve">con CPRC metastásico </w:t>
      </w:r>
      <w:r w:rsidRPr="001A4574">
        <w:rPr>
          <w:noProof/>
          <w:szCs w:val="22"/>
        </w:rPr>
        <w:t>que habían recibido previamente docetaxel</w:t>
      </w:r>
      <w:r w:rsidR="00510D3B" w:rsidRPr="001A4574">
        <w:rPr>
          <w:noProof/>
          <w:szCs w:val="22"/>
        </w:rPr>
        <w:t xml:space="preserve"> y el ensayo PROSPER incluyó pacientes con CPRC no metastásico</w:t>
      </w:r>
      <w:r w:rsidRPr="001A4574">
        <w:rPr>
          <w:noProof/>
          <w:szCs w:val="22"/>
        </w:rPr>
        <w:t xml:space="preserve">. </w:t>
      </w:r>
      <w:r w:rsidR="005522D0">
        <w:rPr>
          <w:noProof/>
          <w:szCs w:val="22"/>
        </w:rPr>
        <w:t>S</w:t>
      </w:r>
      <w:r w:rsidRPr="00AD4BD2">
        <w:rPr>
          <w:noProof/>
          <w:szCs w:val="22"/>
        </w:rPr>
        <w:t>e ha demostrado su eficacia en pacientes con CPHSm en un ensayo clínico fase</w:t>
      </w:r>
      <w:r w:rsidRPr="00D152F7">
        <w:rPr>
          <w:rFonts w:eastAsia="Times New Roman"/>
          <w:szCs w:val="22"/>
        </w:rPr>
        <w:t> </w:t>
      </w:r>
      <w:r w:rsidRPr="00AD4BD2">
        <w:rPr>
          <w:noProof/>
          <w:szCs w:val="22"/>
        </w:rPr>
        <w:t xml:space="preserve">3 multicéntrico, aleatorizado y controlado con placebo [9785-CL-0335 (ARCHES)]. </w:t>
      </w:r>
      <w:r w:rsidR="005522D0">
        <w:rPr>
          <w:noProof/>
          <w:szCs w:val="22"/>
        </w:rPr>
        <w:t xml:space="preserve">Otro ensayo clínico </w:t>
      </w:r>
      <w:r w:rsidR="00B06398">
        <w:rPr>
          <w:noProof/>
          <w:szCs w:val="22"/>
        </w:rPr>
        <w:t xml:space="preserve">de </w:t>
      </w:r>
      <w:r w:rsidR="005522D0">
        <w:rPr>
          <w:noProof/>
          <w:szCs w:val="22"/>
        </w:rPr>
        <w:t>fase</w:t>
      </w:r>
      <w:r w:rsidR="00CB382B">
        <w:rPr>
          <w:noProof/>
          <w:szCs w:val="22"/>
        </w:rPr>
        <w:t> </w:t>
      </w:r>
      <w:r w:rsidR="005522D0">
        <w:rPr>
          <w:noProof/>
          <w:szCs w:val="22"/>
        </w:rPr>
        <w:t xml:space="preserve">3 multicéntrico, aleatorizado y controlado con placebo </w:t>
      </w:r>
      <w:r w:rsidR="005522D0" w:rsidRPr="00674402">
        <w:t>[MDV3100</w:t>
      </w:r>
      <w:r w:rsidR="005522D0" w:rsidRPr="00674402">
        <w:noBreakHyphen/>
        <w:t xml:space="preserve">13 (EMBARK)] </w:t>
      </w:r>
      <w:r w:rsidR="005522D0">
        <w:t>demostró la eficacia en pacientes con CPHSnm con RBQ</w:t>
      </w:r>
      <w:r w:rsidR="0079434C">
        <w:t xml:space="preserve"> de alto riesgo</w:t>
      </w:r>
      <w:r w:rsidR="005522D0">
        <w:t xml:space="preserve">. </w:t>
      </w:r>
      <w:r w:rsidRPr="00AD4BD2">
        <w:rPr>
          <w:noProof/>
          <w:szCs w:val="22"/>
        </w:rPr>
        <w:t xml:space="preserve">Todos los pacientes </w:t>
      </w:r>
      <w:r w:rsidR="005158D4">
        <w:rPr>
          <w:noProof/>
          <w:szCs w:val="22"/>
        </w:rPr>
        <w:t>fueron tratados con</w:t>
      </w:r>
      <w:r w:rsidRPr="00AD4BD2">
        <w:rPr>
          <w:noProof/>
          <w:szCs w:val="22"/>
        </w:rPr>
        <w:t xml:space="preserve"> un análogo de la LHRH o se habían sometido a una orquiectomía bilateral</w:t>
      </w:r>
      <w:r w:rsidR="005522D0">
        <w:rPr>
          <w:noProof/>
          <w:szCs w:val="22"/>
        </w:rPr>
        <w:t>, a menos que se indique lo contrario</w:t>
      </w:r>
      <w:r w:rsidRPr="00AD4BD2">
        <w:rPr>
          <w:noProof/>
          <w:szCs w:val="22"/>
        </w:rPr>
        <w:t>.</w:t>
      </w:r>
    </w:p>
    <w:p w14:paraId="19A15D64" w14:textId="77777777" w:rsidR="00AD4BD2" w:rsidRDefault="00AD4BD2" w:rsidP="00C43773">
      <w:pPr>
        <w:tabs>
          <w:tab w:val="clear" w:pos="567"/>
        </w:tabs>
        <w:autoSpaceDE w:val="0"/>
        <w:autoSpaceDN w:val="0"/>
        <w:adjustRightInd w:val="0"/>
        <w:spacing w:line="240" w:lineRule="auto"/>
        <w:rPr>
          <w:rFonts w:eastAsia="Times New Roman"/>
          <w:noProof/>
          <w:szCs w:val="22"/>
        </w:rPr>
      </w:pPr>
    </w:p>
    <w:p w14:paraId="19A15D65" w14:textId="77777777" w:rsidR="00C43773" w:rsidRPr="001A4574" w:rsidRDefault="003615F4" w:rsidP="00C43773">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En </w:t>
      </w:r>
      <w:r w:rsidR="005522D0">
        <w:rPr>
          <w:rFonts w:eastAsia="Times New Roman"/>
          <w:noProof/>
          <w:szCs w:val="22"/>
        </w:rPr>
        <w:t>los</w:t>
      </w:r>
      <w:r w:rsidRPr="001A4574">
        <w:rPr>
          <w:rFonts w:eastAsia="Times New Roman"/>
          <w:noProof/>
          <w:szCs w:val="22"/>
        </w:rPr>
        <w:t xml:space="preserve"> grupo</w:t>
      </w:r>
      <w:r w:rsidR="005522D0">
        <w:rPr>
          <w:rFonts w:eastAsia="Times New Roman"/>
          <w:noProof/>
          <w:szCs w:val="22"/>
        </w:rPr>
        <w:t>s</w:t>
      </w:r>
      <w:r w:rsidRPr="001A4574">
        <w:rPr>
          <w:rFonts w:eastAsia="Times New Roman"/>
          <w:noProof/>
          <w:szCs w:val="22"/>
        </w:rPr>
        <w:t xml:space="preserve"> de tratamiento activo, se administró Xtandi por vía oral a una dosis de 160 mg al día. </w:t>
      </w:r>
      <w:r w:rsidR="00510D3B" w:rsidRPr="001A4574">
        <w:rPr>
          <w:rFonts w:eastAsia="Times New Roman"/>
          <w:noProof/>
          <w:szCs w:val="22"/>
        </w:rPr>
        <w:t xml:space="preserve">En los </w:t>
      </w:r>
      <w:r w:rsidR="00AD4BD2">
        <w:rPr>
          <w:rFonts w:eastAsia="Times New Roman"/>
          <w:noProof/>
          <w:szCs w:val="22"/>
        </w:rPr>
        <w:t>c</w:t>
      </w:r>
      <w:r w:rsidR="005522D0">
        <w:rPr>
          <w:rFonts w:eastAsia="Times New Roman"/>
          <w:noProof/>
          <w:szCs w:val="22"/>
        </w:rPr>
        <w:t>inco</w:t>
      </w:r>
      <w:r w:rsidRPr="001A4574">
        <w:rPr>
          <w:rFonts w:eastAsia="Times New Roman"/>
          <w:noProof/>
          <w:szCs w:val="22"/>
        </w:rPr>
        <w:t xml:space="preserve"> ensayos clínicos</w:t>
      </w:r>
      <w:r w:rsidR="00AD4BD2">
        <w:rPr>
          <w:rFonts w:eastAsia="Times New Roman"/>
          <w:noProof/>
          <w:szCs w:val="22"/>
        </w:rPr>
        <w:t xml:space="preserve"> </w:t>
      </w:r>
      <w:r w:rsidR="00AD4BD2" w:rsidRPr="00D152F7">
        <w:rPr>
          <w:rFonts w:eastAsia="Times New Roman"/>
          <w:szCs w:val="22"/>
        </w:rPr>
        <w:t>(</w:t>
      </w:r>
      <w:r w:rsidR="005522D0">
        <w:rPr>
          <w:rFonts w:eastAsia="Times New Roman"/>
          <w:szCs w:val="22"/>
        </w:rPr>
        <w:t xml:space="preserve">EMBARK, </w:t>
      </w:r>
      <w:r w:rsidR="00AD4BD2" w:rsidRPr="00D152F7">
        <w:rPr>
          <w:rFonts w:eastAsia="Times New Roman"/>
          <w:szCs w:val="22"/>
        </w:rPr>
        <w:t>ARCHES, PROSPER, AFFIRM y PREVAIL)</w:t>
      </w:r>
      <w:r w:rsidRPr="001A4574">
        <w:rPr>
          <w:rFonts w:eastAsia="Times New Roman"/>
          <w:noProof/>
          <w:szCs w:val="22"/>
        </w:rPr>
        <w:t>, los pacientes del grupo control recibieron placebo y a los pacientes no se les exigió que tomaran prednisona.</w:t>
      </w:r>
    </w:p>
    <w:p w14:paraId="19A15D66" w14:textId="77777777" w:rsidR="00C43773" w:rsidRPr="001A4574" w:rsidRDefault="00C43773" w:rsidP="00C43773">
      <w:pPr>
        <w:tabs>
          <w:tab w:val="clear" w:pos="567"/>
        </w:tabs>
        <w:autoSpaceDE w:val="0"/>
        <w:autoSpaceDN w:val="0"/>
        <w:adjustRightInd w:val="0"/>
        <w:spacing w:line="240" w:lineRule="auto"/>
        <w:rPr>
          <w:rFonts w:eastAsia="Times New Roman"/>
          <w:noProof/>
          <w:szCs w:val="22"/>
        </w:rPr>
      </w:pPr>
    </w:p>
    <w:p w14:paraId="19A15D67" w14:textId="77777777" w:rsidR="00C43773" w:rsidRDefault="003615F4" w:rsidP="00C43773">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Los cambios en la concentración sérica de PSA de forma independiente, no siempre predicen un beneficio clínico. Por lo tanto, en </w:t>
      </w:r>
      <w:r w:rsidR="00510D3B" w:rsidRPr="001A4574">
        <w:rPr>
          <w:rFonts w:eastAsia="Times New Roman"/>
          <w:noProof/>
          <w:szCs w:val="22"/>
        </w:rPr>
        <w:t xml:space="preserve">los </w:t>
      </w:r>
      <w:r w:rsidR="00AD4BD2">
        <w:rPr>
          <w:rFonts w:eastAsia="Times New Roman"/>
          <w:noProof/>
          <w:szCs w:val="22"/>
        </w:rPr>
        <w:t>c</w:t>
      </w:r>
      <w:r w:rsidR="005522D0">
        <w:rPr>
          <w:rFonts w:eastAsia="Times New Roman"/>
          <w:noProof/>
          <w:szCs w:val="22"/>
        </w:rPr>
        <w:t>inco</w:t>
      </w:r>
      <w:r w:rsidRPr="001A4574">
        <w:rPr>
          <w:rFonts w:eastAsia="Times New Roman"/>
          <w:noProof/>
          <w:szCs w:val="22"/>
        </w:rPr>
        <w:t xml:space="preserve"> ensayos se recomendó que los pacientes continuaran con los tratamientos en estudio hasta que se cumplieran los criterios de suspensión </w:t>
      </w:r>
      <w:r w:rsidR="005522D0">
        <w:rPr>
          <w:rFonts w:eastAsia="Times New Roman"/>
          <w:noProof/>
          <w:szCs w:val="22"/>
        </w:rPr>
        <w:t xml:space="preserve">o interrupción </w:t>
      </w:r>
      <w:r w:rsidRPr="001A4574">
        <w:rPr>
          <w:rFonts w:eastAsia="Times New Roman"/>
          <w:noProof/>
          <w:szCs w:val="22"/>
        </w:rPr>
        <w:t>que se especifican más adelante para cada ensayo.</w:t>
      </w:r>
    </w:p>
    <w:p w14:paraId="19A15D68" w14:textId="77777777" w:rsidR="00436350" w:rsidRDefault="00436350" w:rsidP="00C43773">
      <w:pPr>
        <w:tabs>
          <w:tab w:val="clear" w:pos="567"/>
        </w:tabs>
        <w:autoSpaceDE w:val="0"/>
        <w:autoSpaceDN w:val="0"/>
        <w:adjustRightInd w:val="0"/>
        <w:spacing w:line="240" w:lineRule="auto"/>
        <w:rPr>
          <w:rFonts w:eastAsia="Times New Roman"/>
          <w:noProof/>
          <w:szCs w:val="22"/>
        </w:rPr>
      </w:pPr>
    </w:p>
    <w:p w14:paraId="19A15D69" w14:textId="77777777" w:rsidR="00436350" w:rsidRPr="00674402" w:rsidRDefault="003615F4" w:rsidP="00436350">
      <w:pPr>
        <w:rPr>
          <w:i/>
          <w:iCs/>
        </w:rPr>
      </w:pPr>
      <w:r w:rsidRPr="00674402">
        <w:rPr>
          <w:i/>
          <w:iCs/>
        </w:rPr>
        <w:t xml:space="preserve">Estudio MDV3100-13 (EMBARK) (pacientes con CPHS no metastásico con </w:t>
      </w:r>
      <w:r w:rsidR="00594D92">
        <w:rPr>
          <w:i/>
          <w:iCs/>
        </w:rPr>
        <w:t>RBQ</w:t>
      </w:r>
      <w:r w:rsidR="0079434C">
        <w:rPr>
          <w:i/>
          <w:iCs/>
        </w:rPr>
        <w:t xml:space="preserve"> de alto riesgo</w:t>
      </w:r>
      <w:r w:rsidRPr="00674402">
        <w:rPr>
          <w:i/>
          <w:iCs/>
        </w:rPr>
        <w:t>)</w:t>
      </w:r>
    </w:p>
    <w:p w14:paraId="19A15D6A" w14:textId="77777777" w:rsidR="00436350" w:rsidRPr="00E60563" w:rsidRDefault="00436350" w:rsidP="00436350"/>
    <w:p w14:paraId="19A15D6B" w14:textId="77777777" w:rsidR="00436350" w:rsidRPr="00E60563" w:rsidRDefault="003615F4" w:rsidP="00436350">
      <w:r>
        <w:t>El estudio EMBARK incluyó a 1</w:t>
      </w:r>
      <w:r w:rsidR="00902692">
        <w:t> </w:t>
      </w:r>
      <w:r>
        <w:t xml:space="preserve">068 pacientes con CPHSnm con </w:t>
      </w:r>
      <w:r w:rsidR="00594D92">
        <w:t>RBQ</w:t>
      </w:r>
      <w:r w:rsidR="0079434C">
        <w:t xml:space="preserve"> de alto riesgo</w:t>
      </w:r>
      <w:r>
        <w:t xml:space="preserve"> que fueron asignados aleatoriamente 1:1:1 para recibir tratamiento con enzalutamida por vía oral en una dosis de 160</w:t>
      </w:r>
      <w:r w:rsidR="00B06398">
        <w:t> </w:t>
      </w:r>
      <w:r>
        <w:t>mg una vez al día simultáneamente con TDA (N = 355), enzalutamida por vía oral en una dosis de 160</w:t>
      </w:r>
      <w:r w:rsidR="00B06398">
        <w:t> </w:t>
      </w:r>
      <w:r>
        <w:t xml:space="preserve">mg una vez al día </w:t>
      </w:r>
      <w:r w:rsidR="0080078F">
        <w:t>en</w:t>
      </w:r>
      <w:r>
        <w:t xml:space="preserve"> monoterapia</w:t>
      </w:r>
      <w:r w:rsidR="00FD57B0">
        <w:t>,</w:t>
      </w:r>
      <w:r>
        <w:t xml:space="preserve"> </w:t>
      </w:r>
      <w:r w:rsidR="00FD57B0">
        <w:t>grupo</w:t>
      </w:r>
      <w:r w:rsidR="0080078F">
        <w:t xml:space="preserve"> </w:t>
      </w:r>
      <w:r>
        <w:t>abiert</w:t>
      </w:r>
      <w:r w:rsidR="0080078F">
        <w:t>o</w:t>
      </w:r>
      <w:r w:rsidR="00FD57B0">
        <w:t>,</w:t>
      </w:r>
      <w:r w:rsidR="0080078F">
        <w:t xml:space="preserve"> </w:t>
      </w:r>
      <w:r>
        <w:t>(N</w:t>
      </w:r>
      <w:r w:rsidR="00B06398">
        <w:t> </w:t>
      </w:r>
      <w:r>
        <w:t>=</w:t>
      </w:r>
      <w:r w:rsidR="00B06398">
        <w:t> </w:t>
      </w:r>
      <w:r>
        <w:t>355) o placebo por vía oral una vez al día simultáneamente con TDA (N</w:t>
      </w:r>
      <w:r w:rsidR="00B06398">
        <w:t> </w:t>
      </w:r>
      <w:r>
        <w:t>=</w:t>
      </w:r>
      <w:r w:rsidR="00B06398">
        <w:t> </w:t>
      </w:r>
      <w:r>
        <w:t xml:space="preserve">358) (TDA definida como </w:t>
      </w:r>
      <w:bookmarkStart w:id="11" w:name="_Hlk155346542"/>
      <w:r>
        <w:t>leupro</w:t>
      </w:r>
      <w:r w:rsidR="00A96627">
        <w:t>re</w:t>
      </w:r>
      <w:r>
        <w:t>li</w:t>
      </w:r>
      <w:r w:rsidR="00A96627">
        <w:t>n</w:t>
      </w:r>
      <w:r>
        <w:t>a</w:t>
      </w:r>
      <w:bookmarkEnd w:id="11"/>
      <w:r>
        <w:t xml:space="preserve">). Todos los pacientes </w:t>
      </w:r>
      <w:r w:rsidR="00A96627">
        <w:t xml:space="preserve">habían </w:t>
      </w:r>
      <w:r>
        <w:t>recibi</w:t>
      </w:r>
      <w:r w:rsidR="00A96627">
        <w:t>do</w:t>
      </w:r>
      <w:r>
        <w:t xml:space="preserve"> t</w:t>
      </w:r>
      <w:r w:rsidR="005F162F">
        <w:t>ratamiento</w:t>
      </w:r>
      <w:r>
        <w:t xml:space="preserve"> definitiv</w:t>
      </w:r>
      <w:r w:rsidR="005F162F">
        <w:t>o</w:t>
      </w:r>
      <w:r>
        <w:t xml:space="preserve"> previ</w:t>
      </w:r>
      <w:r w:rsidR="005F162F">
        <w:t>o</w:t>
      </w:r>
      <w:r>
        <w:t xml:space="preserve"> con prostatectomía radical o radioterapia (incluida </w:t>
      </w:r>
      <w:r w:rsidR="00A96627">
        <w:t xml:space="preserve">la </w:t>
      </w:r>
      <w:r>
        <w:t xml:space="preserve">braquiterapia) o ambas, con </w:t>
      </w:r>
      <w:r w:rsidR="00A96627">
        <w:t>intención</w:t>
      </w:r>
      <w:r>
        <w:t xml:space="preserve"> curativ</w:t>
      </w:r>
      <w:r w:rsidR="00A96627">
        <w:t>a</w:t>
      </w:r>
      <w:r>
        <w:t xml:space="preserve">. Los pacientes debían </w:t>
      </w:r>
      <w:r w:rsidR="00B06398">
        <w:t>presentar</w:t>
      </w:r>
      <w:r>
        <w:t xml:space="preserve"> enfermedad no metastásica </w:t>
      </w:r>
      <w:r w:rsidR="00B06398">
        <w:t xml:space="preserve">confirmada </w:t>
      </w:r>
      <w:r>
        <w:t>mediante revisión central independiente</w:t>
      </w:r>
      <w:r w:rsidR="003F4802">
        <w:t xml:space="preserve"> y ciega</w:t>
      </w:r>
      <w:r>
        <w:t xml:space="preserve"> (</w:t>
      </w:r>
      <w:r w:rsidR="005F162F">
        <w:t>BICR, por sus siglas en inglés</w:t>
      </w:r>
      <w:r>
        <w:t>), y recurrencia bioquímica</w:t>
      </w:r>
      <w:r w:rsidR="0079434C">
        <w:t xml:space="preserve"> de alto riesgo</w:t>
      </w:r>
      <w:r>
        <w:t xml:space="preserve"> (definida como tiempo de duplicación del </w:t>
      </w:r>
      <w:r w:rsidR="00511A86">
        <w:t>PSA</w:t>
      </w:r>
      <w:r w:rsidR="00001C45">
        <w:t> </w:t>
      </w:r>
      <w:r>
        <w:t>≤</w:t>
      </w:r>
      <w:r w:rsidR="00001C45">
        <w:t> </w:t>
      </w:r>
      <w:r>
        <w:t>9</w:t>
      </w:r>
      <w:r w:rsidR="00FD4A1E">
        <w:t> </w:t>
      </w:r>
      <w:r>
        <w:t xml:space="preserve">meses). Los pacientes también debían presentar valores de </w:t>
      </w:r>
      <w:r w:rsidR="00746D88">
        <w:t>PSA</w:t>
      </w:r>
      <w:r>
        <w:t xml:space="preserve"> ≥</w:t>
      </w:r>
      <w:r w:rsidR="00001C45">
        <w:t> </w:t>
      </w:r>
      <w:r>
        <w:t>1</w:t>
      </w:r>
      <w:r w:rsidR="00FD4A1E">
        <w:t> </w:t>
      </w:r>
      <w:r>
        <w:t xml:space="preserve">ng/ml si </w:t>
      </w:r>
      <w:r w:rsidR="003B3D59">
        <w:t>se</w:t>
      </w:r>
      <w:r w:rsidR="00001C45">
        <w:t xml:space="preserve"> habían </w:t>
      </w:r>
      <w:r w:rsidR="003B3D59">
        <w:t>someti</w:t>
      </w:r>
      <w:r w:rsidR="00001C45">
        <w:t>do</w:t>
      </w:r>
      <w:r w:rsidR="003B3D59">
        <w:t xml:space="preserve"> a</w:t>
      </w:r>
      <w:r>
        <w:t xml:space="preserve"> prostatectomía radical previa (con o sin radioterapia) como tratamiento primario para el cáncer de próstata, o valores de </w:t>
      </w:r>
      <w:r w:rsidR="00746D88">
        <w:t>PSA</w:t>
      </w:r>
      <w:r>
        <w:t xml:space="preserve"> de al menos 2</w:t>
      </w:r>
      <w:r w:rsidR="00001C45">
        <w:t> </w:t>
      </w:r>
      <w:r>
        <w:t xml:space="preserve">ng/ml por encima del nadir si solo </w:t>
      </w:r>
      <w:r w:rsidR="00001C45">
        <w:t xml:space="preserve">habían </w:t>
      </w:r>
      <w:r>
        <w:t>recibi</w:t>
      </w:r>
      <w:r w:rsidR="00001C45">
        <w:t>do</w:t>
      </w:r>
      <w:r>
        <w:t xml:space="preserve"> radioterapia previa. Se excluyó del estudio a los pacientes que </w:t>
      </w:r>
      <w:r w:rsidR="003B3D59">
        <w:t xml:space="preserve">se </w:t>
      </w:r>
      <w:r w:rsidR="00FD4A1E">
        <w:t>habían sometido</w:t>
      </w:r>
      <w:r w:rsidR="003B3D59">
        <w:t xml:space="preserve"> a</w:t>
      </w:r>
      <w:r>
        <w:t xml:space="preserve"> una prostatectomía previa y </w:t>
      </w:r>
      <w:r w:rsidR="00FD4A1E">
        <w:t xml:space="preserve">eran </w:t>
      </w:r>
      <w:r>
        <w:t xml:space="preserve">candidatos a radioterapia de </w:t>
      </w:r>
      <w:r w:rsidR="00001C45">
        <w:t>rescate</w:t>
      </w:r>
      <w:r>
        <w:t xml:space="preserve"> según el criterio del investigador.</w:t>
      </w:r>
    </w:p>
    <w:p w14:paraId="19A15D6C" w14:textId="77777777" w:rsidR="00436350" w:rsidRPr="00E60563" w:rsidRDefault="00436350" w:rsidP="00436350"/>
    <w:p w14:paraId="19A15D6D" w14:textId="77777777" w:rsidR="00436350" w:rsidRPr="00E60563" w:rsidRDefault="003615F4" w:rsidP="00436350">
      <w:r>
        <w:t xml:space="preserve">Se estratificó a los pacientes al evaluar el </w:t>
      </w:r>
      <w:r w:rsidR="00746D88">
        <w:t>PSA</w:t>
      </w:r>
      <w:r>
        <w:t xml:space="preserve"> (≤</w:t>
      </w:r>
      <w:r w:rsidR="003E41F0">
        <w:t xml:space="preserve"> </w:t>
      </w:r>
      <w:r>
        <w:t>10</w:t>
      </w:r>
      <w:r w:rsidR="00B06398">
        <w:t> </w:t>
      </w:r>
      <w:r>
        <w:t>ng/ml frente a &gt;</w:t>
      </w:r>
      <w:r w:rsidR="003E41F0">
        <w:t xml:space="preserve"> </w:t>
      </w:r>
      <w:r>
        <w:t>10</w:t>
      </w:r>
      <w:r w:rsidR="00B06398">
        <w:t> </w:t>
      </w:r>
      <w:r>
        <w:t xml:space="preserve">ng/ml), tiempo de duplicación del </w:t>
      </w:r>
      <w:r w:rsidR="00746D88">
        <w:t xml:space="preserve">PSA </w:t>
      </w:r>
      <w:r>
        <w:t>(≤</w:t>
      </w:r>
      <w:r w:rsidR="003E41F0">
        <w:t xml:space="preserve"> </w:t>
      </w:r>
      <w:r>
        <w:t>3 meses frente a &gt;</w:t>
      </w:r>
      <w:r w:rsidR="006D0701">
        <w:t> </w:t>
      </w:r>
      <w:r>
        <w:t>3 a ≤</w:t>
      </w:r>
      <w:r w:rsidR="006D0701">
        <w:t> </w:t>
      </w:r>
      <w:r>
        <w:t>9</w:t>
      </w:r>
      <w:r w:rsidR="00B06398">
        <w:t> </w:t>
      </w:r>
      <w:r>
        <w:t xml:space="preserve">meses) y hormonoterapia previa (hormonoterapia previa frente a </w:t>
      </w:r>
      <w:r w:rsidR="00001C45">
        <w:t>no</w:t>
      </w:r>
      <w:r w:rsidR="00B06398">
        <w:t xml:space="preserve"> </w:t>
      </w:r>
      <w:r>
        <w:t xml:space="preserve">hormonoterapia previa). En pacientes con valores de </w:t>
      </w:r>
      <w:r w:rsidR="00746D88">
        <w:t>PSA</w:t>
      </w:r>
      <w:r>
        <w:t xml:space="preserve"> indetectables (&lt;</w:t>
      </w:r>
      <w:r w:rsidR="00001C45">
        <w:t> </w:t>
      </w:r>
      <w:r>
        <w:t>0,2</w:t>
      </w:r>
      <w:r w:rsidR="00B06398">
        <w:t> </w:t>
      </w:r>
      <w:r>
        <w:t>ng/ml)</w:t>
      </w:r>
      <w:r w:rsidR="00001C45">
        <w:t xml:space="preserve"> </w:t>
      </w:r>
      <w:r w:rsidR="001E0BE4">
        <w:t xml:space="preserve">en </w:t>
      </w:r>
      <w:r>
        <w:t xml:space="preserve">la semana 36, el tratamiento se </w:t>
      </w:r>
      <w:r w:rsidR="00DE6A00">
        <w:t>interrumpió</w:t>
      </w:r>
      <w:r>
        <w:t xml:space="preserve"> </w:t>
      </w:r>
      <w:r w:rsidR="001E0BE4">
        <w:t xml:space="preserve">en </w:t>
      </w:r>
      <w:r>
        <w:t xml:space="preserve">la semana 37 y posteriormente se reinició cuando los valores de </w:t>
      </w:r>
      <w:r w:rsidR="00700E95">
        <w:t>PSA</w:t>
      </w:r>
      <w:r>
        <w:t xml:space="preserve"> aumentaron a ≥</w:t>
      </w:r>
      <w:r w:rsidR="006D0701">
        <w:t> </w:t>
      </w:r>
      <w:r>
        <w:t>2,0 ng/ml para pacientes con prostatectomía previa o ≥</w:t>
      </w:r>
      <w:r w:rsidR="006D0701">
        <w:t> </w:t>
      </w:r>
      <w:r>
        <w:t xml:space="preserve">5,0 ng/ml para pacientes sin prostatectomía previa. En pacientes con valores de </w:t>
      </w:r>
      <w:r w:rsidR="00746D88">
        <w:t>PSA</w:t>
      </w:r>
      <w:r>
        <w:t xml:space="preserve"> detectables </w:t>
      </w:r>
      <w:r w:rsidR="001E0BE4">
        <w:t xml:space="preserve">en </w:t>
      </w:r>
      <w:r>
        <w:t>la semana 36 (≥</w:t>
      </w:r>
      <w:r w:rsidR="006D0701">
        <w:t> </w:t>
      </w:r>
      <w:r>
        <w:t>0,2</w:t>
      </w:r>
      <w:r w:rsidR="00B06398">
        <w:t> </w:t>
      </w:r>
      <w:r>
        <w:t xml:space="preserve">ng/ml), el tratamiento continuó sin </w:t>
      </w:r>
      <w:r w:rsidR="00DE6A00">
        <w:t>interrupción</w:t>
      </w:r>
      <w:r>
        <w:t xml:space="preserve"> hasta que se cumplieron los criterios de </w:t>
      </w:r>
      <w:r w:rsidR="00DE6A00">
        <w:t>suspensión</w:t>
      </w:r>
      <w:r w:rsidR="008E1CCD">
        <w:t xml:space="preserve"> permanente</w:t>
      </w:r>
      <w:r>
        <w:t xml:space="preserve"> del tratamiento. El tratamiento se </w:t>
      </w:r>
      <w:r w:rsidR="00DE6A00">
        <w:t>suspendió</w:t>
      </w:r>
      <w:r>
        <w:t xml:space="preserve"> de forma permanente </w:t>
      </w:r>
      <w:r w:rsidR="00467F39">
        <w:t>tras</w:t>
      </w:r>
      <w:r>
        <w:t xml:space="preserve"> la confirmación de desarrollo de progresión radiológica mediante revisión central tr</w:t>
      </w:r>
      <w:r w:rsidRPr="00A26F9F">
        <w:t xml:space="preserve">as </w:t>
      </w:r>
      <w:r w:rsidR="003F4802" w:rsidRPr="004A1F5C">
        <w:t>una primera revisión local inicial</w:t>
      </w:r>
      <w:r w:rsidRPr="003F4802">
        <w:t>.</w:t>
      </w:r>
    </w:p>
    <w:p w14:paraId="19A15D6E" w14:textId="77777777" w:rsidR="00436350" w:rsidRPr="00E60563" w:rsidRDefault="00436350" w:rsidP="00436350"/>
    <w:p w14:paraId="19A15D6F" w14:textId="77777777" w:rsidR="00436350" w:rsidRPr="00E60563" w:rsidRDefault="003615F4" w:rsidP="00436350">
      <w:r w:rsidRPr="00B06398">
        <w:t xml:space="preserve">Las características demográficas </w:t>
      </w:r>
      <w:r w:rsidR="00467F39">
        <w:t>y basales de los pacientes</w:t>
      </w:r>
      <w:r w:rsidRPr="00B06398">
        <w:t xml:space="preserve"> estuvieron equilibradas entre los tres grupos de tratamiento.</w:t>
      </w:r>
      <w:r>
        <w:t xml:space="preserve"> La mediana de edad global en el momento de la aleatorización era de 69</w:t>
      </w:r>
      <w:r w:rsidR="00B06398">
        <w:t> </w:t>
      </w:r>
      <w:r>
        <w:t xml:space="preserve">años (rango: 49,0 – </w:t>
      </w:r>
      <w:r>
        <w:lastRenderedPageBreak/>
        <w:t xml:space="preserve">93,0). La mayoría de los pacientes de la población total eran de raza caucásica (83,2%), el 7,3% eran de raza asiática y el 4,4% eran de raza negra. La mediana de tiempo de duplicación del </w:t>
      </w:r>
      <w:r w:rsidR="00746D88">
        <w:t>PSA</w:t>
      </w:r>
      <w:r>
        <w:t xml:space="preserve"> fue</w:t>
      </w:r>
      <w:r w:rsidR="00467F39">
        <w:t xml:space="preserve"> de</w:t>
      </w:r>
      <w:r>
        <w:t xml:space="preserve"> 4,9</w:t>
      </w:r>
      <w:r w:rsidR="00B06398">
        <w:t> </w:t>
      </w:r>
      <w:r>
        <w:t>meses. El setenta y cuatro por ciento de los pacientes recibieron t</w:t>
      </w:r>
      <w:r w:rsidR="00FD57B0">
        <w:t>ratamiento</w:t>
      </w:r>
      <w:r>
        <w:t xml:space="preserve"> definitiv</w:t>
      </w:r>
      <w:r w:rsidR="00FD57B0">
        <w:t>o</w:t>
      </w:r>
      <w:r>
        <w:t xml:space="preserve"> previ</w:t>
      </w:r>
      <w:r w:rsidR="00FD57B0">
        <w:t>o</w:t>
      </w:r>
      <w:r>
        <w:t xml:space="preserve"> con prostatectomía radical, el 75% de los pacientes recibieron terapia previa con radioterapia (incluida braquiterapia) y el 49% de los pacientes recibieron terapia previa con ambas. El treinta y dos por ciento de los pacientes presentaron una puntuación Gleason ≥</w:t>
      </w:r>
      <w:r w:rsidR="003E41F0">
        <w:t xml:space="preserve"> </w:t>
      </w:r>
      <w:r>
        <w:t xml:space="preserve">8. La </w:t>
      </w:r>
      <w:r w:rsidR="00DA38E0" w:rsidRPr="00DA38E0">
        <w:t>puntuación del estado funcional</w:t>
      </w:r>
      <w:r>
        <w:t xml:space="preserve"> según la Escala de valoración del Grupo Oncológico Cooperativo del Este (ECOG PS) fue 0 para el 92% de los pacientes y 1 para el 8% de los pacientes al inicio del estudio.</w:t>
      </w:r>
    </w:p>
    <w:p w14:paraId="19A15D70" w14:textId="77777777" w:rsidR="00436350" w:rsidRPr="00E60563" w:rsidRDefault="00436350" w:rsidP="00436350"/>
    <w:p w14:paraId="19A15D71" w14:textId="77777777" w:rsidR="00436350" w:rsidRPr="00E60563" w:rsidRDefault="003615F4" w:rsidP="00436350">
      <w:r>
        <w:t xml:space="preserve">La supervivencia libre de metástasis (SLM) en </w:t>
      </w:r>
      <w:r w:rsidR="00DA38E0">
        <w:t xml:space="preserve">los </w:t>
      </w:r>
      <w:r>
        <w:t xml:space="preserve">pacientes aleatorizados para recibir enzalutamida más TDA en comparación con </w:t>
      </w:r>
      <w:r w:rsidR="00DA38E0">
        <w:t xml:space="preserve">los </w:t>
      </w:r>
      <w:r>
        <w:t>pacientes aleatorizados para recibir placebo más TDA fue la variable pri</w:t>
      </w:r>
      <w:r w:rsidR="00DA38E0">
        <w:t>maria</w:t>
      </w:r>
      <w:r>
        <w:t xml:space="preserve">. </w:t>
      </w:r>
      <w:r w:rsidR="00CF117D">
        <w:t xml:space="preserve">Se definió como </w:t>
      </w:r>
      <w:r>
        <w:t>supervivencia libre de metástasis el tiempo desde la aleatorización hasta la progresión radiológica o la muerte en el estudio, lo que ocurriese antes.</w:t>
      </w:r>
    </w:p>
    <w:p w14:paraId="19A15D72" w14:textId="77777777" w:rsidR="00436350" w:rsidRPr="00E60563" w:rsidRDefault="00436350" w:rsidP="00436350"/>
    <w:p w14:paraId="19A15D73" w14:textId="77777777" w:rsidR="00436350" w:rsidRPr="00E60563" w:rsidRDefault="003615F4" w:rsidP="00436350">
      <w:r>
        <w:t xml:space="preserve">Las variables secundarias </w:t>
      </w:r>
      <w:r w:rsidR="00D217D2">
        <w:t>ajustadas por multiplicidad</w:t>
      </w:r>
      <w:r>
        <w:t xml:space="preserve"> que se evaluaron fueron </w:t>
      </w:r>
      <w:r w:rsidR="003A588D">
        <w:t xml:space="preserve">el </w:t>
      </w:r>
      <w:r>
        <w:t xml:space="preserve">tiempo hasta la progresión del </w:t>
      </w:r>
      <w:r w:rsidR="00700E95">
        <w:t>PSA</w:t>
      </w:r>
      <w:r>
        <w:t xml:space="preserve">, tiempo hasta el primer uso de </w:t>
      </w:r>
      <w:r w:rsidR="00DA38E0">
        <w:t xml:space="preserve">una </w:t>
      </w:r>
      <w:r>
        <w:t xml:space="preserve">terapia antineoplásica y la supervivencia global. Otra variable secundaria </w:t>
      </w:r>
      <w:r w:rsidR="00D217D2">
        <w:t>ajustada por multiplicidad</w:t>
      </w:r>
      <w:r>
        <w:t xml:space="preserve"> fue la SLM en pacientes aleatorizados para recibir enzalutamida </w:t>
      </w:r>
      <w:r w:rsidR="0080078F">
        <w:t>en</w:t>
      </w:r>
      <w:r>
        <w:t xml:space="preserve"> monoterapia en comparación con </w:t>
      </w:r>
      <w:r w:rsidR="00DA38E0">
        <w:t xml:space="preserve">los </w:t>
      </w:r>
      <w:r>
        <w:t>pacientes aleatorizados para recibir placebo más TDA.</w:t>
      </w:r>
    </w:p>
    <w:p w14:paraId="19A15D74" w14:textId="77777777" w:rsidR="00436350" w:rsidRPr="00E60563" w:rsidRDefault="00436350" w:rsidP="00436350"/>
    <w:p w14:paraId="19A15D75" w14:textId="77777777" w:rsidR="00436350" w:rsidRPr="00E60563" w:rsidRDefault="003615F4" w:rsidP="00436350">
      <w:r>
        <w:t xml:space="preserve">Enzalutamida más TDA </w:t>
      </w:r>
      <w:r w:rsidR="002E052D">
        <w:t xml:space="preserve">y </w:t>
      </w:r>
      <w:r w:rsidR="006A7D70">
        <w:t xml:space="preserve">en monoterapia </w:t>
      </w:r>
      <w:r w:rsidR="00B06398">
        <w:t>d</w:t>
      </w:r>
      <w:r w:rsidR="00DA38E0">
        <w:t>emostró</w:t>
      </w:r>
      <w:r>
        <w:t xml:space="preserve"> una mejora estadísticamente significativa en la SLM en comparación con placebo más TDA. Los resultados de eficacia principales se presentan en la Tabla 2.</w:t>
      </w:r>
    </w:p>
    <w:p w14:paraId="19A15D76" w14:textId="77777777" w:rsidR="00436350" w:rsidRPr="00E60563" w:rsidRDefault="00436350" w:rsidP="00436350"/>
    <w:p w14:paraId="19A15D77" w14:textId="77777777" w:rsidR="00436350" w:rsidRDefault="003615F4" w:rsidP="00436350">
      <w:pPr>
        <w:rPr>
          <w:b/>
          <w:bCs/>
        </w:rPr>
      </w:pPr>
      <w:r w:rsidRPr="00674402">
        <w:rPr>
          <w:b/>
          <w:bCs/>
        </w:rPr>
        <w:t xml:space="preserve">Tabla 2: Resumen de la eficacia en pacientes tratados con enzalutamida más TDA, placebo más TDA o enzalutamida </w:t>
      </w:r>
      <w:r w:rsidR="0080078F">
        <w:rPr>
          <w:b/>
          <w:bCs/>
        </w:rPr>
        <w:t>en</w:t>
      </w:r>
      <w:r w:rsidRPr="00674402">
        <w:rPr>
          <w:b/>
          <w:bCs/>
        </w:rPr>
        <w:t xml:space="preserve"> monoterapia, en el estudio EMBARK (análisis por intención de tratar)</w:t>
      </w:r>
    </w:p>
    <w:p w14:paraId="19A15D78" w14:textId="77777777" w:rsidR="00436350" w:rsidRDefault="00436350" w:rsidP="00436350">
      <w:pPr>
        <w:rPr>
          <w:b/>
          <w:bC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E87F88" w14:paraId="19A15D7E" w14:textId="77777777" w:rsidTr="00FE5BEB">
        <w:trPr>
          <w:trHeight w:val="552"/>
          <w:tblHeader/>
        </w:trPr>
        <w:tc>
          <w:tcPr>
            <w:tcW w:w="2628" w:type="dxa"/>
          </w:tcPr>
          <w:p w14:paraId="19A15D79" w14:textId="77777777" w:rsidR="00436350" w:rsidRPr="00E60563" w:rsidRDefault="00436350" w:rsidP="00FE5BEB"/>
        </w:tc>
        <w:tc>
          <w:tcPr>
            <w:tcW w:w="2340" w:type="dxa"/>
            <w:vAlign w:val="center"/>
          </w:tcPr>
          <w:p w14:paraId="19A15D7A" w14:textId="77777777" w:rsidR="00436350" w:rsidRPr="00674402" w:rsidRDefault="003615F4" w:rsidP="00674402">
            <w:pPr>
              <w:jc w:val="center"/>
              <w:rPr>
                <w:b/>
                <w:bCs/>
              </w:rPr>
            </w:pPr>
            <w:r w:rsidRPr="00674402">
              <w:rPr>
                <w:b/>
                <w:bCs/>
              </w:rPr>
              <w:t>Enzalutamid</w:t>
            </w:r>
            <w:r w:rsidR="00700E95" w:rsidRPr="00674402">
              <w:rPr>
                <w:b/>
                <w:bCs/>
              </w:rPr>
              <w:t>a</w:t>
            </w:r>
            <w:r w:rsidRPr="00674402">
              <w:rPr>
                <w:b/>
                <w:bCs/>
              </w:rPr>
              <w:t xml:space="preserve"> más TDA</w:t>
            </w:r>
            <w:r w:rsidRPr="00674402">
              <w:rPr>
                <w:b/>
                <w:bCs/>
              </w:rPr>
              <w:br/>
              <w:t>(N</w:t>
            </w:r>
            <w:r w:rsidR="00B06398" w:rsidRPr="00674402">
              <w:rPr>
                <w:b/>
                <w:bCs/>
              </w:rPr>
              <w:t> </w:t>
            </w:r>
            <w:r w:rsidRPr="00674402">
              <w:rPr>
                <w:b/>
                <w:bCs/>
              </w:rPr>
              <w:t>=</w:t>
            </w:r>
            <w:r w:rsidR="00B06398" w:rsidRPr="00674402">
              <w:rPr>
                <w:b/>
                <w:bCs/>
              </w:rPr>
              <w:t> </w:t>
            </w:r>
            <w:r w:rsidRPr="00674402">
              <w:rPr>
                <w:b/>
                <w:bCs/>
              </w:rPr>
              <w:t>355)</w:t>
            </w:r>
          </w:p>
        </w:tc>
        <w:tc>
          <w:tcPr>
            <w:tcW w:w="2430" w:type="dxa"/>
            <w:vAlign w:val="center"/>
          </w:tcPr>
          <w:p w14:paraId="19A15D7B" w14:textId="77777777" w:rsidR="00436350" w:rsidRPr="00674402" w:rsidRDefault="003615F4" w:rsidP="00674402">
            <w:pPr>
              <w:jc w:val="center"/>
              <w:rPr>
                <w:b/>
                <w:bCs/>
              </w:rPr>
            </w:pPr>
            <w:r w:rsidRPr="00674402">
              <w:rPr>
                <w:b/>
                <w:bCs/>
              </w:rPr>
              <w:t>Placebo más</w:t>
            </w:r>
          </w:p>
          <w:p w14:paraId="19A15D7C" w14:textId="77777777" w:rsidR="00436350" w:rsidRPr="00E60563" w:rsidRDefault="003615F4" w:rsidP="00674402">
            <w:pPr>
              <w:jc w:val="center"/>
            </w:pPr>
            <w:r w:rsidRPr="00674402">
              <w:rPr>
                <w:b/>
                <w:bCs/>
              </w:rPr>
              <w:t>TDA</w:t>
            </w:r>
            <w:r w:rsidRPr="00674402">
              <w:rPr>
                <w:b/>
                <w:bCs/>
              </w:rPr>
              <w:br/>
              <w:t>(N</w:t>
            </w:r>
            <w:r w:rsidR="00B06398" w:rsidRPr="00674402">
              <w:rPr>
                <w:b/>
                <w:bCs/>
              </w:rPr>
              <w:t> </w:t>
            </w:r>
            <w:r w:rsidRPr="00674402">
              <w:rPr>
                <w:b/>
                <w:bCs/>
              </w:rPr>
              <w:t>=</w:t>
            </w:r>
            <w:r w:rsidR="00B06398" w:rsidRPr="00674402">
              <w:rPr>
                <w:b/>
                <w:bCs/>
              </w:rPr>
              <w:t> </w:t>
            </w:r>
            <w:r w:rsidRPr="00674402">
              <w:rPr>
                <w:b/>
                <w:bCs/>
              </w:rPr>
              <w:t>358)</w:t>
            </w:r>
          </w:p>
        </w:tc>
        <w:tc>
          <w:tcPr>
            <w:tcW w:w="2520" w:type="dxa"/>
            <w:vAlign w:val="center"/>
          </w:tcPr>
          <w:p w14:paraId="19A15D7D" w14:textId="77777777" w:rsidR="00436350" w:rsidRPr="00674402" w:rsidRDefault="003615F4" w:rsidP="00674402">
            <w:pPr>
              <w:jc w:val="center"/>
              <w:rPr>
                <w:b/>
                <w:bCs/>
              </w:rPr>
            </w:pPr>
            <w:r w:rsidRPr="00674402">
              <w:rPr>
                <w:b/>
                <w:bCs/>
              </w:rPr>
              <w:t xml:space="preserve">Enzalutamida </w:t>
            </w:r>
            <w:r w:rsidR="0080078F">
              <w:rPr>
                <w:b/>
                <w:bCs/>
              </w:rPr>
              <w:t>en</w:t>
            </w:r>
            <w:r w:rsidRPr="00674402">
              <w:rPr>
                <w:b/>
                <w:bCs/>
              </w:rPr>
              <w:t xml:space="preserve"> monoterapia</w:t>
            </w:r>
            <w:r w:rsidRPr="00674402">
              <w:rPr>
                <w:b/>
                <w:bCs/>
              </w:rPr>
              <w:br/>
              <w:t>(N</w:t>
            </w:r>
            <w:r w:rsidR="00B06398" w:rsidRPr="00674402">
              <w:rPr>
                <w:b/>
                <w:bCs/>
              </w:rPr>
              <w:t> </w:t>
            </w:r>
            <w:r w:rsidRPr="00674402">
              <w:rPr>
                <w:b/>
                <w:bCs/>
              </w:rPr>
              <w:t>=</w:t>
            </w:r>
            <w:r w:rsidR="00B06398" w:rsidRPr="00674402">
              <w:rPr>
                <w:b/>
                <w:bCs/>
              </w:rPr>
              <w:t> </w:t>
            </w:r>
            <w:r w:rsidRPr="00674402">
              <w:rPr>
                <w:b/>
                <w:bCs/>
              </w:rPr>
              <w:t>355)</w:t>
            </w:r>
          </w:p>
        </w:tc>
      </w:tr>
      <w:tr w:rsidR="00E87F88" w14:paraId="19A15D81" w14:textId="77777777" w:rsidTr="00FE5BEB">
        <w:tc>
          <w:tcPr>
            <w:tcW w:w="7398" w:type="dxa"/>
            <w:gridSpan w:val="3"/>
          </w:tcPr>
          <w:p w14:paraId="19A15D7F" w14:textId="77777777" w:rsidR="00436350" w:rsidRPr="00674402" w:rsidRDefault="003615F4" w:rsidP="00FE5BEB">
            <w:pPr>
              <w:rPr>
                <w:b/>
                <w:bCs/>
              </w:rPr>
            </w:pPr>
            <w:r w:rsidRPr="00674402">
              <w:rPr>
                <w:b/>
                <w:bCs/>
              </w:rPr>
              <w:t>Supervivencia libre de metástasis</w:t>
            </w:r>
            <w:r w:rsidR="002E052D">
              <w:rPr>
                <w:b/>
                <w:bCs/>
                <w:vertAlign w:val="superscript"/>
              </w:rPr>
              <w:t>1</w:t>
            </w:r>
          </w:p>
        </w:tc>
        <w:tc>
          <w:tcPr>
            <w:tcW w:w="2520" w:type="dxa"/>
          </w:tcPr>
          <w:p w14:paraId="19A15D80" w14:textId="77777777" w:rsidR="00436350" w:rsidRPr="00E60563" w:rsidRDefault="00436350" w:rsidP="00FE5BEB"/>
        </w:tc>
      </w:tr>
      <w:tr w:rsidR="00E87F88" w14:paraId="19A15D86" w14:textId="77777777" w:rsidTr="00FE5BEB">
        <w:tc>
          <w:tcPr>
            <w:tcW w:w="2628" w:type="dxa"/>
          </w:tcPr>
          <w:p w14:paraId="19A15D82" w14:textId="77777777" w:rsidR="00436350" w:rsidRPr="00E60563" w:rsidRDefault="003615F4" w:rsidP="00FE5BEB">
            <w:r>
              <w:t>Número de eventos (%)</w:t>
            </w:r>
            <w:r w:rsidR="006A7D70">
              <w:rPr>
                <w:i/>
                <w:iCs/>
                <w:vertAlign w:val="superscript"/>
              </w:rPr>
              <w:t>2</w:t>
            </w:r>
          </w:p>
        </w:tc>
        <w:tc>
          <w:tcPr>
            <w:tcW w:w="2340" w:type="dxa"/>
            <w:vAlign w:val="center"/>
          </w:tcPr>
          <w:p w14:paraId="19A15D83" w14:textId="77777777" w:rsidR="00436350" w:rsidRPr="00E60563" w:rsidRDefault="003615F4" w:rsidP="00674402">
            <w:pPr>
              <w:jc w:val="center"/>
            </w:pPr>
            <w:r>
              <w:t>45 (12,7)</w:t>
            </w:r>
          </w:p>
        </w:tc>
        <w:tc>
          <w:tcPr>
            <w:tcW w:w="2430" w:type="dxa"/>
            <w:vAlign w:val="center"/>
          </w:tcPr>
          <w:p w14:paraId="19A15D84" w14:textId="77777777" w:rsidR="00436350" w:rsidRPr="00E60563" w:rsidRDefault="003615F4" w:rsidP="00674402">
            <w:pPr>
              <w:jc w:val="center"/>
            </w:pPr>
            <w:r>
              <w:t>92 (25,7)</w:t>
            </w:r>
          </w:p>
        </w:tc>
        <w:tc>
          <w:tcPr>
            <w:tcW w:w="2520" w:type="dxa"/>
            <w:vAlign w:val="center"/>
          </w:tcPr>
          <w:p w14:paraId="19A15D85" w14:textId="77777777" w:rsidR="00436350" w:rsidRPr="00E60563" w:rsidRDefault="003615F4" w:rsidP="00674402">
            <w:pPr>
              <w:jc w:val="center"/>
            </w:pPr>
            <w:r>
              <w:t>63 (17,7)</w:t>
            </w:r>
          </w:p>
        </w:tc>
      </w:tr>
      <w:tr w:rsidR="00E87F88" w14:paraId="19A15D8B" w14:textId="77777777" w:rsidTr="00FE5BEB">
        <w:tc>
          <w:tcPr>
            <w:tcW w:w="2628" w:type="dxa"/>
          </w:tcPr>
          <w:p w14:paraId="19A15D87" w14:textId="77777777" w:rsidR="00436350" w:rsidRPr="00E60563" w:rsidRDefault="003615F4" w:rsidP="00FE5BEB">
            <w:r>
              <w:t>Mediana, meses (IC del 95%)</w:t>
            </w:r>
            <w:r w:rsidR="006A7D70">
              <w:rPr>
                <w:i/>
                <w:iCs/>
                <w:vertAlign w:val="superscript"/>
              </w:rPr>
              <w:t>3</w:t>
            </w:r>
          </w:p>
        </w:tc>
        <w:tc>
          <w:tcPr>
            <w:tcW w:w="2340" w:type="dxa"/>
            <w:vAlign w:val="center"/>
          </w:tcPr>
          <w:p w14:paraId="19A15D88" w14:textId="77777777" w:rsidR="00436350" w:rsidRPr="00E60563" w:rsidRDefault="003615F4" w:rsidP="00674402">
            <w:pPr>
              <w:jc w:val="center"/>
            </w:pPr>
            <w:r>
              <w:t>NA (NA</w:t>
            </w:r>
            <w:r w:rsidR="00DA38E0">
              <w:t>;</w:t>
            </w:r>
            <w:r>
              <w:t xml:space="preserve"> NA)</w:t>
            </w:r>
          </w:p>
        </w:tc>
        <w:tc>
          <w:tcPr>
            <w:tcW w:w="2430" w:type="dxa"/>
            <w:vAlign w:val="center"/>
          </w:tcPr>
          <w:p w14:paraId="19A15D89" w14:textId="77777777" w:rsidR="00436350" w:rsidRPr="00E60563" w:rsidRDefault="003615F4" w:rsidP="00674402">
            <w:pPr>
              <w:jc w:val="center"/>
            </w:pPr>
            <w:r>
              <w:t>NA (85,1</w:t>
            </w:r>
            <w:r w:rsidR="00AF2A2B">
              <w:t>;</w:t>
            </w:r>
            <w:r>
              <w:t xml:space="preserve"> NA)</w:t>
            </w:r>
          </w:p>
        </w:tc>
        <w:tc>
          <w:tcPr>
            <w:tcW w:w="2520" w:type="dxa"/>
            <w:vAlign w:val="center"/>
          </w:tcPr>
          <w:p w14:paraId="19A15D8A" w14:textId="77777777" w:rsidR="00436350" w:rsidRPr="00E60563" w:rsidRDefault="003615F4" w:rsidP="00674402">
            <w:pPr>
              <w:jc w:val="center"/>
            </w:pPr>
            <w:r>
              <w:t>NA (NA</w:t>
            </w:r>
            <w:r w:rsidR="00DA38E0">
              <w:t>;</w:t>
            </w:r>
            <w:r>
              <w:t xml:space="preserve"> NA)</w:t>
            </w:r>
          </w:p>
        </w:tc>
      </w:tr>
      <w:tr w:rsidR="00E87F88" w14:paraId="19A15D90" w14:textId="77777777" w:rsidTr="00FE5BEB">
        <w:tc>
          <w:tcPr>
            <w:tcW w:w="2628" w:type="dxa"/>
          </w:tcPr>
          <w:p w14:paraId="19A15D8C" w14:textId="77777777" w:rsidR="00436350" w:rsidRPr="00E60563" w:rsidRDefault="003615F4" w:rsidP="00FE5BEB">
            <w:r>
              <w:t>Hazard ratio relativo a placebo más TDA (IC del 95%)</w:t>
            </w:r>
            <w:r w:rsidR="006A7D70">
              <w:rPr>
                <w:i/>
                <w:iCs/>
                <w:vertAlign w:val="superscript"/>
              </w:rPr>
              <w:t>4</w:t>
            </w:r>
          </w:p>
        </w:tc>
        <w:tc>
          <w:tcPr>
            <w:tcW w:w="2340" w:type="dxa"/>
            <w:vAlign w:val="center"/>
          </w:tcPr>
          <w:p w14:paraId="19A15D8D" w14:textId="77777777" w:rsidR="00436350" w:rsidRPr="00E60563" w:rsidRDefault="003615F4" w:rsidP="00674402">
            <w:pPr>
              <w:jc w:val="center"/>
            </w:pPr>
            <w:r>
              <w:t>0,42 (0,30; 0,61)</w:t>
            </w:r>
          </w:p>
        </w:tc>
        <w:tc>
          <w:tcPr>
            <w:tcW w:w="2430" w:type="dxa"/>
            <w:vAlign w:val="center"/>
          </w:tcPr>
          <w:p w14:paraId="19A15D8E" w14:textId="77777777" w:rsidR="00436350" w:rsidRPr="00E60563" w:rsidRDefault="003615F4" w:rsidP="00674402">
            <w:pPr>
              <w:jc w:val="center"/>
            </w:pPr>
            <w:r>
              <w:t>--</w:t>
            </w:r>
          </w:p>
        </w:tc>
        <w:tc>
          <w:tcPr>
            <w:tcW w:w="2520" w:type="dxa"/>
            <w:vAlign w:val="center"/>
          </w:tcPr>
          <w:p w14:paraId="19A15D8F" w14:textId="77777777" w:rsidR="00436350" w:rsidRPr="00E60563" w:rsidRDefault="003615F4" w:rsidP="00674402">
            <w:pPr>
              <w:jc w:val="center"/>
            </w:pPr>
            <w:r>
              <w:t>0,63 (0,46; 0,87)</w:t>
            </w:r>
          </w:p>
        </w:tc>
      </w:tr>
      <w:tr w:rsidR="00E87F88" w14:paraId="19A15D95" w14:textId="77777777" w:rsidTr="00FE5BEB">
        <w:tc>
          <w:tcPr>
            <w:tcW w:w="2628" w:type="dxa"/>
          </w:tcPr>
          <w:p w14:paraId="19A15D91" w14:textId="77777777" w:rsidR="00436350" w:rsidRPr="00E60563" w:rsidRDefault="003615F4" w:rsidP="00FE5BEB">
            <w:r>
              <w:t>Valor p en comparación con placebo más TDA</w:t>
            </w:r>
            <w:r w:rsidR="006A7D70">
              <w:rPr>
                <w:i/>
                <w:iCs/>
                <w:vertAlign w:val="superscript"/>
              </w:rPr>
              <w:t>5</w:t>
            </w:r>
          </w:p>
        </w:tc>
        <w:tc>
          <w:tcPr>
            <w:tcW w:w="2340" w:type="dxa"/>
            <w:vAlign w:val="center"/>
          </w:tcPr>
          <w:p w14:paraId="19A15D92" w14:textId="77777777" w:rsidR="00436350" w:rsidRPr="00E60563" w:rsidRDefault="003615F4" w:rsidP="00674402">
            <w:pPr>
              <w:jc w:val="center"/>
            </w:pPr>
            <w:r>
              <w:t>p</w:t>
            </w:r>
            <w:r w:rsidR="00B06398">
              <w:t> </w:t>
            </w:r>
            <w:r>
              <w:t>&lt;</w:t>
            </w:r>
            <w:r w:rsidR="00B06398">
              <w:t> </w:t>
            </w:r>
            <w:r>
              <w:t>0,0001</w:t>
            </w:r>
          </w:p>
        </w:tc>
        <w:tc>
          <w:tcPr>
            <w:tcW w:w="2430" w:type="dxa"/>
            <w:vAlign w:val="center"/>
          </w:tcPr>
          <w:p w14:paraId="19A15D93" w14:textId="77777777" w:rsidR="00436350" w:rsidRPr="00E60563" w:rsidRDefault="003615F4" w:rsidP="00674402">
            <w:pPr>
              <w:jc w:val="center"/>
            </w:pPr>
            <w:r>
              <w:t>--</w:t>
            </w:r>
          </w:p>
        </w:tc>
        <w:tc>
          <w:tcPr>
            <w:tcW w:w="2520" w:type="dxa"/>
            <w:vAlign w:val="center"/>
          </w:tcPr>
          <w:p w14:paraId="19A15D94" w14:textId="77777777" w:rsidR="00436350" w:rsidRPr="00E60563" w:rsidRDefault="003615F4" w:rsidP="00674402">
            <w:pPr>
              <w:jc w:val="center"/>
            </w:pPr>
            <w:r>
              <w:t>p</w:t>
            </w:r>
            <w:r w:rsidR="00B06398">
              <w:t> = </w:t>
            </w:r>
            <w:r>
              <w:t>0,0049</w:t>
            </w:r>
          </w:p>
        </w:tc>
      </w:tr>
      <w:tr w:rsidR="00E87F88" w14:paraId="19A15D97" w14:textId="77777777" w:rsidTr="00FE5BEB">
        <w:tc>
          <w:tcPr>
            <w:tcW w:w="9918" w:type="dxa"/>
            <w:gridSpan w:val="4"/>
          </w:tcPr>
          <w:p w14:paraId="19A15D96" w14:textId="77777777" w:rsidR="00436350" w:rsidRPr="00674402" w:rsidRDefault="003615F4" w:rsidP="00FE5BEB">
            <w:pPr>
              <w:rPr>
                <w:b/>
                <w:bCs/>
              </w:rPr>
            </w:pPr>
            <w:r w:rsidRPr="00674402">
              <w:rPr>
                <w:b/>
                <w:bCs/>
              </w:rPr>
              <w:t xml:space="preserve">Tiempo hasta la progresión del </w:t>
            </w:r>
            <w:r w:rsidR="00700E95" w:rsidRPr="00674402">
              <w:rPr>
                <w:b/>
                <w:bCs/>
              </w:rPr>
              <w:t>PSA</w:t>
            </w:r>
            <w:r w:rsidR="006A7D70">
              <w:rPr>
                <w:b/>
                <w:bCs/>
                <w:vertAlign w:val="superscript"/>
              </w:rPr>
              <w:t>6</w:t>
            </w:r>
          </w:p>
        </w:tc>
      </w:tr>
      <w:tr w:rsidR="00E87F88" w14:paraId="19A15D9C" w14:textId="77777777" w:rsidTr="00FE5BEB">
        <w:tc>
          <w:tcPr>
            <w:tcW w:w="2628" w:type="dxa"/>
          </w:tcPr>
          <w:p w14:paraId="19A15D98" w14:textId="77777777" w:rsidR="00436350" w:rsidRPr="00E60563" w:rsidRDefault="003615F4" w:rsidP="00FE5BEB">
            <w:bookmarkStart w:id="12" w:name="_Hlk155796128"/>
            <w:r>
              <w:t>Número de eventos (%)</w:t>
            </w:r>
            <w:r w:rsidR="006A7D70">
              <w:rPr>
                <w:i/>
                <w:iCs/>
                <w:vertAlign w:val="superscript"/>
              </w:rPr>
              <w:t>2</w:t>
            </w:r>
          </w:p>
        </w:tc>
        <w:tc>
          <w:tcPr>
            <w:tcW w:w="2340" w:type="dxa"/>
            <w:vAlign w:val="center"/>
          </w:tcPr>
          <w:p w14:paraId="19A15D99" w14:textId="77777777" w:rsidR="00436350" w:rsidRPr="00E60563" w:rsidRDefault="003615F4" w:rsidP="00674402">
            <w:pPr>
              <w:jc w:val="center"/>
            </w:pPr>
            <w:r>
              <w:t>8 (2,3)</w:t>
            </w:r>
          </w:p>
        </w:tc>
        <w:tc>
          <w:tcPr>
            <w:tcW w:w="2430" w:type="dxa"/>
            <w:vAlign w:val="center"/>
          </w:tcPr>
          <w:p w14:paraId="19A15D9A" w14:textId="77777777" w:rsidR="00436350" w:rsidRPr="00E60563" w:rsidRDefault="003615F4" w:rsidP="00674402">
            <w:pPr>
              <w:jc w:val="center"/>
            </w:pPr>
            <w:r>
              <w:t>93 (26,0)</w:t>
            </w:r>
          </w:p>
        </w:tc>
        <w:tc>
          <w:tcPr>
            <w:tcW w:w="2520" w:type="dxa"/>
            <w:vAlign w:val="center"/>
          </w:tcPr>
          <w:p w14:paraId="19A15D9B" w14:textId="77777777" w:rsidR="00436350" w:rsidRPr="00E60563" w:rsidRDefault="003615F4" w:rsidP="00674402">
            <w:pPr>
              <w:jc w:val="center"/>
            </w:pPr>
            <w:r>
              <w:t>37 (10,4)</w:t>
            </w:r>
          </w:p>
        </w:tc>
      </w:tr>
      <w:tr w:rsidR="00E87F88" w14:paraId="19A15DA1" w14:textId="77777777" w:rsidTr="00FE5BEB">
        <w:tc>
          <w:tcPr>
            <w:tcW w:w="2628" w:type="dxa"/>
          </w:tcPr>
          <w:p w14:paraId="19A15D9D" w14:textId="77777777" w:rsidR="00436350" w:rsidRPr="00E60563" w:rsidRDefault="003615F4" w:rsidP="00FE5BEB">
            <w:r>
              <w:t>Mediana, meses (IC del 95%)</w:t>
            </w:r>
            <w:r w:rsidR="006A7D70">
              <w:rPr>
                <w:i/>
                <w:iCs/>
                <w:vertAlign w:val="superscript"/>
              </w:rPr>
              <w:t>3</w:t>
            </w:r>
          </w:p>
        </w:tc>
        <w:tc>
          <w:tcPr>
            <w:tcW w:w="2340" w:type="dxa"/>
            <w:vAlign w:val="center"/>
          </w:tcPr>
          <w:p w14:paraId="19A15D9E" w14:textId="77777777" w:rsidR="00436350" w:rsidRPr="00E60563" w:rsidRDefault="003615F4" w:rsidP="00674402">
            <w:pPr>
              <w:jc w:val="center"/>
            </w:pPr>
            <w:r>
              <w:t>NA (NA</w:t>
            </w:r>
            <w:r w:rsidR="00E1083D">
              <w:t>;</w:t>
            </w:r>
            <w:r>
              <w:t xml:space="preserve"> NA)</w:t>
            </w:r>
          </w:p>
        </w:tc>
        <w:tc>
          <w:tcPr>
            <w:tcW w:w="2430" w:type="dxa"/>
            <w:vAlign w:val="center"/>
          </w:tcPr>
          <w:p w14:paraId="19A15D9F" w14:textId="77777777" w:rsidR="00436350" w:rsidRPr="00E60563" w:rsidRDefault="003615F4" w:rsidP="00674402">
            <w:pPr>
              <w:jc w:val="center"/>
            </w:pPr>
            <w:r>
              <w:t>NA (NA</w:t>
            </w:r>
            <w:r w:rsidR="00E1083D">
              <w:t>;</w:t>
            </w:r>
            <w:r>
              <w:t xml:space="preserve"> NA)</w:t>
            </w:r>
          </w:p>
        </w:tc>
        <w:tc>
          <w:tcPr>
            <w:tcW w:w="2520" w:type="dxa"/>
            <w:vAlign w:val="center"/>
          </w:tcPr>
          <w:p w14:paraId="19A15DA0" w14:textId="77777777" w:rsidR="00436350" w:rsidRPr="00E60563" w:rsidRDefault="003615F4" w:rsidP="00674402">
            <w:pPr>
              <w:jc w:val="center"/>
            </w:pPr>
            <w:r>
              <w:t>NA (NA</w:t>
            </w:r>
            <w:r w:rsidR="00E1083D">
              <w:t>;</w:t>
            </w:r>
            <w:r>
              <w:t xml:space="preserve"> NA)</w:t>
            </w:r>
          </w:p>
        </w:tc>
      </w:tr>
      <w:tr w:rsidR="00E87F88" w14:paraId="19A15DA6" w14:textId="77777777" w:rsidTr="00FE5BEB">
        <w:tc>
          <w:tcPr>
            <w:tcW w:w="2628" w:type="dxa"/>
          </w:tcPr>
          <w:p w14:paraId="19A15DA2" w14:textId="77777777" w:rsidR="00436350" w:rsidRPr="00E60563" w:rsidRDefault="003615F4" w:rsidP="00FE5BEB">
            <w:r>
              <w:t>Hazard ratio relativo a placebo más TDA (IC del 95%)</w:t>
            </w:r>
            <w:r w:rsidR="006A7D70">
              <w:rPr>
                <w:i/>
                <w:iCs/>
                <w:vertAlign w:val="superscript"/>
              </w:rPr>
              <w:t>4</w:t>
            </w:r>
          </w:p>
        </w:tc>
        <w:tc>
          <w:tcPr>
            <w:tcW w:w="2340" w:type="dxa"/>
            <w:vAlign w:val="center"/>
          </w:tcPr>
          <w:p w14:paraId="19A15DA3" w14:textId="77777777" w:rsidR="00436350" w:rsidRPr="00E60563" w:rsidRDefault="003615F4" w:rsidP="00674402">
            <w:pPr>
              <w:jc w:val="center"/>
            </w:pPr>
            <w:r>
              <w:t>0,07 (0,03; 0,14)</w:t>
            </w:r>
          </w:p>
        </w:tc>
        <w:tc>
          <w:tcPr>
            <w:tcW w:w="2430" w:type="dxa"/>
            <w:vAlign w:val="center"/>
          </w:tcPr>
          <w:p w14:paraId="19A15DA4" w14:textId="77777777" w:rsidR="00436350" w:rsidRPr="00E60563" w:rsidRDefault="003615F4" w:rsidP="00674402">
            <w:pPr>
              <w:jc w:val="center"/>
            </w:pPr>
            <w:r>
              <w:t>--</w:t>
            </w:r>
          </w:p>
        </w:tc>
        <w:tc>
          <w:tcPr>
            <w:tcW w:w="2520" w:type="dxa"/>
            <w:vAlign w:val="center"/>
          </w:tcPr>
          <w:p w14:paraId="19A15DA5" w14:textId="77777777" w:rsidR="00436350" w:rsidRPr="00E60563" w:rsidRDefault="003615F4" w:rsidP="00674402">
            <w:pPr>
              <w:jc w:val="center"/>
            </w:pPr>
            <w:r>
              <w:t>0,33 (0,23; 0,49)</w:t>
            </w:r>
          </w:p>
        </w:tc>
      </w:tr>
      <w:tr w:rsidR="00E87F88" w14:paraId="19A15DAB" w14:textId="77777777" w:rsidTr="00FE5BEB">
        <w:tc>
          <w:tcPr>
            <w:tcW w:w="2628" w:type="dxa"/>
          </w:tcPr>
          <w:p w14:paraId="19A15DA7" w14:textId="77777777" w:rsidR="00436350" w:rsidRPr="00E60563" w:rsidRDefault="003615F4" w:rsidP="00FE5BEB">
            <w:r>
              <w:t>Valor p en comparación con placebo más TDA</w:t>
            </w:r>
            <w:r w:rsidR="006A7D70">
              <w:rPr>
                <w:i/>
                <w:iCs/>
                <w:vertAlign w:val="superscript"/>
              </w:rPr>
              <w:t>5</w:t>
            </w:r>
          </w:p>
        </w:tc>
        <w:tc>
          <w:tcPr>
            <w:tcW w:w="2340" w:type="dxa"/>
            <w:vAlign w:val="center"/>
          </w:tcPr>
          <w:p w14:paraId="19A15DA8" w14:textId="77777777" w:rsidR="00436350" w:rsidRPr="00E60563" w:rsidRDefault="003615F4" w:rsidP="00674402">
            <w:pPr>
              <w:jc w:val="center"/>
            </w:pPr>
            <w:r>
              <w:t>p</w:t>
            </w:r>
            <w:r w:rsidR="00B06398">
              <w:t> </w:t>
            </w:r>
            <w:r>
              <w:t>&lt;</w:t>
            </w:r>
            <w:r w:rsidR="00B06398">
              <w:t> </w:t>
            </w:r>
            <w:r>
              <w:t>0,0001</w:t>
            </w:r>
          </w:p>
        </w:tc>
        <w:tc>
          <w:tcPr>
            <w:tcW w:w="2430" w:type="dxa"/>
            <w:vAlign w:val="center"/>
          </w:tcPr>
          <w:p w14:paraId="19A15DA9" w14:textId="77777777" w:rsidR="00436350" w:rsidRPr="00E60563" w:rsidRDefault="003615F4" w:rsidP="00674402">
            <w:pPr>
              <w:jc w:val="center"/>
            </w:pPr>
            <w:r>
              <w:t>--</w:t>
            </w:r>
          </w:p>
        </w:tc>
        <w:tc>
          <w:tcPr>
            <w:tcW w:w="2520" w:type="dxa"/>
            <w:vAlign w:val="center"/>
          </w:tcPr>
          <w:p w14:paraId="19A15DAA" w14:textId="77777777" w:rsidR="00436350" w:rsidRPr="00E60563" w:rsidRDefault="003615F4" w:rsidP="00674402">
            <w:pPr>
              <w:jc w:val="center"/>
            </w:pPr>
            <w:r>
              <w:t>p</w:t>
            </w:r>
            <w:r w:rsidR="00B06398">
              <w:t> </w:t>
            </w:r>
            <w:r>
              <w:t>&lt;</w:t>
            </w:r>
            <w:r w:rsidR="00B06398">
              <w:t> </w:t>
            </w:r>
            <w:r>
              <w:t>0,0001</w:t>
            </w:r>
          </w:p>
        </w:tc>
      </w:tr>
      <w:bookmarkEnd w:id="12"/>
      <w:tr w:rsidR="00E87F88" w14:paraId="19A15DAD" w14:textId="77777777" w:rsidTr="00FE5BEB">
        <w:tc>
          <w:tcPr>
            <w:tcW w:w="9918" w:type="dxa"/>
            <w:gridSpan w:val="4"/>
          </w:tcPr>
          <w:p w14:paraId="19A15DAC" w14:textId="77777777" w:rsidR="00436350" w:rsidRPr="00674402" w:rsidRDefault="003615F4" w:rsidP="00FE5BEB">
            <w:pPr>
              <w:rPr>
                <w:b/>
                <w:bCs/>
              </w:rPr>
            </w:pPr>
            <w:r w:rsidRPr="00674402">
              <w:rPr>
                <w:b/>
                <w:bCs/>
              </w:rPr>
              <w:t>Tiempo hasta el inicio de una nueva terapia antineoplásica</w:t>
            </w:r>
          </w:p>
        </w:tc>
      </w:tr>
      <w:tr w:rsidR="00E87F88" w14:paraId="19A15DB2" w14:textId="77777777" w:rsidTr="00FE5BEB">
        <w:tc>
          <w:tcPr>
            <w:tcW w:w="2628" w:type="dxa"/>
          </w:tcPr>
          <w:p w14:paraId="19A15DAE" w14:textId="77777777" w:rsidR="00436350" w:rsidRPr="00E60563" w:rsidRDefault="003615F4" w:rsidP="00FE5BEB">
            <w:r>
              <w:t>Número de eventos (%)</w:t>
            </w:r>
            <w:r w:rsidR="006A7D70">
              <w:rPr>
                <w:i/>
                <w:iCs/>
                <w:vertAlign w:val="superscript"/>
              </w:rPr>
              <w:t>7</w:t>
            </w:r>
          </w:p>
        </w:tc>
        <w:tc>
          <w:tcPr>
            <w:tcW w:w="2340" w:type="dxa"/>
            <w:vAlign w:val="center"/>
          </w:tcPr>
          <w:p w14:paraId="19A15DAF" w14:textId="77777777" w:rsidR="00436350" w:rsidRPr="00E60563" w:rsidRDefault="003615F4" w:rsidP="00674402">
            <w:pPr>
              <w:jc w:val="center"/>
            </w:pPr>
            <w:r>
              <w:t>58 (16,3)</w:t>
            </w:r>
          </w:p>
        </w:tc>
        <w:tc>
          <w:tcPr>
            <w:tcW w:w="2430" w:type="dxa"/>
            <w:vAlign w:val="center"/>
          </w:tcPr>
          <w:p w14:paraId="19A15DB0" w14:textId="77777777" w:rsidR="00436350" w:rsidRPr="00E60563" w:rsidRDefault="003615F4" w:rsidP="00674402">
            <w:pPr>
              <w:jc w:val="center"/>
            </w:pPr>
            <w:r>
              <w:t>140 (39,1)</w:t>
            </w:r>
          </w:p>
        </w:tc>
        <w:tc>
          <w:tcPr>
            <w:tcW w:w="2520" w:type="dxa"/>
            <w:vAlign w:val="center"/>
          </w:tcPr>
          <w:p w14:paraId="19A15DB1" w14:textId="77777777" w:rsidR="00436350" w:rsidRPr="00E60563" w:rsidRDefault="003615F4" w:rsidP="00674402">
            <w:pPr>
              <w:jc w:val="center"/>
            </w:pPr>
            <w:r>
              <w:t>84 (23,7)</w:t>
            </w:r>
          </w:p>
        </w:tc>
      </w:tr>
      <w:tr w:rsidR="00E87F88" w14:paraId="19A15DB7" w14:textId="77777777" w:rsidTr="00FE5BEB">
        <w:tc>
          <w:tcPr>
            <w:tcW w:w="2628" w:type="dxa"/>
          </w:tcPr>
          <w:p w14:paraId="19A15DB3" w14:textId="77777777" w:rsidR="00436350" w:rsidRPr="00E60563" w:rsidRDefault="003615F4" w:rsidP="00FE5BEB">
            <w:r>
              <w:t>Mediana, meses (IC del 95%)</w:t>
            </w:r>
            <w:r w:rsidR="006A7D70">
              <w:rPr>
                <w:i/>
                <w:iCs/>
                <w:vertAlign w:val="superscript"/>
              </w:rPr>
              <w:t>3</w:t>
            </w:r>
          </w:p>
        </w:tc>
        <w:tc>
          <w:tcPr>
            <w:tcW w:w="2340" w:type="dxa"/>
            <w:vAlign w:val="center"/>
          </w:tcPr>
          <w:p w14:paraId="19A15DB4" w14:textId="77777777" w:rsidR="00436350" w:rsidRPr="00E60563" w:rsidRDefault="003615F4" w:rsidP="00674402">
            <w:pPr>
              <w:jc w:val="center"/>
            </w:pPr>
            <w:r>
              <w:t>NA (NA</w:t>
            </w:r>
            <w:r w:rsidR="00E1083D">
              <w:t>;</w:t>
            </w:r>
            <w:r>
              <w:t xml:space="preserve"> NA)</w:t>
            </w:r>
          </w:p>
        </w:tc>
        <w:tc>
          <w:tcPr>
            <w:tcW w:w="2430" w:type="dxa"/>
            <w:vAlign w:val="center"/>
          </w:tcPr>
          <w:p w14:paraId="19A15DB5" w14:textId="77777777" w:rsidR="00436350" w:rsidRPr="00E60563" w:rsidRDefault="003615F4" w:rsidP="00674402">
            <w:pPr>
              <w:jc w:val="center"/>
            </w:pPr>
            <w:r>
              <w:t>76,2 (71,3; NA)</w:t>
            </w:r>
          </w:p>
        </w:tc>
        <w:tc>
          <w:tcPr>
            <w:tcW w:w="2520" w:type="dxa"/>
            <w:vAlign w:val="center"/>
          </w:tcPr>
          <w:p w14:paraId="19A15DB6" w14:textId="77777777" w:rsidR="00436350" w:rsidRPr="00E60563" w:rsidRDefault="003615F4" w:rsidP="00674402">
            <w:pPr>
              <w:jc w:val="center"/>
            </w:pPr>
            <w:r>
              <w:t>NA (NA</w:t>
            </w:r>
            <w:r w:rsidR="00E1083D">
              <w:t>;</w:t>
            </w:r>
            <w:r>
              <w:t xml:space="preserve"> NA)</w:t>
            </w:r>
          </w:p>
        </w:tc>
      </w:tr>
      <w:tr w:rsidR="00E87F88" w14:paraId="19A15DBC" w14:textId="77777777" w:rsidTr="00FE5BEB">
        <w:tc>
          <w:tcPr>
            <w:tcW w:w="2628" w:type="dxa"/>
          </w:tcPr>
          <w:p w14:paraId="19A15DB8" w14:textId="77777777" w:rsidR="00436350" w:rsidRPr="00E60563" w:rsidRDefault="003615F4" w:rsidP="00FE5BEB">
            <w:r>
              <w:t>Hazard ratio relativo a placebo más TDA (IC del 95%)</w:t>
            </w:r>
            <w:r w:rsidR="006A7D70">
              <w:rPr>
                <w:i/>
                <w:iCs/>
                <w:vertAlign w:val="superscript"/>
              </w:rPr>
              <w:t>4</w:t>
            </w:r>
          </w:p>
        </w:tc>
        <w:tc>
          <w:tcPr>
            <w:tcW w:w="2340" w:type="dxa"/>
            <w:vAlign w:val="center"/>
          </w:tcPr>
          <w:p w14:paraId="19A15DB9" w14:textId="77777777" w:rsidR="00436350" w:rsidRPr="00E60563" w:rsidRDefault="003615F4" w:rsidP="00674402">
            <w:pPr>
              <w:jc w:val="center"/>
            </w:pPr>
            <w:r>
              <w:t>0,36 (0,26; 0,49)</w:t>
            </w:r>
          </w:p>
        </w:tc>
        <w:tc>
          <w:tcPr>
            <w:tcW w:w="2430" w:type="dxa"/>
            <w:vAlign w:val="center"/>
          </w:tcPr>
          <w:p w14:paraId="19A15DBA" w14:textId="77777777" w:rsidR="00436350" w:rsidRPr="00E60563" w:rsidRDefault="003615F4" w:rsidP="00674402">
            <w:pPr>
              <w:jc w:val="center"/>
            </w:pPr>
            <w:r>
              <w:t>--</w:t>
            </w:r>
          </w:p>
        </w:tc>
        <w:tc>
          <w:tcPr>
            <w:tcW w:w="2520" w:type="dxa"/>
            <w:vAlign w:val="center"/>
          </w:tcPr>
          <w:p w14:paraId="19A15DBB" w14:textId="77777777" w:rsidR="00436350" w:rsidRPr="00E60563" w:rsidRDefault="003615F4" w:rsidP="00674402">
            <w:pPr>
              <w:jc w:val="center"/>
            </w:pPr>
            <w:r>
              <w:t>0,54 (0,41; 0,71)</w:t>
            </w:r>
          </w:p>
        </w:tc>
      </w:tr>
      <w:tr w:rsidR="00E87F88" w14:paraId="19A15DC1" w14:textId="77777777" w:rsidTr="00FE5BEB">
        <w:tc>
          <w:tcPr>
            <w:tcW w:w="2628" w:type="dxa"/>
          </w:tcPr>
          <w:p w14:paraId="19A15DBD" w14:textId="77777777" w:rsidR="00436350" w:rsidRPr="00E60563" w:rsidRDefault="003615F4" w:rsidP="00FE5BEB">
            <w:r>
              <w:t>Valor p en comparación con placebo más TDA</w:t>
            </w:r>
            <w:r w:rsidR="006A7D70">
              <w:rPr>
                <w:i/>
                <w:iCs/>
                <w:vertAlign w:val="superscript"/>
              </w:rPr>
              <w:t>5</w:t>
            </w:r>
          </w:p>
        </w:tc>
        <w:tc>
          <w:tcPr>
            <w:tcW w:w="2340" w:type="dxa"/>
            <w:vAlign w:val="center"/>
          </w:tcPr>
          <w:p w14:paraId="19A15DBE" w14:textId="77777777" w:rsidR="00436350" w:rsidRPr="00E60563" w:rsidRDefault="003615F4" w:rsidP="00674402">
            <w:pPr>
              <w:jc w:val="center"/>
            </w:pPr>
            <w:r>
              <w:t>p</w:t>
            </w:r>
            <w:r w:rsidR="00B06398">
              <w:t> </w:t>
            </w:r>
            <w:r>
              <w:t>&lt;</w:t>
            </w:r>
            <w:r w:rsidR="00B06398">
              <w:t> </w:t>
            </w:r>
            <w:r>
              <w:t>0,0001</w:t>
            </w:r>
          </w:p>
        </w:tc>
        <w:tc>
          <w:tcPr>
            <w:tcW w:w="2430" w:type="dxa"/>
            <w:vAlign w:val="center"/>
          </w:tcPr>
          <w:p w14:paraId="19A15DBF" w14:textId="77777777" w:rsidR="00436350" w:rsidRPr="00E60563" w:rsidRDefault="003615F4" w:rsidP="00674402">
            <w:pPr>
              <w:jc w:val="center"/>
            </w:pPr>
            <w:r>
              <w:t>--</w:t>
            </w:r>
          </w:p>
        </w:tc>
        <w:tc>
          <w:tcPr>
            <w:tcW w:w="2520" w:type="dxa"/>
            <w:vAlign w:val="center"/>
          </w:tcPr>
          <w:p w14:paraId="19A15DC0" w14:textId="77777777" w:rsidR="00436350" w:rsidRPr="00E60563" w:rsidRDefault="003615F4" w:rsidP="00674402">
            <w:pPr>
              <w:jc w:val="center"/>
            </w:pPr>
            <w:r>
              <w:t>p</w:t>
            </w:r>
            <w:r w:rsidR="00B06398">
              <w:t> </w:t>
            </w:r>
            <w:r>
              <w:t>&lt;</w:t>
            </w:r>
            <w:r w:rsidR="00B06398">
              <w:t> </w:t>
            </w:r>
            <w:r>
              <w:t>0,0001</w:t>
            </w:r>
          </w:p>
        </w:tc>
      </w:tr>
      <w:tr w:rsidR="00E87F88" w14:paraId="19A15DC3" w14:textId="77777777" w:rsidTr="00FE5BEB">
        <w:tc>
          <w:tcPr>
            <w:tcW w:w="9918" w:type="dxa"/>
            <w:gridSpan w:val="4"/>
          </w:tcPr>
          <w:p w14:paraId="19A15DC2" w14:textId="77777777" w:rsidR="00436350" w:rsidRPr="00674402" w:rsidRDefault="003615F4" w:rsidP="00FE5BEB">
            <w:pPr>
              <w:rPr>
                <w:b/>
                <w:bCs/>
              </w:rPr>
            </w:pPr>
            <w:r w:rsidRPr="00674402">
              <w:rPr>
                <w:b/>
                <w:bCs/>
              </w:rPr>
              <w:lastRenderedPageBreak/>
              <w:t>Supervivencia global</w:t>
            </w:r>
            <w:r w:rsidR="006A7D70">
              <w:rPr>
                <w:b/>
                <w:bCs/>
                <w:vertAlign w:val="superscript"/>
              </w:rPr>
              <w:t>8</w:t>
            </w:r>
          </w:p>
        </w:tc>
      </w:tr>
      <w:tr w:rsidR="00E87F88" w14:paraId="19A15DC8" w14:textId="77777777" w:rsidTr="00FE5BEB">
        <w:tc>
          <w:tcPr>
            <w:tcW w:w="2628" w:type="dxa"/>
          </w:tcPr>
          <w:p w14:paraId="19A15DC4" w14:textId="77777777" w:rsidR="00436350" w:rsidRPr="00E60563" w:rsidRDefault="003615F4" w:rsidP="00FE5BEB">
            <w:r>
              <w:t>Número de eventos (%)</w:t>
            </w:r>
          </w:p>
        </w:tc>
        <w:tc>
          <w:tcPr>
            <w:tcW w:w="2340" w:type="dxa"/>
            <w:vAlign w:val="center"/>
          </w:tcPr>
          <w:p w14:paraId="19A15DC5" w14:textId="77777777" w:rsidR="00436350" w:rsidRPr="00E60563" w:rsidRDefault="003615F4" w:rsidP="00674402">
            <w:pPr>
              <w:jc w:val="center"/>
            </w:pPr>
            <w:r>
              <w:t>33 (9,3)</w:t>
            </w:r>
          </w:p>
        </w:tc>
        <w:tc>
          <w:tcPr>
            <w:tcW w:w="2430" w:type="dxa"/>
            <w:vAlign w:val="center"/>
          </w:tcPr>
          <w:p w14:paraId="19A15DC6" w14:textId="77777777" w:rsidR="00436350" w:rsidRPr="00E60563" w:rsidRDefault="003615F4" w:rsidP="00674402">
            <w:pPr>
              <w:jc w:val="center"/>
            </w:pPr>
            <w:r>
              <w:t>55 (15,4)</w:t>
            </w:r>
          </w:p>
        </w:tc>
        <w:tc>
          <w:tcPr>
            <w:tcW w:w="2520" w:type="dxa"/>
            <w:vAlign w:val="center"/>
          </w:tcPr>
          <w:p w14:paraId="19A15DC7" w14:textId="77777777" w:rsidR="00436350" w:rsidRPr="00E60563" w:rsidRDefault="003615F4" w:rsidP="00674402">
            <w:pPr>
              <w:jc w:val="center"/>
            </w:pPr>
            <w:r>
              <w:t>42 (11,8)</w:t>
            </w:r>
          </w:p>
        </w:tc>
      </w:tr>
      <w:tr w:rsidR="00E87F88" w14:paraId="19A15DCD" w14:textId="77777777" w:rsidTr="00FE5BEB">
        <w:tc>
          <w:tcPr>
            <w:tcW w:w="2628" w:type="dxa"/>
          </w:tcPr>
          <w:p w14:paraId="19A15DC9" w14:textId="77777777" w:rsidR="00436350" w:rsidRPr="00E60563" w:rsidRDefault="003615F4" w:rsidP="00FE5BEB">
            <w:r>
              <w:t>Mediana, meses (IC del 95%)</w:t>
            </w:r>
            <w:r w:rsidR="006A7D70">
              <w:rPr>
                <w:i/>
                <w:iCs/>
                <w:vertAlign w:val="superscript"/>
              </w:rPr>
              <w:t>3</w:t>
            </w:r>
          </w:p>
        </w:tc>
        <w:tc>
          <w:tcPr>
            <w:tcW w:w="2340" w:type="dxa"/>
            <w:vAlign w:val="center"/>
          </w:tcPr>
          <w:p w14:paraId="19A15DCA" w14:textId="77777777" w:rsidR="00436350" w:rsidRPr="00E60563" w:rsidRDefault="003615F4" w:rsidP="00674402">
            <w:pPr>
              <w:jc w:val="center"/>
            </w:pPr>
            <w:r>
              <w:t>NA (NA</w:t>
            </w:r>
            <w:r w:rsidR="00E1083D">
              <w:t>;</w:t>
            </w:r>
            <w:r>
              <w:t xml:space="preserve"> NA)</w:t>
            </w:r>
          </w:p>
        </w:tc>
        <w:tc>
          <w:tcPr>
            <w:tcW w:w="2430" w:type="dxa"/>
            <w:vAlign w:val="center"/>
          </w:tcPr>
          <w:p w14:paraId="19A15DCB" w14:textId="77777777" w:rsidR="00436350" w:rsidRPr="00E60563" w:rsidRDefault="003615F4" w:rsidP="00674402">
            <w:pPr>
              <w:jc w:val="center"/>
            </w:pPr>
            <w:r>
              <w:t>NA (NA</w:t>
            </w:r>
            <w:r w:rsidR="00E1083D">
              <w:t>;</w:t>
            </w:r>
            <w:r>
              <w:t xml:space="preserve"> NA)</w:t>
            </w:r>
          </w:p>
        </w:tc>
        <w:tc>
          <w:tcPr>
            <w:tcW w:w="2520" w:type="dxa"/>
            <w:vAlign w:val="center"/>
          </w:tcPr>
          <w:p w14:paraId="19A15DCC" w14:textId="77777777" w:rsidR="00436350" w:rsidRPr="00E60563" w:rsidRDefault="003615F4" w:rsidP="00674402">
            <w:pPr>
              <w:jc w:val="center"/>
            </w:pPr>
            <w:r>
              <w:t>NA (NA</w:t>
            </w:r>
            <w:r w:rsidR="00E1083D">
              <w:t>;</w:t>
            </w:r>
            <w:r>
              <w:t xml:space="preserve"> NA)</w:t>
            </w:r>
          </w:p>
        </w:tc>
      </w:tr>
      <w:tr w:rsidR="00E87F88" w14:paraId="19A15DD2" w14:textId="77777777" w:rsidTr="00FE5BEB">
        <w:tc>
          <w:tcPr>
            <w:tcW w:w="2628" w:type="dxa"/>
          </w:tcPr>
          <w:p w14:paraId="19A15DCE" w14:textId="77777777" w:rsidR="00436350" w:rsidRPr="00E60563" w:rsidRDefault="003615F4" w:rsidP="00FE5BEB">
            <w:r>
              <w:t>Hazard ratio relativo a placebo más TDA (IC del 95%)</w:t>
            </w:r>
            <w:r w:rsidR="006A7D70">
              <w:rPr>
                <w:i/>
                <w:iCs/>
                <w:vertAlign w:val="superscript"/>
              </w:rPr>
              <w:t>4</w:t>
            </w:r>
          </w:p>
        </w:tc>
        <w:tc>
          <w:tcPr>
            <w:tcW w:w="2340" w:type="dxa"/>
            <w:vAlign w:val="center"/>
          </w:tcPr>
          <w:p w14:paraId="19A15DCF" w14:textId="77777777" w:rsidR="00436350" w:rsidRPr="00E60563" w:rsidRDefault="003615F4" w:rsidP="00674402">
            <w:pPr>
              <w:jc w:val="center"/>
            </w:pPr>
            <w:r>
              <w:t>0,59 (0,38; 0,91)</w:t>
            </w:r>
          </w:p>
        </w:tc>
        <w:tc>
          <w:tcPr>
            <w:tcW w:w="2430" w:type="dxa"/>
            <w:vAlign w:val="center"/>
          </w:tcPr>
          <w:p w14:paraId="19A15DD0" w14:textId="77777777" w:rsidR="00436350" w:rsidRPr="00E60563" w:rsidRDefault="003615F4" w:rsidP="00674402">
            <w:pPr>
              <w:jc w:val="center"/>
            </w:pPr>
            <w:r>
              <w:t>--</w:t>
            </w:r>
          </w:p>
        </w:tc>
        <w:tc>
          <w:tcPr>
            <w:tcW w:w="2520" w:type="dxa"/>
            <w:vAlign w:val="center"/>
          </w:tcPr>
          <w:p w14:paraId="19A15DD1" w14:textId="77777777" w:rsidR="00436350" w:rsidRPr="00E60563" w:rsidRDefault="003615F4" w:rsidP="00674402">
            <w:pPr>
              <w:jc w:val="center"/>
            </w:pPr>
            <w:r>
              <w:t>0,78 (0,52; 1,17)</w:t>
            </w:r>
          </w:p>
        </w:tc>
      </w:tr>
      <w:tr w:rsidR="00E87F88" w14:paraId="19A15DD7" w14:textId="77777777" w:rsidTr="00FE5BEB">
        <w:tc>
          <w:tcPr>
            <w:tcW w:w="2628" w:type="dxa"/>
          </w:tcPr>
          <w:p w14:paraId="19A15DD3" w14:textId="77777777" w:rsidR="00436350" w:rsidRPr="00E60563" w:rsidRDefault="003615F4" w:rsidP="00FE5BEB">
            <w:r>
              <w:t>Valor p en comparación con placebo más TDA</w:t>
            </w:r>
            <w:r w:rsidR="006A7D70">
              <w:rPr>
                <w:i/>
                <w:iCs/>
                <w:vertAlign w:val="superscript"/>
              </w:rPr>
              <w:t>5</w:t>
            </w:r>
          </w:p>
        </w:tc>
        <w:tc>
          <w:tcPr>
            <w:tcW w:w="2340" w:type="dxa"/>
            <w:vAlign w:val="center"/>
          </w:tcPr>
          <w:p w14:paraId="19A15DD4" w14:textId="77777777" w:rsidR="00436350" w:rsidRPr="00E60563" w:rsidRDefault="003615F4" w:rsidP="00674402">
            <w:pPr>
              <w:jc w:val="center"/>
            </w:pPr>
            <w:r>
              <w:t>p</w:t>
            </w:r>
            <w:r w:rsidR="00B06398">
              <w:t> </w:t>
            </w:r>
            <w:r>
              <w:t>=</w:t>
            </w:r>
            <w:r w:rsidR="00B06398">
              <w:t> </w:t>
            </w:r>
            <w:r>
              <w:t>0,0153</w:t>
            </w:r>
            <w:r w:rsidR="006A7D70">
              <w:rPr>
                <w:i/>
                <w:iCs/>
                <w:vertAlign w:val="superscript"/>
              </w:rPr>
              <w:t>9</w:t>
            </w:r>
          </w:p>
        </w:tc>
        <w:tc>
          <w:tcPr>
            <w:tcW w:w="2430" w:type="dxa"/>
            <w:vAlign w:val="center"/>
          </w:tcPr>
          <w:p w14:paraId="19A15DD5" w14:textId="77777777" w:rsidR="00436350" w:rsidRPr="00E60563" w:rsidRDefault="003615F4" w:rsidP="00674402">
            <w:pPr>
              <w:jc w:val="center"/>
            </w:pPr>
            <w:r>
              <w:t>--</w:t>
            </w:r>
          </w:p>
        </w:tc>
        <w:tc>
          <w:tcPr>
            <w:tcW w:w="2520" w:type="dxa"/>
            <w:vAlign w:val="center"/>
          </w:tcPr>
          <w:p w14:paraId="19A15DD6" w14:textId="77777777" w:rsidR="00436350" w:rsidRPr="00E60563" w:rsidRDefault="003615F4" w:rsidP="00674402">
            <w:pPr>
              <w:jc w:val="center"/>
            </w:pPr>
            <w:r>
              <w:t>p</w:t>
            </w:r>
            <w:r w:rsidR="00B06398">
              <w:t> </w:t>
            </w:r>
            <w:r>
              <w:t>=</w:t>
            </w:r>
            <w:r w:rsidR="00B06398">
              <w:t> </w:t>
            </w:r>
            <w:r>
              <w:t>0,2304</w:t>
            </w:r>
            <w:r w:rsidR="006A7D70">
              <w:rPr>
                <w:i/>
                <w:iCs/>
                <w:vertAlign w:val="superscript"/>
              </w:rPr>
              <w:t>9</w:t>
            </w:r>
          </w:p>
        </w:tc>
      </w:tr>
    </w:tbl>
    <w:p w14:paraId="19A15DD8" w14:textId="77777777" w:rsidR="00436350" w:rsidRDefault="003615F4" w:rsidP="00826851">
      <w:pPr>
        <w:keepNext/>
        <w:rPr>
          <w:sz w:val="18"/>
          <w:szCs w:val="18"/>
        </w:rPr>
      </w:pPr>
      <w:r>
        <w:rPr>
          <w:szCs w:val="18"/>
        </w:rPr>
        <w:tab/>
      </w:r>
      <w:r w:rsidR="00F502A4" w:rsidRPr="00826851">
        <w:rPr>
          <w:sz w:val="18"/>
          <w:szCs w:val="18"/>
        </w:rPr>
        <w:t>NA = no alcanzado.</w:t>
      </w:r>
    </w:p>
    <w:p w14:paraId="19A15DD9" w14:textId="77777777" w:rsidR="006A7D70" w:rsidRPr="006A7D70" w:rsidRDefault="003615F4" w:rsidP="004A1F5C">
      <w:pPr>
        <w:keepNext/>
        <w:numPr>
          <w:ilvl w:val="0"/>
          <w:numId w:val="55"/>
        </w:numPr>
        <w:tabs>
          <w:tab w:val="clear" w:pos="567"/>
        </w:tabs>
        <w:spacing w:line="240" w:lineRule="auto"/>
        <w:rPr>
          <w:sz w:val="18"/>
          <w:szCs w:val="18"/>
        </w:rPr>
      </w:pPr>
      <w:r>
        <w:rPr>
          <w:sz w:val="18"/>
          <w:szCs w:val="18"/>
        </w:rPr>
        <w:t>Mediana de tiempo de seguimiento de 61</w:t>
      </w:r>
      <w:r w:rsidR="005F6FE2">
        <w:rPr>
          <w:sz w:val="18"/>
          <w:szCs w:val="18"/>
        </w:rPr>
        <w:t> </w:t>
      </w:r>
      <w:r>
        <w:rPr>
          <w:sz w:val="18"/>
          <w:szCs w:val="18"/>
        </w:rPr>
        <w:t>meses.</w:t>
      </w:r>
    </w:p>
    <w:p w14:paraId="19A15DDA" w14:textId="77777777" w:rsidR="00436350" w:rsidRPr="00436350" w:rsidRDefault="003615F4" w:rsidP="00826851">
      <w:pPr>
        <w:keepNext/>
        <w:numPr>
          <w:ilvl w:val="0"/>
          <w:numId w:val="55"/>
        </w:numPr>
        <w:tabs>
          <w:tab w:val="clear" w:pos="567"/>
        </w:tabs>
        <w:spacing w:line="240" w:lineRule="auto"/>
        <w:rPr>
          <w:sz w:val="18"/>
          <w:szCs w:val="18"/>
        </w:rPr>
      </w:pPr>
      <w:r>
        <w:rPr>
          <w:sz w:val="18"/>
          <w:szCs w:val="18"/>
        </w:rPr>
        <w:t>Basado en el primer evento contribuyente (progresión radiológica o muerte).</w:t>
      </w:r>
    </w:p>
    <w:p w14:paraId="19A15DDB" w14:textId="77777777" w:rsidR="00436350" w:rsidRDefault="003615F4" w:rsidP="00826851">
      <w:pPr>
        <w:keepNext/>
        <w:numPr>
          <w:ilvl w:val="0"/>
          <w:numId w:val="55"/>
        </w:numPr>
        <w:tabs>
          <w:tab w:val="clear" w:pos="567"/>
        </w:tabs>
        <w:spacing w:line="240" w:lineRule="auto"/>
        <w:rPr>
          <w:sz w:val="18"/>
          <w:szCs w:val="18"/>
        </w:rPr>
      </w:pPr>
      <w:r w:rsidRPr="00826851">
        <w:rPr>
          <w:sz w:val="18"/>
          <w:szCs w:val="18"/>
        </w:rPr>
        <w:t>Basado en estimaciones de Kaplan-Meier</w:t>
      </w:r>
      <w:r w:rsidRPr="002F0009">
        <w:rPr>
          <w:sz w:val="18"/>
          <w:szCs w:val="18"/>
        </w:rPr>
        <w:t>.</w:t>
      </w:r>
    </w:p>
    <w:p w14:paraId="19A15DDC" w14:textId="77777777" w:rsidR="00436350" w:rsidRDefault="003615F4" w:rsidP="00826851">
      <w:pPr>
        <w:keepNext/>
        <w:numPr>
          <w:ilvl w:val="0"/>
          <w:numId w:val="55"/>
        </w:numPr>
        <w:tabs>
          <w:tab w:val="clear" w:pos="567"/>
        </w:tabs>
        <w:spacing w:line="240" w:lineRule="auto"/>
        <w:rPr>
          <w:sz w:val="18"/>
          <w:szCs w:val="18"/>
        </w:rPr>
      </w:pPr>
      <w:r>
        <w:rPr>
          <w:sz w:val="18"/>
          <w:szCs w:val="18"/>
        </w:rPr>
        <w:t xml:space="preserve">El Hazard Ratio se basa en un modelo de regresión de Cox estratificado en función de la evaluación del </w:t>
      </w:r>
      <w:r w:rsidR="00700E95">
        <w:rPr>
          <w:sz w:val="18"/>
          <w:szCs w:val="18"/>
        </w:rPr>
        <w:t>PSA</w:t>
      </w:r>
      <w:r>
        <w:rPr>
          <w:sz w:val="18"/>
          <w:szCs w:val="18"/>
        </w:rPr>
        <w:t xml:space="preserve">, el tiempo de duplicación del </w:t>
      </w:r>
      <w:r w:rsidR="00700E95">
        <w:rPr>
          <w:sz w:val="18"/>
          <w:szCs w:val="18"/>
        </w:rPr>
        <w:t>PSA</w:t>
      </w:r>
      <w:r>
        <w:rPr>
          <w:sz w:val="18"/>
          <w:szCs w:val="18"/>
        </w:rPr>
        <w:t xml:space="preserve"> y la hormonoterapia previa.</w:t>
      </w:r>
    </w:p>
    <w:p w14:paraId="19A15DDD" w14:textId="77777777" w:rsidR="00436350" w:rsidRDefault="003615F4" w:rsidP="00826851">
      <w:pPr>
        <w:keepNext/>
        <w:numPr>
          <w:ilvl w:val="0"/>
          <w:numId w:val="55"/>
        </w:numPr>
        <w:tabs>
          <w:tab w:val="clear" w:pos="567"/>
        </w:tabs>
        <w:spacing w:line="240" w:lineRule="auto"/>
        <w:rPr>
          <w:sz w:val="18"/>
          <w:szCs w:val="18"/>
        </w:rPr>
      </w:pPr>
      <w:r>
        <w:rPr>
          <w:sz w:val="18"/>
          <w:szCs w:val="18"/>
        </w:rPr>
        <w:t xml:space="preserve">El valor p bilateral se basa en una prueba de rangos logarítmicos estratificada según la evaluación del </w:t>
      </w:r>
      <w:r w:rsidR="00700E95">
        <w:rPr>
          <w:sz w:val="18"/>
          <w:szCs w:val="18"/>
        </w:rPr>
        <w:t>PSA</w:t>
      </w:r>
      <w:r>
        <w:rPr>
          <w:sz w:val="18"/>
          <w:szCs w:val="18"/>
        </w:rPr>
        <w:t xml:space="preserve">, el tiempo de duplicación del </w:t>
      </w:r>
      <w:r w:rsidR="00700E95">
        <w:rPr>
          <w:sz w:val="18"/>
          <w:szCs w:val="18"/>
        </w:rPr>
        <w:t>PSA</w:t>
      </w:r>
      <w:r>
        <w:rPr>
          <w:sz w:val="18"/>
          <w:szCs w:val="18"/>
        </w:rPr>
        <w:t xml:space="preserve"> y </w:t>
      </w:r>
      <w:r w:rsidR="00941E15">
        <w:rPr>
          <w:sz w:val="18"/>
          <w:szCs w:val="18"/>
        </w:rPr>
        <w:t xml:space="preserve">la </w:t>
      </w:r>
      <w:r>
        <w:rPr>
          <w:sz w:val="18"/>
          <w:szCs w:val="18"/>
        </w:rPr>
        <w:t>hormonoterapia previa.</w:t>
      </w:r>
    </w:p>
    <w:p w14:paraId="19A15DDE" w14:textId="77777777" w:rsidR="00436350" w:rsidRDefault="003615F4" w:rsidP="00826851">
      <w:pPr>
        <w:keepNext/>
        <w:numPr>
          <w:ilvl w:val="0"/>
          <w:numId w:val="55"/>
        </w:numPr>
        <w:tabs>
          <w:tab w:val="clear" w:pos="567"/>
        </w:tabs>
        <w:spacing w:line="240" w:lineRule="auto"/>
        <w:rPr>
          <w:sz w:val="18"/>
          <w:szCs w:val="18"/>
        </w:rPr>
      </w:pPr>
      <w:r>
        <w:rPr>
          <w:sz w:val="18"/>
          <w:szCs w:val="18"/>
        </w:rPr>
        <w:t xml:space="preserve">Basado en la progresión del </w:t>
      </w:r>
      <w:r w:rsidR="00700E95">
        <w:rPr>
          <w:sz w:val="18"/>
          <w:szCs w:val="18"/>
        </w:rPr>
        <w:t>PSA</w:t>
      </w:r>
      <w:r>
        <w:rPr>
          <w:sz w:val="18"/>
          <w:szCs w:val="18"/>
        </w:rPr>
        <w:t xml:space="preserve"> según se define en los criterios del grupo Prostate Cancer Clinical Trials Working Group 2.</w:t>
      </w:r>
    </w:p>
    <w:p w14:paraId="19A15DDF" w14:textId="77777777" w:rsidR="00436350" w:rsidRDefault="003615F4" w:rsidP="00826851">
      <w:pPr>
        <w:keepNext/>
        <w:numPr>
          <w:ilvl w:val="0"/>
          <w:numId w:val="55"/>
        </w:numPr>
        <w:tabs>
          <w:tab w:val="clear" w:pos="567"/>
        </w:tabs>
        <w:spacing w:line="240" w:lineRule="auto"/>
        <w:rPr>
          <w:sz w:val="18"/>
          <w:szCs w:val="18"/>
        </w:rPr>
      </w:pPr>
      <w:r>
        <w:rPr>
          <w:sz w:val="18"/>
          <w:szCs w:val="18"/>
        </w:rPr>
        <w:t>Basado en el primer uso posterior al inicio de terapia antineoplásica para el cáncer de próstata.</w:t>
      </w:r>
    </w:p>
    <w:p w14:paraId="19A15DE0" w14:textId="77777777" w:rsidR="00436350" w:rsidRDefault="003615F4" w:rsidP="00826851">
      <w:pPr>
        <w:keepNext/>
        <w:numPr>
          <w:ilvl w:val="0"/>
          <w:numId w:val="55"/>
        </w:numPr>
        <w:tabs>
          <w:tab w:val="clear" w:pos="567"/>
        </w:tabs>
        <w:spacing w:line="240" w:lineRule="auto"/>
        <w:rPr>
          <w:sz w:val="18"/>
          <w:szCs w:val="18"/>
        </w:rPr>
      </w:pPr>
      <w:r>
        <w:rPr>
          <w:sz w:val="18"/>
          <w:szCs w:val="18"/>
        </w:rPr>
        <w:t>Basado en un análisis intermedio preestablecido con fecha de corte de los datos del 31 de enero de 2023</w:t>
      </w:r>
      <w:r w:rsidR="001021E4">
        <w:rPr>
          <w:sz w:val="18"/>
          <w:szCs w:val="18"/>
        </w:rPr>
        <w:t xml:space="preserve"> y una mediana de tiempo de seguimiento de 65</w:t>
      </w:r>
      <w:r w:rsidR="005F6FE2">
        <w:rPr>
          <w:sz w:val="18"/>
          <w:szCs w:val="18"/>
        </w:rPr>
        <w:t> </w:t>
      </w:r>
      <w:r w:rsidR="001021E4">
        <w:rPr>
          <w:sz w:val="18"/>
          <w:szCs w:val="18"/>
        </w:rPr>
        <w:t>meses</w:t>
      </w:r>
      <w:r>
        <w:rPr>
          <w:sz w:val="18"/>
          <w:szCs w:val="18"/>
        </w:rPr>
        <w:t>.</w:t>
      </w:r>
    </w:p>
    <w:p w14:paraId="19A15DE1" w14:textId="77777777" w:rsidR="00436350" w:rsidRPr="00436350" w:rsidRDefault="003615F4" w:rsidP="00826851">
      <w:pPr>
        <w:keepNext/>
        <w:numPr>
          <w:ilvl w:val="0"/>
          <w:numId w:val="55"/>
        </w:numPr>
        <w:tabs>
          <w:tab w:val="clear" w:pos="567"/>
        </w:tabs>
        <w:spacing w:line="240" w:lineRule="auto"/>
        <w:rPr>
          <w:sz w:val="18"/>
          <w:szCs w:val="18"/>
        </w:rPr>
      </w:pPr>
      <w:r>
        <w:rPr>
          <w:sz w:val="18"/>
          <w:szCs w:val="18"/>
        </w:rPr>
        <w:t>El resultado no cumplió con el nivel significativo bilateral preestablecido de p</w:t>
      </w:r>
      <w:r w:rsidR="00941E15">
        <w:rPr>
          <w:sz w:val="18"/>
          <w:szCs w:val="18"/>
        </w:rPr>
        <w:t> </w:t>
      </w:r>
      <w:r w:rsidR="00603C21" w:rsidRPr="00284269">
        <w:rPr>
          <w:rFonts w:eastAsia="Times New Roman"/>
          <w:sz w:val="18"/>
          <w:szCs w:val="18"/>
          <w:lang w:eastAsia="en-US"/>
        </w:rPr>
        <w:t>≤</w:t>
      </w:r>
      <w:r w:rsidR="00941E15">
        <w:rPr>
          <w:sz w:val="18"/>
          <w:szCs w:val="18"/>
        </w:rPr>
        <w:t> </w:t>
      </w:r>
      <w:r w:rsidRPr="00674402">
        <w:rPr>
          <w:sz w:val="18"/>
          <w:szCs w:val="18"/>
        </w:rPr>
        <w:t>0,0001.</w:t>
      </w:r>
    </w:p>
    <w:p w14:paraId="19A15DE2" w14:textId="77777777" w:rsidR="00436350" w:rsidRDefault="00436350" w:rsidP="00AD4BD2">
      <w:pPr>
        <w:tabs>
          <w:tab w:val="clear" w:pos="567"/>
        </w:tabs>
        <w:autoSpaceDE w:val="0"/>
        <w:autoSpaceDN w:val="0"/>
        <w:adjustRightInd w:val="0"/>
        <w:spacing w:line="240" w:lineRule="auto"/>
        <w:rPr>
          <w:rFonts w:eastAsia="Times New Roman"/>
          <w:bCs/>
          <w:i/>
          <w:iCs/>
          <w:szCs w:val="22"/>
        </w:rPr>
      </w:pPr>
    </w:p>
    <w:p w14:paraId="19A15DE3" w14:textId="77777777" w:rsidR="00436350" w:rsidRDefault="003615F4" w:rsidP="00AD4BD2">
      <w:pPr>
        <w:tabs>
          <w:tab w:val="clear" w:pos="567"/>
        </w:tabs>
        <w:autoSpaceDE w:val="0"/>
        <w:autoSpaceDN w:val="0"/>
        <w:adjustRightInd w:val="0"/>
        <w:spacing w:line="240" w:lineRule="auto"/>
        <w:rPr>
          <w:rFonts w:eastAsia="Times New Roman"/>
          <w:bCs/>
          <w:i/>
          <w:iCs/>
          <w:szCs w:val="22"/>
        </w:rPr>
      </w:pPr>
      <w:r>
        <w:rPr>
          <w:noProof/>
        </w:rPr>
        <mc:AlternateContent>
          <mc:Choice Requires="wps">
            <w:drawing>
              <wp:anchor distT="0" distB="0" distL="114300" distR="114300" simplePos="0" relativeHeight="251671552" behindDoc="0" locked="0" layoutInCell="1" allowOverlap="1" wp14:anchorId="19A16949" wp14:editId="19A1694A">
                <wp:simplePos x="0" y="0"/>
                <wp:positionH relativeFrom="column">
                  <wp:posOffset>3175</wp:posOffset>
                </wp:positionH>
                <wp:positionV relativeFrom="paragraph">
                  <wp:posOffset>2580640</wp:posOffset>
                </wp:positionV>
                <wp:extent cx="685165" cy="92075"/>
                <wp:effectExtent l="0" t="0" r="635" b="3175"/>
                <wp:wrapNone/>
                <wp:docPr id="53" name="Text Box 53"/>
                <wp:cNvGraphicFramePr/>
                <a:graphic xmlns:a="http://schemas.openxmlformats.org/drawingml/2006/main">
                  <a:graphicData uri="http://schemas.microsoft.com/office/word/2010/wordprocessingShape">
                    <wps:wsp>
                      <wps:cNvSpPr txBox="1"/>
                      <wps:spPr>
                        <a:xfrm>
                          <a:off x="0" y="0"/>
                          <a:ext cx="685165" cy="92075"/>
                        </a:xfrm>
                        <a:prstGeom prst="rect">
                          <a:avLst/>
                        </a:prstGeom>
                        <a:solidFill>
                          <a:schemeClr val="lt1"/>
                        </a:solidFill>
                        <a:ln w="6350">
                          <a:noFill/>
                        </a:ln>
                      </wps:spPr>
                      <wps:txbx>
                        <w:txbxContent>
                          <w:p w14:paraId="19A169C7" w14:textId="77777777" w:rsidR="00174A27" w:rsidRPr="005850C7" w:rsidRDefault="003615F4" w:rsidP="00826851">
                            <w:pPr>
                              <w:spacing w:line="240" w:lineRule="auto"/>
                              <w:rPr>
                                <w:rFonts w:ascii="Arial" w:hAnsi="Arial" w:cs="Arial"/>
                                <w:sz w:val="10"/>
                                <w:szCs w:val="10"/>
                              </w:rPr>
                            </w:pPr>
                            <w:r>
                              <w:rPr>
                                <w:rFonts w:ascii="Arial" w:hAnsi="Arial" w:cs="Arial"/>
                                <w:sz w:val="10"/>
                                <w:szCs w:val="10"/>
                              </w:rPr>
                              <w:t>Pacientes en riesgo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9A16949" id="_x0000_t202" coordsize="21600,21600" o:spt="202" path="m,l,21600r21600,l21600,xe">
                <v:stroke joinstyle="miter"/>
                <v:path gradientshapeok="t" o:connecttype="rect"/>
              </v:shapetype>
              <v:shape id="Text Box 53" o:spid="_x0000_s1026" type="#_x0000_t202" style="position:absolute;margin-left:.25pt;margin-top:203.2pt;width:53.95pt;height: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" fillcolor="white [3201]" stroked="f" strokeweight=".5pt">
                <v:textbox inset="0,0,0,0">
                  <w:txbxContent>
                    <w:p w14:paraId="19A169C7" w14:textId="77777777" w:rsidR="00174A27" w:rsidRPr="005850C7" w:rsidRDefault="003615F4" w:rsidP="00826851">
                      <w:pPr>
                        <w:spacing w:line="240" w:lineRule="auto"/>
                        <w:rPr>
                          <w:rFonts w:ascii="Arial" w:hAnsi="Arial" w:cs="Arial"/>
                          <w:sz w:val="10"/>
                          <w:szCs w:val="10"/>
                        </w:rPr>
                      </w:pPr>
                      <w:r>
                        <w:rPr>
                          <w:rFonts w:ascii="Arial" w:hAnsi="Arial" w:cs="Arial"/>
                          <w:sz w:val="10"/>
                          <w:szCs w:val="10"/>
                        </w:rPr>
                        <w:t>Pacientes en riesgo</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19A1694B" wp14:editId="19A1694C">
                <wp:simplePos x="0" y="0"/>
                <wp:positionH relativeFrom="margin">
                  <wp:posOffset>-7620</wp:posOffset>
                </wp:positionH>
                <wp:positionV relativeFrom="paragraph">
                  <wp:posOffset>2498090</wp:posOffset>
                </wp:positionV>
                <wp:extent cx="711200" cy="1016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11200" cy="101600"/>
                        </a:xfrm>
                        <a:prstGeom prst="rect">
                          <a:avLst/>
                        </a:prstGeom>
                        <a:solidFill>
                          <a:schemeClr val="lt1"/>
                        </a:solidFill>
                        <a:ln w="6350">
                          <a:noFill/>
                        </a:ln>
                      </wps:spPr>
                      <wps:txbx>
                        <w:txbxContent>
                          <w:p w14:paraId="19A169C8" w14:textId="77777777" w:rsidR="00174A27" w:rsidRPr="005850C7" w:rsidRDefault="003615F4" w:rsidP="00674402">
                            <w:pPr>
                              <w:spacing w:line="240" w:lineRule="auto"/>
                              <w:rPr>
                                <w:rFonts w:ascii="Arial" w:hAnsi="Arial" w:cs="Arial"/>
                                <w:sz w:val="10"/>
                                <w:szCs w:val="10"/>
                              </w:rPr>
                            </w:pPr>
                            <w:r>
                              <w:rPr>
                                <w:rFonts w:ascii="Arial" w:hAnsi="Arial" w:cs="Arial"/>
                                <w:sz w:val="10"/>
                                <w:szCs w:val="10"/>
                              </w:rPr>
                              <w:t>Enzalutamida +TDA: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4B" id="Text Box 25" o:spid="_x0000_s1027" type="#_x0000_t202" style="position:absolute;margin-left:-.6pt;margin-top:196.7pt;width:56pt;height: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" fillcolor="white [3201]" stroked="f" strokeweight=".5pt">
                <v:textbox inset="0,0,0,0">
                  <w:txbxContent>
                    <w:p w14:paraId="19A169C8" w14:textId="77777777" w:rsidR="00174A27" w:rsidRPr="005850C7" w:rsidRDefault="003615F4" w:rsidP="00674402">
                      <w:pPr>
                        <w:spacing w:line="240" w:lineRule="auto"/>
                        <w:rPr>
                          <w:rFonts w:ascii="Arial" w:hAnsi="Arial" w:cs="Arial"/>
                          <w:sz w:val="10"/>
                          <w:szCs w:val="10"/>
                        </w:rPr>
                      </w:pPr>
                      <w:r>
                        <w:rPr>
                          <w:rFonts w:ascii="Arial" w:hAnsi="Arial" w:cs="Arial"/>
                          <w:sz w:val="10"/>
                          <w:szCs w:val="10"/>
                        </w:rPr>
                        <w:t>Enzalutamida +TDA:</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19A1694D" wp14:editId="19A1694E">
                <wp:simplePos x="0" y="0"/>
                <wp:positionH relativeFrom="column">
                  <wp:posOffset>171450</wp:posOffset>
                </wp:positionH>
                <wp:positionV relativeFrom="paragraph">
                  <wp:posOffset>264160</wp:posOffset>
                </wp:positionV>
                <wp:extent cx="373380" cy="1653540"/>
                <wp:effectExtent l="0" t="0" r="7620" b="3810"/>
                <wp:wrapNone/>
                <wp:docPr id="51" name="Text Box 51"/>
                <wp:cNvGraphicFramePr/>
                <a:graphic xmlns:a="http://schemas.openxmlformats.org/drawingml/2006/main">
                  <a:graphicData uri="http://schemas.microsoft.com/office/word/2010/wordprocessingShape">
                    <wps:wsp>
                      <wps:cNvSpPr txBox="1"/>
                      <wps:spPr>
                        <a:xfrm>
                          <a:off x="0" y="0"/>
                          <a:ext cx="373380" cy="1653540"/>
                        </a:xfrm>
                        <a:prstGeom prst="rect">
                          <a:avLst/>
                        </a:prstGeom>
                        <a:solidFill>
                          <a:schemeClr val="lt1"/>
                        </a:solidFill>
                        <a:ln w="6350">
                          <a:noFill/>
                        </a:ln>
                      </wps:spPr>
                      <wps:txbx>
                        <w:txbxContent>
                          <w:p w14:paraId="19A169C9" w14:textId="77777777" w:rsidR="00174A27" w:rsidRPr="007E62C0" w:rsidRDefault="003615F4" w:rsidP="008338A9">
                            <w:pPr>
                              <w:jc w:val="center"/>
                              <w:rPr>
                                <w:rFonts w:ascii="Arial" w:hAnsi="Arial" w:cs="Arial"/>
                                <w:color w:val="000000" w:themeColor="text1"/>
                                <w:sz w:val="14"/>
                                <w:szCs w:val="14"/>
                              </w:rPr>
                            </w:pPr>
                            <w:r>
                              <w:rPr>
                                <w:rFonts w:ascii="Arial" w:hAnsi="Arial" w:cs="Arial"/>
                                <w:color w:val="000000" w:themeColor="text1"/>
                                <w:sz w:val="14"/>
                                <w:szCs w:val="14"/>
                              </w:rPr>
                              <w:t>Supervivencia Libre de Metástasis</w:t>
                            </w:r>
                            <w:r w:rsidRPr="007E62C0">
                              <w:rPr>
                                <w:rFonts w:ascii="Arial" w:hAnsi="Arial" w:cs="Arial"/>
                                <w:color w:val="000000" w:themeColor="text1"/>
                                <w:sz w:val="14"/>
                                <w:szCs w:val="14"/>
                              </w:rPr>
                              <w:t xml:space="preserve">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4D" id="Text Box 51" o:spid="_x0000_s1028" type="#_x0000_t202" style="position:absolute;margin-left:13.5pt;margin-top:20.8pt;width:29.4pt;height:13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" fillcolor="white [3201]" stroked="f" strokeweight=".5pt">
                <v:textbox style="layout-flow:vertical;mso-layout-flow-alt:bottom-to-top" inset="0,0,0,0">
                  <w:txbxContent>
                    <w:p w14:paraId="19A169C9" w14:textId="77777777" w:rsidR="00174A27" w:rsidRPr="007E62C0" w:rsidRDefault="003615F4" w:rsidP="008338A9">
                      <w:pPr>
                        <w:jc w:val="center"/>
                        <w:rPr>
                          <w:rFonts w:ascii="Arial" w:hAnsi="Arial" w:cs="Arial"/>
                          <w:color w:val="000000" w:themeColor="text1"/>
                          <w:sz w:val="14"/>
                          <w:szCs w:val="14"/>
                        </w:rPr>
                      </w:pPr>
                      <w:r>
                        <w:rPr>
                          <w:rFonts w:ascii="Arial" w:hAnsi="Arial" w:cs="Arial"/>
                          <w:color w:val="000000" w:themeColor="text1"/>
                          <w:sz w:val="14"/>
                          <w:szCs w:val="14"/>
                        </w:rPr>
                        <w:t>Supervivencia Libre de Metástasis</w:t>
                      </w:r>
                      <w:r w:rsidRPr="007E62C0">
                        <w:rPr>
                          <w:rFonts w:ascii="Arial" w:hAnsi="Arial" w:cs="Arial"/>
                          <w:color w:val="000000" w:themeColor="text1"/>
                          <w:sz w:val="14"/>
                          <w:szCs w:val="14"/>
                        </w:rPr>
                        <w:t xml:space="preserve"> (%)</w:t>
                      </w:r>
                    </w:p>
                  </w:txbxContent>
                </v:textbox>
              </v:shape>
            </w:pict>
          </mc:Fallback>
        </mc:AlternateContent>
      </w:r>
      <w:r w:rsidR="000F170D">
        <w:rPr>
          <w:noProof/>
        </w:rPr>
        <mc:AlternateContent>
          <mc:Choice Requires="wps">
            <w:drawing>
              <wp:anchor distT="0" distB="0" distL="114300" distR="114300" simplePos="0" relativeHeight="251726848" behindDoc="0" locked="0" layoutInCell="1" allowOverlap="1" wp14:anchorId="19A1694F" wp14:editId="19A16950">
                <wp:simplePos x="0" y="0"/>
                <wp:positionH relativeFrom="column">
                  <wp:posOffset>2080491</wp:posOffset>
                </wp:positionH>
                <wp:positionV relativeFrom="paragraph">
                  <wp:posOffset>1738746</wp:posOffset>
                </wp:positionV>
                <wp:extent cx="718078" cy="8919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18078" cy="89198"/>
                        </a:xfrm>
                        <a:prstGeom prst="rect">
                          <a:avLst/>
                        </a:prstGeom>
                        <a:solidFill>
                          <a:schemeClr val="lt1"/>
                        </a:solidFill>
                        <a:ln w="6350">
                          <a:noFill/>
                        </a:ln>
                      </wps:spPr>
                      <wps:txbx>
                        <w:txbxContent>
                          <w:p w14:paraId="19A169CA" w14:textId="77777777" w:rsidR="00174A27" w:rsidRPr="005850C7" w:rsidRDefault="003615F4" w:rsidP="00674402">
                            <w:pPr>
                              <w:spacing w:line="240" w:lineRule="auto"/>
                              <w:rPr>
                                <w:rFonts w:ascii="Arial" w:hAnsi="Arial" w:cs="Arial"/>
                                <w:sz w:val="10"/>
                                <w:szCs w:val="10"/>
                              </w:rPr>
                            </w:pPr>
                            <w:r>
                              <w:rPr>
                                <w:rFonts w:ascii="Arial" w:hAnsi="Arial" w:cs="Arial"/>
                                <w:sz w:val="10"/>
                                <w:szCs w:val="10"/>
                              </w:rPr>
                              <w:t>Número de sujetos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9A1694F" id="Text Box 56" o:spid="_x0000_s1029" type="#_x0000_t202" style="position:absolute;margin-left:163.8pt;margin-top:136.9pt;width:56.55pt;height: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" fillcolor="white [3201]" stroked="f" strokeweight=".5pt">
                <v:textbox inset="0,0,0,0">
                  <w:txbxContent>
                    <w:p w14:paraId="19A169CA" w14:textId="77777777" w:rsidR="00174A27" w:rsidRPr="005850C7" w:rsidRDefault="003615F4" w:rsidP="00674402">
                      <w:pPr>
                        <w:spacing w:line="240" w:lineRule="auto"/>
                        <w:rPr>
                          <w:rFonts w:ascii="Arial" w:hAnsi="Arial" w:cs="Arial"/>
                          <w:sz w:val="10"/>
                          <w:szCs w:val="10"/>
                        </w:rPr>
                      </w:pPr>
                      <w:r>
                        <w:rPr>
                          <w:rFonts w:ascii="Arial" w:hAnsi="Arial" w:cs="Arial"/>
                          <w:sz w:val="10"/>
                          <w:szCs w:val="10"/>
                        </w:rPr>
                        <w:t>Número de sujetos</w:t>
                      </w:r>
                    </w:p>
                  </w:txbxContent>
                </v:textbox>
              </v:shape>
            </w:pict>
          </mc:Fallback>
        </mc:AlternateContent>
      </w:r>
      <w:r w:rsidR="000F170D">
        <w:rPr>
          <w:noProof/>
        </w:rPr>
        <mc:AlternateContent>
          <mc:Choice Requires="wps">
            <w:drawing>
              <wp:anchor distT="0" distB="0" distL="114300" distR="114300" simplePos="0" relativeHeight="251724800" behindDoc="0" locked="0" layoutInCell="1" allowOverlap="1" wp14:anchorId="19A16951" wp14:editId="19A16952">
                <wp:simplePos x="0" y="0"/>
                <wp:positionH relativeFrom="margin">
                  <wp:posOffset>0</wp:posOffset>
                </wp:positionH>
                <wp:positionV relativeFrom="paragraph">
                  <wp:posOffset>2728653</wp:posOffset>
                </wp:positionV>
                <wp:extent cx="685698" cy="86984"/>
                <wp:effectExtent l="0" t="0" r="635" b="8890"/>
                <wp:wrapNone/>
                <wp:docPr id="46" name="Text Box 46"/>
                <wp:cNvGraphicFramePr/>
                <a:graphic xmlns:a="http://schemas.openxmlformats.org/drawingml/2006/main">
                  <a:graphicData uri="http://schemas.microsoft.com/office/word/2010/wordprocessingShape">
                    <wps:wsp>
                      <wps:cNvSpPr txBox="1"/>
                      <wps:spPr>
                        <a:xfrm>
                          <a:off x="0" y="0"/>
                          <a:ext cx="685698" cy="86984"/>
                        </a:xfrm>
                        <a:prstGeom prst="rect">
                          <a:avLst/>
                        </a:prstGeom>
                        <a:solidFill>
                          <a:schemeClr val="lt1"/>
                        </a:solidFill>
                        <a:ln w="6350">
                          <a:noFill/>
                        </a:ln>
                      </wps:spPr>
                      <wps:txbx>
                        <w:txbxContent>
                          <w:p w14:paraId="19A169CB" w14:textId="77777777" w:rsidR="00174A27" w:rsidRPr="005850C7" w:rsidRDefault="003615F4" w:rsidP="00674402">
                            <w:pPr>
                              <w:spacing w:line="240" w:lineRule="auto"/>
                              <w:rPr>
                                <w:rFonts w:ascii="Arial" w:hAnsi="Arial" w:cs="Arial"/>
                                <w:sz w:val="10"/>
                                <w:szCs w:val="10"/>
                              </w:rPr>
                            </w:pPr>
                            <w:r>
                              <w:rPr>
                                <w:rFonts w:ascii="Arial" w:hAnsi="Arial" w:cs="Arial"/>
                                <w:sz w:val="10"/>
                                <w:szCs w:val="10"/>
                              </w:rPr>
                              <w:t>Placebo + TDA: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9A16951" id="Text Box 46" o:spid="_x0000_s1030" type="#_x0000_t202" style="position:absolute;margin-left:0;margin-top:214.85pt;width:54pt;height:6.85pt;z-index:251724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" fillcolor="white [3201]" stroked="f" strokeweight=".5pt">
                <v:textbox inset="0,0,0,0">
                  <w:txbxContent>
                    <w:p w14:paraId="19A169CB" w14:textId="77777777" w:rsidR="00174A27" w:rsidRPr="005850C7" w:rsidRDefault="003615F4" w:rsidP="00674402">
                      <w:pPr>
                        <w:spacing w:line="240" w:lineRule="auto"/>
                        <w:rPr>
                          <w:rFonts w:ascii="Arial" w:hAnsi="Arial" w:cs="Arial"/>
                          <w:sz w:val="10"/>
                          <w:szCs w:val="10"/>
                        </w:rPr>
                      </w:pPr>
                      <w:r>
                        <w:rPr>
                          <w:rFonts w:ascii="Arial" w:hAnsi="Arial" w:cs="Arial"/>
                          <w:sz w:val="10"/>
                          <w:szCs w:val="10"/>
                        </w:rPr>
                        <w:t>Placebo + TDA:</w:t>
                      </w:r>
                    </w:p>
                  </w:txbxContent>
                </v:textbox>
                <w10:wrap anchorx="margin"/>
              </v:shape>
            </w:pict>
          </mc:Fallback>
        </mc:AlternateContent>
      </w:r>
      <w:r w:rsidR="000F170D">
        <w:rPr>
          <w:noProof/>
        </w:rPr>
        <mc:AlternateContent>
          <mc:Choice Requires="wps">
            <w:drawing>
              <wp:anchor distT="0" distB="0" distL="114300" distR="114300" simplePos="0" relativeHeight="251720704" behindDoc="0" locked="0" layoutInCell="1" allowOverlap="1" wp14:anchorId="19A16953" wp14:editId="19A16954">
                <wp:simplePos x="0" y="0"/>
                <wp:positionH relativeFrom="margin">
                  <wp:posOffset>814705</wp:posOffset>
                </wp:positionH>
                <wp:positionV relativeFrom="paragraph">
                  <wp:posOffset>2000192</wp:posOffset>
                </wp:positionV>
                <wp:extent cx="1884219" cy="180109"/>
                <wp:effectExtent l="0" t="0" r="1905" b="0"/>
                <wp:wrapNone/>
                <wp:docPr id="21" name="Text Box 21"/>
                <wp:cNvGraphicFramePr/>
                <a:graphic xmlns:a="http://schemas.openxmlformats.org/drawingml/2006/main">
                  <a:graphicData uri="http://schemas.microsoft.com/office/word/2010/wordprocessingShape">
                    <wps:wsp>
                      <wps:cNvSpPr txBox="1"/>
                      <wps:spPr>
                        <a:xfrm>
                          <a:off x="0" y="0"/>
                          <a:ext cx="1884219" cy="180109"/>
                        </a:xfrm>
                        <a:prstGeom prst="rect">
                          <a:avLst/>
                        </a:prstGeom>
                        <a:solidFill>
                          <a:schemeClr val="lt1"/>
                        </a:solidFill>
                        <a:ln w="6350">
                          <a:noFill/>
                        </a:ln>
                      </wps:spPr>
                      <wps:txbx>
                        <w:txbxContent>
                          <w:p w14:paraId="19A169CC" w14:textId="77777777" w:rsidR="00174A27" w:rsidRDefault="003615F4" w:rsidP="00674402">
                            <w:pPr>
                              <w:spacing w:after="10" w:line="240" w:lineRule="auto"/>
                              <w:rPr>
                                <w:rFonts w:ascii="Arial" w:hAnsi="Arial" w:cs="Arial"/>
                                <w:sz w:val="10"/>
                                <w:szCs w:val="10"/>
                              </w:rPr>
                            </w:pPr>
                            <w:r>
                              <w:rPr>
                                <w:rFonts w:ascii="Arial" w:hAnsi="Arial" w:cs="Arial"/>
                                <w:sz w:val="10"/>
                                <w:szCs w:val="10"/>
                              </w:rPr>
                              <w:t>Prueba de rangos logarítmicos estratificada: p = &lt; 0,0001</w:t>
                            </w:r>
                          </w:p>
                          <w:p w14:paraId="19A169CD" w14:textId="77777777" w:rsidR="00174A27" w:rsidRPr="005850C7" w:rsidRDefault="003615F4" w:rsidP="00674402">
                            <w:pPr>
                              <w:spacing w:after="10" w:line="240" w:lineRule="auto"/>
                              <w:rPr>
                                <w:rFonts w:ascii="Arial" w:hAnsi="Arial" w:cs="Arial"/>
                                <w:sz w:val="10"/>
                                <w:szCs w:val="10"/>
                              </w:rPr>
                            </w:pPr>
                            <w:r>
                              <w:rPr>
                                <w:rFonts w:ascii="Arial" w:hAnsi="Arial" w:cs="Arial"/>
                                <w:sz w:val="10"/>
                                <w:szCs w:val="10"/>
                              </w:rPr>
                              <w:t>Hazard Ratio estratificado (IC del 95%):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53" id="Text Box 21" o:spid="_x0000_s1031" type="#_x0000_t202" style="position:absolute;margin-left:64.15pt;margin-top:157.5pt;width:148.35pt;height:14.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" fillcolor="white [3201]" stroked="f" strokeweight=".5pt">
                <v:textbox inset="0,0,0,0">
                  <w:txbxContent>
                    <w:p w14:paraId="19A169CC" w14:textId="77777777" w:rsidR="00174A27" w:rsidRDefault="003615F4" w:rsidP="00674402">
                      <w:pPr>
                        <w:spacing w:after="10" w:line="240" w:lineRule="auto"/>
                        <w:rPr>
                          <w:rFonts w:ascii="Arial" w:hAnsi="Arial" w:cs="Arial"/>
                          <w:sz w:val="10"/>
                          <w:szCs w:val="10"/>
                        </w:rPr>
                      </w:pPr>
                      <w:r>
                        <w:rPr>
                          <w:rFonts w:ascii="Arial" w:hAnsi="Arial" w:cs="Arial"/>
                          <w:sz w:val="10"/>
                          <w:szCs w:val="10"/>
                        </w:rPr>
                        <w:t>Prueba de rangos logarítmicos estratificada: p = &lt; 0,0001</w:t>
                      </w:r>
                    </w:p>
                    <w:p w14:paraId="19A169CD" w14:textId="77777777" w:rsidR="00174A27" w:rsidRPr="005850C7" w:rsidRDefault="003615F4" w:rsidP="00674402">
                      <w:pPr>
                        <w:spacing w:after="10" w:line="240" w:lineRule="auto"/>
                        <w:rPr>
                          <w:rFonts w:ascii="Arial" w:hAnsi="Arial" w:cs="Arial"/>
                          <w:sz w:val="10"/>
                          <w:szCs w:val="10"/>
                        </w:rPr>
                      </w:pPr>
                      <w:r>
                        <w:rPr>
                          <w:rFonts w:ascii="Arial" w:hAnsi="Arial" w:cs="Arial"/>
                          <w:sz w:val="10"/>
                          <w:szCs w:val="10"/>
                        </w:rPr>
                        <w:t>Hazard Ratio estratificado (IC del 95%): 0,424 (0,296; 0,607)</w:t>
                      </w:r>
                    </w:p>
                  </w:txbxContent>
                </v:textbox>
                <w10:wrap anchorx="margin"/>
              </v:shape>
            </w:pict>
          </mc:Fallback>
        </mc:AlternateContent>
      </w:r>
      <w:r w:rsidR="00AF2A2B">
        <w:rPr>
          <w:noProof/>
        </w:rPr>
        <mc:AlternateContent>
          <mc:Choice Requires="wps">
            <w:drawing>
              <wp:anchor distT="0" distB="0" distL="114300" distR="114300" simplePos="0" relativeHeight="251673600" behindDoc="0" locked="0" layoutInCell="1" allowOverlap="1" wp14:anchorId="19A16955" wp14:editId="19A16956">
                <wp:simplePos x="0" y="0"/>
                <wp:positionH relativeFrom="margin">
                  <wp:align>left</wp:align>
                </wp:positionH>
                <wp:positionV relativeFrom="paragraph">
                  <wp:posOffset>2798535</wp:posOffset>
                </wp:positionV>
                <wp:extent cx="677545" cy="108857"/>
                <wp:effectExtent l="0" t="0" r="8255" b="5715"/>
                <wp:wrapNone/>
                <wp:docPr id="27" name="Text Box 27"/>
                <wp:cNvGraphicFramePr/>
                <a:graphic xmlns:a="http://schemas.openxmlformats.org/drawingml/2006/main">
                  <a:graphicData uri="http://schemas.microsoft.com/office/word/2010/wordprocessingShape">
                    <wps:wsp>
                      <wps:cNvSpPr txBox="1"/>
                      <wps:spPr>
                        <a:xfrm>
                          <a:off x="0" y="0"/>
                          <a:ext cx="677545" cy="108857"/>
                        </a:xfrm>
                        <a:prstGeom prst="rect">
                          <a:avLst/>
                        </a:prstGeom>
                        <a:solidFill>
                          <a:schemeClr val="lt1"/>
                        </a:solidFill>
                        <a:ln w="6350">
                          <a:noFill/>
                        </a:ln>
                      </wps:spPr>
                      <wps:txbx>
                        <w:txbxContent>
                          <w:p w14:paraId="19A169CE" w14:textId="77777777" w:rsidR="00174A27" w:rsidRPr="005850C7" w:rsidRDefault="003615F4" w:rsidP="00826851">
                            <w:pPr>
                              <w:spacing w:line="240" w:lineRule="auto"/>
                              <w:rPr>
                                <w:rFonts w:ascii="Arial" w:hAnsi="Arial" w:cs="Arial"/>
                                <w:sz w:val="10"/>
                                <w:szCs w:val="10"/>
                              </w:rPr>
                            </w:pPr>
                            <w:r>
                              <w:rPr>
                                <w:rFonts w:ascii="Arial" w:hAnsi="Arial" w:cs="Arial"/>
                                <w:sz w:val="10"/>
                                <w:szCs w:val="10"/>
                              </w:rPr>
                              <w:t>Pacientes en riesgo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55" id="Text Box 27" o:spid="_x0000_s1032" type="#_x0000_t202" style="position:absolute;margin-left:0;margin-top:220.35pt;width:53.35pt;height:8.5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" fillcolor="white [3201]" stroked="f" strokeweight=".5pt">
                <v:textbox inset="0,0,0,0">
                  <w:txbxContent>
                    <w:p w14:paraId="19A169CE" w14:textId="77777777" w:rsidR="00174A27" w:rsidRPr="005850C7" w:rsidRDefault="003615F4" w:rsidP="00826851">
                      <w:pPr>
                        <w:spacing w:line="240" w:lineRule="auto"/>
                        <w:rPr>
                          <w:rFonts w:ascii="Arial" w:hAnsi="Arial" w:cs="Arial"/>
                          <w:sz w:val="10"/>
                          <w:szCs w:val="10"/>
                        </w:rPr>
                      </w:pPr>
                      <w:r>
                        <w:rPr>
                          <w:rFonts w:ascii="Arial" w:hAnsi="Arial" w:cs="Arial"/>
                          <w:sz w:val="10"/>
                          <w:szCs w:val="10"/>
                        </w:rPr>
                        <w:t>Pacientes en riesgo</w:t>
                      </w:r>
                    </w:p>
                  </w:txbxContent>
                </v:textbox>
                <w10:wrap anchorx="margin"/>
              </v:shape>
            </w:pict>
          </mc:Fallback>
        </mc:AlternateContent>
      </w:r>
      <w:r w:rsidR="003E41F0">
        <w:rPr>
          <w:noProof/>
        </w:rPr>
        <mc:AlternateContent>
          <mc:Choice Requires="wps">
            <w:drawing>
              <wp:anchor distT="0" distB="0" distL="114300" distR="114300" simplePos="0" relativeHeight="251669504" behindDoc="0" locked="0" layoutInCell="1" allowOverlap="1" wp14:anchorId="19A16957" wp14:editId="19A16958">
                <wp:simplePos x="0" y="0"/>
                <wp:positionH relativeFrom="column">
                  <wp:posOffset>1116330</wp:posOffset>
                </wp:positionH>
                <wp:positionV relativeFrom="paragraph">
                  <wp:posOffset>1750060</wp:posOffset>
                </wp:positionV>
                <wp:extent cx="965200" cy="260350"/>
                <wp:effectExtent l="0" t="0" r="6350" b="6350"/>
                <wp:wrapNone/>
                <wp:docPr id="49" name="Text Box 49"/>
                <wp:cNvGraphicFramePr/>
                <a:graphic xmlns:a="http://schemas.openxmlformats.org/drawingml/2006/main">
                  <a:graphicData uri="http://schemas.microsoft.com/office/word/2010/wordprocessingShape">
                    <wps:wsp>
                      <wps:cNvSpPr txBox="1"/>
                      <wps:spPr>
                        <a:xfrm>
                          <a:off x="0" y="0"/>
                          <a:ext cx="965200" cy="260350"/>
                        </a:xfrm>
                        <a:prstGeom prst="rect">
                          <a:avLst/>
                        </a:prstGeom>
                        <a:solidFill>
                          <a:schemeClr val="lt1"/>
                        </a:solidFill>
                        <a:ln w="6350">
                          <a:noFill/>
                        </a:ln>
                      </wps:spPr>
                      <wps:txbx>
                        <w:txbxContent>
                          <w:p w14:paraId="19A169CF" w14:textId="77777777" w:rsidR="00174A27" w:rsidRDefault="003615F4" w:rsidP="00826851">
                            <w:pPr>
                              <w:spacing w:after="10" w:line="240" w:lineRule="auto"/>
                              <w:rPr>
                                <w:rFonts w:ascii="Arial" w:hAnsi="Arial" w:cs="Arial"/>
                                <w:sz w:val="10"/>
                                <w:szCs w:val="10"/>
                              </w:rPr>
                            </w:pPr>
                            <w:r>
                              <w:rPr>
                                <w:rFonts w:ascii="Arial" w:hAnsi="Arial" w:cs="Arial"/>
                                <w:sz w:val="10"/>
                                <w:szCs w:val="10"/>
                              </w:rPr>
                              <w:t>Tratamiento</w:t>
                            </w:r>
                          </w:p>
                          <w:p w14:paraId="19A169D0" w14:textId="77777777" w:rsidR="00174A27" w:rsidRDefault="003615F4" w:rsidP="00826851">
                            <w:pPr>
                              <w:spacing w:after="10" w:line="240" w:lineRule="auto"/>
                              <w:rPr>
                                <w:rFonts w:ascii="Arial" w:hAnsi="Arial" w:cs="Arial"/>
                                <w:sz w:val="10"/>
                                <w:szCs w:val="10"/>
                              </w:rPr>
                            </w:pPr>
                            <w:r>
                              <w:rPr>
                                <w:rFonts w:ascii="Arial" w:hAnsi="Arial" w:cs="Arial"/>
                                <w:sz w:val="10"/>
                                <w:szCs w:val="10"/>
                              </w:rPr>
                              <w:t>Enzalutamida + TDA</w:t>
                            </w:r>
                          </w:p>
                          <w:p w14:paraId="19A169D1" w14:textId="77777777" w:rsidR="00174A27" w:rsidRPr="005850C7" w:rsidRDefault="003615F4" w:rsidP="00826851">
                            <w:pPr>
                              <w:spacing w:after="10" w:line="240" w:lineRule="auto"/>
                              <w:rPr>
                                <w:rFonts w:ascii="Arial" w:hAnsi="Arial" w:cs="Arial"/>
                                <w:sz w:val="10"/>
                                <w:szCs w:val="10"/>
                              </w:rPr>
                            </w:pPr>
                            <w:r>
                              <w:rPr>
                                <w:rFonts w:ascii="Arial" w:hAnsi="Arial" w:cs="Arial"/>
                                <w:sz w:val="10"/>
                                <w:szCs w:val="10"/>
                              </w:rPr>
                              <w:t>Placebo + TDA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57" id="Text Box 49" o:spid="_x0000_s1033" type="#_x0000_t202" style="position:absolute;margin-left:87.9pt;margin-top:137.8pt;width:76pt;height: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" fillcolor="white [3201]" stroked="f" strokeweight=".5pt">
                <v:textbox inset="0,0,0,0">
                  <w:txbxContent>
                    <w:p w14:paraId="19A169CF" w14:textId="77777777" w:rsidR="00174A27" w:rsidRDefault="003615F4" w:rsidP="00826851">
                      <w:pPr>
                        <w:spacing w:after="10" w:line="240" w:lineRule="auto"/>
                        <w:rPr>
                          <w:rFonts w:ascii="Arial" w:hAnsi="Arial" w:cs="Arial"/>
                          <w:sz w:val="10"/>
                          <w:szCs w:val="10"/>
                        </w:rPr>
                      </w:pPr>
                      <w:r>
                        <w:rPr>
                          <w:rFonts w:ascii="Arial" w:hAnsi="Arial" w:cs="Arial"/>
                          <w:sz w:val="10"/>
                          <w:szCs w:val="10"/>
                        </w:rPr>
                        <w:t>Tratamiento</w:t>
                      </w:r>
                    </w:p>
                    <w:p w14:paraId="19A169D0" w14:textId="77777777" w:rsidR="00174A27" w:rsidRDefault="003615F4" w:rsidP="00826851">
                      <w:pPr>
                        <w:spacing w:after="10" w:line="240" w:lineRule="auto"/>
                        <w:rPr>
                          <w:rFonts w:ascii="Arial" w:hAnsi="Arial" w:cs="Arial"/>
                          <w:sz w:val="10"/>
                          <w:szCs w:val="10"/>
                        </w:rPr>
                      </w:pPr>
                      <w:r>
                        <w:rPr>
                          <w:rFonts w:ascii="Arial" w:hAnsi="Arial" w:cs="Arial"/>
                          <w:sz w:val="10"/>
                          <w:szCs w:val="10"/>
                        </w:rPr>
                        <w:t>Enzalutamida + TDA</w:t>
                      </w:r>
                    </w:p>
                    <w:p w14:paraId="19A169D1" w14:textId="77777777" w:rsidR="00174A27" w:rsidRPr="005850C7" w:rsidRDefault="003615F4" w:rsidP="00826851">
                      <w:pPr>
                        <w:spacing w:after="10" w:line="240" w:lineRule="auto"/>
                        <w:rPr>
                          <w:rFonts w:ascii="Arial" w:hAnsi="Arial" w:cs="Arial"/>
                          <w:sz w:val="10"/>
                          <w:szCs w:val="10"/>
                        </w:rPr>
                      </w:pPr>
                      <w:r>
                        <w:rPr>
                          <w:rFonts w:ascii="Arial" w:hAnsi="Arial" w:cs="Arial"/>
                          <w:sz w:val="10"/>
                          <w:szCs w:val="10"/>
                        </w:rPr>
                        <w:t>Placebo + TDA</w:t>
                      </w:r>
                    </w:p>
                  </w:txbxContent>
                </v:textbox>
              </v:shape>
            </w:pict>
          </mc:Fallback>
        </mc:AlternateContent>
      </w:r>
      <w:r w:rsidR="00F502A4">
        <w:rPr>
          <w:noProof/>
        </w:rPr>
        <mc:AlternateContent>
          <mc:Choice Requires="wps">
            <w:drawing>
              <wp:anchor distT="0" distB="0" distL="114300" distR="114300" simplePos="0" relativeHeight="251665408" behindDoc="0" locked="0" layoutInCell="1" allowOverlap="1" wp14:anchorId="19A16959" wp14:editId="19A1695A">
                <wp:simplePos x="0" y="0"/>
                <wp:positionH relativeFrom="column">
                  <wp:posOffset>2724150</wp:posOffset>
                </wp:positionH>
                <wp:positionV relativeFrom="paragraph">
                  <wp:posOffset>2306320</wp:posOffset>
                </wp:positionV>
                <wp:extent cx="718078" cy="198120"/>
                <wp:effectExtent l="0" t="0" r="6350" b="0"/>
                <wp:wrapNone/>
                <wp:docPr id="47" name="Text Box 47"/>
                <wp:cNvGraphicFramePr/>
                <a:graphic xmlns:a="http://schemas.openxmlformats.org/drawingml/2006/main">
                  <a:graphicData uri="http://schemas.microsoft.com/office/word/2010/wordprocessingShape">
                    <wps:wsp>
                      <wps:cNvSpPr txBox="1"/>
                      <wps:spPr>
                        <a:xfrm>
                          <a:off x="0" y="0"/>
                          <a:ext cx="718078" cy="198120"/>
                        </a:xfrm>
                        <a:prstGeom prst="rect">
                          <a:avLst/>
                        </a:prstGeom>
                        <a:solidFill>
                          <a:schemeClr val="lt1"/>
                        </a:solidFill>
                        <a:ln w="6350">
                          <a:noFill/>
                        </a:ln>
                      </wps:spPr>
                      <wps:txbx>
                        <w:txbxContent>
                          <w:p w14:paraId="19A169D2" w14:textId="77777777" w:rsidR="00174A27" w:rsidRPr="005850C7" w:rsidRDefault="003615F4" w:rsidP="008338A9">
                            <w:pPr>
                              <w:jc w:val="center"/>
                              <w:rPr>
                                <w:rFonts w:ascii="Arial" w:hAnsi="Arial" w:cs="Arial"/>
                                <w:sz w:val="14"/>
                                <w:szCs w:val="14"/>
                              </w:rPr>
                            </w:pPr>
                            <w:r>
                              <w:rPr>
                                <w:rFonts w:ascii="Arial" w:hAnsi="Arial" w:cs="Arial"/>
                                <w:sz w:val="14"/>
                                <w:szCs w:val="14"/>
                              </w:rPr>
                              <w:t>Meses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9A16959" id="Text Box 47" o:spid="_x0000_s1034" type="#_x0000_t202" style="position:absolute;margin-left:214.5pt;margin-top:181.6pt;width:56.55pt;height:15.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" fillcolor="white [3201]" stroked="f" strokeweight=".5pt">
                <v:textbox inset="0,0,0,0">
                  <w:txbxContent>
                    <w:p w14:paraId="19A169D2" w14:textId="77777777" w:rsidR="00174A27" w:rsidRPr="005850C7" w:rsidRDefault="003615F4" w:rsidP="008338A9">
                      <w:pPr>
                        <w:jc w:val="center"/>
                        <w:rPr>
                          <w:rFonts w:ascii="Arial" w:hAnsi="Arial" w:cs="Arial"/>
                          <w:sz w:val="14"/>
                          <w:szCs w:val="14"/>
                        </w:rPr>
                      </w:pPr>
                      <w:r>
                        <w:rPr>
                          <w:rFonts w:ascii="Arial" w:hAnsi="Arial" w:cs="Arial"/>
                          <w:sz w:val="14"/>
                          <w:szCs w:val="14"/>
                        </w:rPr>
                        <w:t>Meses</w:t>
                      </w:r>
                    </w:p>
                  </w:txbxContent>
                </v:textbox>
              </v:shape>
            </w:pict>
          </mc:Fallback>
        </mc:AlternateContent>
      </w:r>
      <w:r w:rsidR="00436350">
        <w:rPr>
          <w:noProof/>
        </w:rPr>
        <w:drawing>
          <wp:inline distT="0" distB="0" distL="0" distR="0" wp14:anchorId="19A1695B" wp14:editId="19A1695C">
            <wp:extent cx="5772150" cy="2962275"/>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9024"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19A15DE4" w14:textId="77777777" w:rsidR="00436350" w:rsidRDefault="00436350" w:rsidP="00AD4BD2">
      <w:pPr>
        <w:tabs>
          <w:tab w:val="clear" w:pos="567"/>
        </w:tabs>
        <w:autoSpaceDE w:val="0"/>
        <w:autoSpaceDN w:val="0"/>
        <w:adjustRightInd w:val="0"/>
        <w:spacing w:line="240" w:lineRule="auto"/>
        <w:rPr>
          <w:rFonts w:eastAsia="Times New Roman"/>
          <w:bCs/>
          <w:i/>
          <w:iCs/>
          <w:szCs w:val="22"/>
        </w:rPr>
      </w:pPr>
    </w:p>
    <w:p w14:paraId="19A15DE5" w14:textId="77777777" w:rsidR="00436350" w:rsidRDefault="00436350" w:rsidP="00AD4BD2">
      <w:pPr>
        <w:tabs>
          <w:tab w:val="clear" w:pos="567"/>
        </w:tabs>
        <w:autoSpaceDE w:val="0"/>
        <w:autoSpaceDN w:val="0"/>
        <w:adjustRightInd w:val="0"/>
        <w:spacing w:line="240" w:lineRule="auto"/>
        <w:rPr>
          <w:rFonts w:eastAsia="Times New Roman"/>
          <w:bCs/>
          <w:i/>
          <w:iCs/>
          <w:szCs w:val="22"/>
        </w:rPr>
      </w:pPr>
    </w:p>
    <w:p w14:paraId="19A15DE6" w14:textId="77777777" w:rsidR="00143CD9" w:rsidRPr="00674402" w:rsidRDefault="003615F4" w:rsidP="00143CD9">
      <w:pPr>
        <w:rPr>
          <w:b/>
          <w:bCs/>
        </w:rPr>
      </w:pPr>
      <w:r w:rsidRPr="00674402">
        <w:rPr>
          <w:b/>
          <w:bCs/>
        </w:rPr>
        <w:t xml:space="preserve">Figura </w:t>
      </w:r>
      <w:r w:rsidR="001021E4">
        <w:rPr>
          <w:b/>
          <w:bCs/>
        </w:rPr>
        <w:t>1</w:t>
      </w:r>
      <w:r w:rsidRPr="00674402">
        <w:rPr>
          <w:b/>
          <w:bCs/>
        </w:rPr>
        <w:t xml:space="preserve">: Curvas de Kaplan-Meier de la SLM en los grupos de tratamiento de </w:t>
      </w:r>
      <w:r w:rsidR="00F30205">
        <w:rPr>
          <w:b/>
          <w:bCs/>
        </w:rPr>
        <w:t>e</w:t>
      </w:r>
      <w:r w:rsidRPr="00674402">
        <w:rPr>
          <w:b/>
          <w:bCs/>
        </w:rPr>
        <w:t xml:space="preserve">nzalutamida más TDA frente a </w:t>
      </w:r>
      <w:r w:rsidR="00F30205">
        <w:rPr>
          <w:b/>
          <w:bCs/>
        </w:rPr>
        <w:t>p</w:t>
      </w:r>
      <w:r w:rsidRPr="00674402">
        <w:rPr>
          <w:b/>
          <w:bCs/>
        </w:rPr>
        <w:t>lacebo más TDA del estudio EMBARK (análisis por intención de tratar)</w:t>
      </w:r>
    </w:p>
    <w:p w14:paraId="19A15DE7" w14:textId="77777777" w:rsidR="00436350" w:rsidRDefault="00436350" w:rsidP="00AD4BD2">
      <w:pPr>
        <w:tabs>
          <w:tab w:val="clear" w:pos="567"/>
        </w:tabs>
        <w:autoSpaceDE w:val="0"/>
        <w:autoSpaceDN w:val="0"/>
        <w:adjustRightInd w:val="0"/>
        <w:spacing w:line="240" w:lineRule="auto"/>
        <w:rPr>
          <w:rFonts w:eastAsia="Times New Roman"/>
          <w:bCs/>
          <w:i/>
          <w:iCs/>
          <w:szCs w:val="22"/>
        </w:rPr>
      </w:pPr>
    </w:p>
    <w:p w14:paraId="19A15DE8" w14:textId="77777777" w:rsidR="00143CD9" w:rsidRDefault="003615F4" w:rsidP="00AD4BD2">
      <w:pPr>
        <w:tabs>
          <w:tab w:val="clear" w:pos="567"/>
        </w:tabs>
        <w:autoSpaceDE w:val="0"/>
        <w:autoSpaceDN w:val="0"/>
        <w:adjustRightInd w:val="0"/>
        <w:spacing w:line="240" w:lineRule="auto"/>
        <w:rPr>
          <w:rFonts w:eastAsia="Times New Roman"/>
          <w:bCs/>
          <w:i/>
          <w:iCs/>
          <w:szCs w:val="22"/>
        </w:rPr>
      </w:pPr>
      <w:r>
        <w:rPr>
          <w:noProof/>
        </w:rPr>
        <w:lastRenderedPageBreak/>
        <mc:AlternateContent>
          <mc:Choice Requires="wps">
            <w:drawing>
              <wp:anchor distT="0" distB="0" distL="114300" distR="114300" simplePos="0" relativeHeight="251679744" behindDoc="0" locked="0" layoutInCell="1" allowOverlap="1" wp14:anchorId="19A1695D" wp14:editId="19A1695E">
                <wp:simplePos x="0" y="0"/>
                <wp:positionH relativeFrom="column">
                  <wp:posOffset>809625</wp:posOffset>
                </wp:positionH>
                <wp:positionV relativeFrom="paragraph">
                  <wp:posOffset>1914313</wp:posOffset>
                </wp:positionV>
                <wp:extent cx="1758315" cy="177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758315" cy="177800"/>
                        </a:xfrm>
                        <a:prstGeom prst="rect">
                          <a:avLst/>
                        </a:prstGeom>
                        <a:solidFill>
                          <a:schemeClr val="lt1"/>
                        </a:solidFill>
                        <a:ln w="6350">
                          <a:noFill/>
                        </a:ln>
                      </wps:spPr>
                      <wps:txbx>
                        <w:txbxContent>
                          <w:p w14:paraId="19A169D3" w14:textId="77777777" w:rsidR="00174A27" w:rsidRPr="001E4194" w:rsidRDefault="003615F4" w:rsidP="00826851">
                            <w:pPr>
                              <w:spacing w:after="10" w:line="240" w:lineRule="auto"/>
                              <w:rPr>
                                <w:rFonts w:ascii="Arial" w:hAnsi="Arial" w:cs="Arial"/>
                                <w:sz w:val="10"/>
                                <w:szCs w:val="10"/>
                              </w:rPr>
                            </w:pPr>
                            <w:r w:rsidRPr="00674402">
                              <w:rPr>
                                <w:rFonts w:ascii="Arial" w:hAnsi="Arial" w:cs="Arial"/>
                                <w:sz w:val="10"/>
                                <w:szCs w:val="10"/>
                              </w:rPr>
                              <w:t xml:space="preserve">Prueba de rangos logarítmicos </w:t>
                            </w:r>
                            <w:r>
                              <w:rPr>
                                <w:rFonts w:ascii="Arial" w:hAnsi="Arial" w:cs="Arial"/>
                                <w:sz w:val="10"/>
                                <w:szCs w:val="10"/>
                              </w:rPr>
                              <w:t>estratificada</w:t>
                            </w:r>
                            <w:r w:rsidRPr="001E4194">
                              <w:rPr>
                                <w:rFonts w:ascii="Arial" w:hAnsi="Arial" w:cs="Arial"/>
                                <w:sz w:val="10"/>
                                <w:szCs w:val="10"/>
                              </w:rPr>
                              <w:t>: p</w:t>
                            </w:r>
                            <w:r>
                              <w:rPr>
                                <w:rFonts w:ascii="Arial" w:hAnsi="Arial" w:cs="Arial"/>
                                <w:sz w:val="10"/>
                                <w:szCs w:val="10"/>
                              </w:rPr>
                              <w:t xml:space="preserve"> </w:t>
                            </w:r>
                            <w:r w:rsidRPr="001E4194">
                              <w:rPr>
                                <w:rFonts w:ascii="Arial" w:hAnsi="Arial" w:cs="Arial"/>
                                <w:sz w:val="10"/>
                                <w:szCs w:val="10"/>
                              </w:rPr>
                              <w:t>=</w:t>
                            </w:r>
                            <w:r>
                              <w:rPr>
                                <w:rFonts w:ascii="Arial" w:hAnsi="Arial" w:cs="Arial"/>
                                <w:sz w:val="10"/>
                                <w:szCs w:val="10"/>
                              </w:rPr>
                              <w:t xml:space="preserve"> </w:t>
                            </w:r>
                            <w:r w:rsidRPr="001E4194">
                              <w:rPr>
                                <w:rFonts w:ascii="Arial" w:hAnsi="Arial" w:cs="Arial"/>
                                <w:sz w:val="10"/>
                                <w:szCs w:val="10"/>
                              </w:rPr>
                              <w:t>0</w:t>
                            </w:r>
                            <w:r>
                              <w:rPr>
                                <w:rFonts w:ascii="Arial" w:hAnsi="Arial" w:cs="Arial"/>
                                <w:sz w:val="10"/>
                                <w:szCs w:val="10"/>
                              </w:rPr>
                              <w:t>,</w:t>
                            </w:r>
                            <w:r w:rsidRPr="001E4194">
                              <w:rPr>
                                <w:rFonts w:ascii="Arial" w:hAnsi="Arial" w:cs="Arial"/>
                                <w:sz w:val="10"/>
                                <w:szCs w:val="10"/>
                              </w:rPr>
                              <w:t>0049</w:t>
                            </w:r>
                          </w:p>
                          <w:p w14:paraId="19A169D4" w14:textId="77777777" w:rsidR="00174A27" w:rsidRPr="005850C7" w:rsidRDefault="003615F4" w:rsidP="00826851">
                            <w:pPr>
                              <w:spacing w:after="10" w:line="240" w:lineRule="auto"/>
                              <w:rPr>
                                <w:rFonts w:ascii="Arial" w:hAnsi="Arial" w:cs="Arial"/>
                                <w:sz w:val="10"/>
                                <w:szCs w:val="10"/>
                              </w:rPr>
                            </w:pPr>
                            <w:r>
                              <w:rPr>
                                <w:rFonts w:ascii="Arial" w:hAnsi="Arial" w:cs="Arial"/>
                                <w:sz w:val="10"/>
                                <w:szCs w:val="10"/>
                              </w:rPr>
                              <w:t>Hazard Ratio estratificado (IC del 95%): 0,631 (0,456;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5D" id="Text Box 29" o:spid="_x0000_s1035" type="#_x0000_t202" style="position:absolute;margin-left:63.75pt;margin-top:150.75pt;width:138.45pt;height: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" fillcolor="white [3201]" stroked="f" strokeweight=".5pt">
                <v:textbox inset="0,0,0,0">
                  <w:txbxContent>
                    <w:p w14:paraId="19A169D3" w14:textId="77777777" w:rsidR="00174A27" w:rsidRPr="001E4194" w:rsidRDefault="003615F4" w:rsidP="00826851">
                      <w:pPr>
                        <w:spacing w:after="10" w:line="240" w:lineRule="auto"/>
                        <w:rPr>
                          <w:rFonts w:ascii="Arial" w:hAnsi="Arial" w:cs="Arial"/>
                          <w:sz w:val="10"/>
                          <w:szCs w:val="10"/>
                        </w:rPr>
                      </w:pPr>
                      <w:r w:rsidRPr="00674402">
                        <w:rPr>
                          <w:rFonts w:ascii="Arial" w:hAnsi="Arial" w:cs="Arial"/>
                          <w:sz w:val="10"/>
                          <w:szCs w:val="10"/>
                        </w:rPr>
                        <w:t xml:space="preserve">Prueba de rangos logarítmicos </w:t>
                      </w:r>
                      <w:r>
                        <w:rPr>
                          <w:rFonts w:ascii="Arial" w:hAnsi="Arial" w:cs="Arial"/>
                          <w:sz w:val="10"/>
                          <w:szCs w:val="10"/>
                        </w:rPr>
                        <w:t>estratificada</w:t>
                      </w:r>
                      <w:r w:rsidRPr="001E4194">
                        <w:rPr>
                          <w:rFonts w:ascii="Arial" w:hAnsi="Arial" w:cs="Arial"/>
                          <w:sz w:val="10"/>
                          <w:szCs w:val="10"/>
                        </w:rPr>
                        <w:t>: p</w:t>
                      </w:r>
                      <w:r>
                        <w:rPr>
                          <w:rFonts w:ascii="Arial" w:hAnsi="Arial" w:cs="Arial"/>
                          <w:sz w:val="10"/>
                          <w:szCs w:val="10"/>
                        </w:rPr>
                        <w:t xml:space="preserve"> </w:t>
                      </w:r>
                      <w:r w:rsidRPr="001E4194">
                        <w:rPr>
                          <w:rFonts w:ascii="Arial" w:hAnsi="Arial" w:cs="Arial"/>
                          <w:sz w:val="10"/>
                          <w:szCs w:val="10"/>
                        </w:rPr>
                        <w:t>=</w:t>
                      </w:r>
                      <w:r>
                        <w:rPr>
                          <w:rFonts w:ascii="Arial" w:hAnsi="Arial" w:cs="Arial"/>
                          <w:sz w:val="10"/>
                          <w:szCs w:val="10"/>
                        </w:rPr>
                        <w:t xml:space="preserve"> </w:t>
                      </w:r>
                      <w:r w:rsidRPr="001E4194">
                        <w:rPr>
                          <w:rFonts w:ascii="Arial" w:hAnsi="Arial" w:cs="Arial"/>
                          <w:sz w:val="10"/>
                          <w:szCs w:val="10"/>
                        </w:rPr>
                        <w:t>0</w:t>
                      </w:r>
                      <w:r>
                        <w:rPr>
                          <w:rFonts w:ascii="Arial" w:hAnsi="Arial" w:cs="Arial"/>
                          <w:sz w:val="10"/>
                          <w:szCs w:val="10"/>
                        </w:rPr>
                        <w:t>,</w:t>
                      </w:r>
                      <w:r w:rsidRPr="001E4194">
                        <w:rPr>
                          <w:rFonts w:ascii="Arial" w:hAnsi="Arial" w:cs="Arial"/>
                          <w:sz w:val="10"/>
                          <w:szCs w:val="10"/>
                        </w:rPr>
                        <w:t>0049</w:t>
                      </w:r>
                    </w:p>
                    <w:p w14:paraId="19A169D4" w14:textId="77777777" w:rsidR="00174A27" w:rsidRPr="005850C7" w:rsidRDefault="003615F4" w:rsidP="00826851">
                      <w:pPr>
                        <w:spacing w:after="10" w:line="240" w:lineRule="auto"/>
                        <w:rPr>
                          <w:rFonts w:ascii="Arial" w:hAnsi="Arial" w:cs="Arial"/>
                          <w:sz w:val="10"/>
                          <w:szCs w:val="10"/>
                        </w:rPr>
                      </w:pPr>
                      <w:r>
                        <w:rPr>
                          <w:rFonts w:ascii="Arial" w:hAnsi="Arial" w:cs="Arial"/>
                          <w:sz w:val="10"/>
                          <w:szCs w:val="10"/>
                        </w:rPr>
                        <w:t>Hazard Ratio estratificado (IC del 95%): 0,631 (0,456; 0,871)</w:t>
                      </w:r>
                    </w:p>
                  </w:txbxContent>
                </v:textbox>
              </v:shape>
            </w:pict>
          </mc:Fallback>
        </mc:AlternateContent>
      </w:r>
      <w:r w:rsidR="002A4004">
        <w:rPr>
          <w:noProof/>
        </w:rPr>
        <mc:AlternateContent>
          <mc:Choice Requires="wps">
            <w:drawing>
              <wp:anchor distT="0" distB="0" distL="114300" distR="114300" simplePos="0" relativeHeight="251685888" behindDoc="0" locked="0" layoutInCell="1" allowOverlap="1" wp14:anchorId="19A1695F" wp14:editId="19A16960">
                <wp:simplePos x="0" y="0"/>
                <wp:positionH relativeFrom="margin">
                  <wp:posOffset>-102870</wp:posOffset>
                </wp:positionH>
                <wp:positionV relativeFrom="paragraph">
                  <wp:posOffset>2381250</wp:posOffset>
                </wp:positionV>
                <wp:extent cx="1287780" cy="106680"/>
                <wp:effectExtent l="0" t="0" r="7620" b="7620"/>
                <wp:wrapNone/>
                <wp:docPr id="41" name="Text Box 41"/>
                <wp:cNvGraphicFramePr/>
                <a:graphic xmlns:a="http://schemas.openxmlformats.org/drawingml/2006/main">
                  <a:graphicData uri="http://schemas.microsoft.com/office/word/2010/wordprocessingShape">
                    <wps:wsp>
                      <wps:cNvSpPr txBox="1"/>
                      <wps:spPr>
                        <a:xfrm>
                          <a:off x="0" y="0"/>
                          <a:ext cx="1287780" cy="106680"/>
                        </a:xfrm>
                        <a:prstGeom prst="rect">
                          <a:avLst/>
                        </a:prstGeom>
                        <a:solidFill>
                          <a:schemeClr val="lt1"/>
                        </a:solidFill>
                        <a:ln w="6350">
                          <a:noFill/>
                        </a:ln>
                      </wps:spPr>
                      <wps:txbx>
                        <w:txbxContent>
                          <w:p w14:paraId="19A169D5" w14:textId="77777777" w:rsidR="00174A27" w:rsidRPr="005850C7" w:rsidRDefault="003615F4" w:rsidP="00826851">
                            <w:pPr>
                              <w:spacing w:line="240" w:lineRule="auto"/>
                              <w:rPr>
                                <w:rFonts w:ascii="Arial" w:hAnsi="Arial" w:cs="Arial"/>
                                <w:sz w:val="10"/>
                                <w:szCs w:val="10"/>
                              </w:rPr>
                            </w:pPr>
                            <w:r>
                              <w:rPr>
                                <w:rFonts w:ascii="Arial" w:hAnsi="Arial" w:cs="Arial"/>
                                <w:sz w:val="10"/>
                                <w:szCs w:val="10"/>
                              </w:rPr>
                              <w:t>Enzalutamida en monoterapia: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5F" id="Text Box 41" o:spid="_x0000_s1036" type="#_x0000_t202" style="position:absolute;margin-left:-8.1pt;margin-top:187.5pt;width:101.4pt;height:8.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" fillcolor="white [3201]" stroked="f" strokeweight=".5pt">
                <v:textbox inset="0,0,0,0">
                  <w:txbxContent>
                    <w:p w14:paraId="19A169D5" w14:textId="77777777" w:rsidR="00174A27" w:rsidRPr="005850C7" w:rsidRDefault="003615F4" w:rsidP="00826851">
                      <w:pPr>
                        <w:spacing w:line="240" w:lineRule="auto"/>
                        <w:rPr>
                          <w:rFonts w:ascii="Arial" w:hAnsi="Arial" w:cs="Arial"/>
                          <w:sz w:val="10"/>
                          <w:szCs w:val="10"/>
                        </w:rPr>
                      </w:pPr>
                      <w:r>
                        <w:rPr>
                          <w:rFonts w:ascii="Arial" w:hAnsi="Arial" w:cs="Arial"/>
                          <w:sz w:val="10"/>
                          <w:szCs w:val="10"/>
                        </w:rPr>
                        <w:t>Enzalutamida en monoterapia:</w:t>
                      </w:r>
                    </w:p>
                  </w:txbxContent>
                </v:textbox>
                <w10:wrap anchorx="margin"/>
              </v:shape>
            </w:pict>
          </mc:Fallback>
        </mc:AlternateContent>
      </w:r>
      <w:r w:rsidR="002A4004">
        <w:rPr>
          <w:noProof/>
        </w:rPr>
        <mc:AlternateContent>
          <mc:Choice Requires="wps">
            <w:drawing>
              <wp:anchor distT="0" distB="0" distL="114300" distR="114300" simplePos="0" relativeHeight="251658240" behindDoc="0" locked="0" layoutInCell="1" allowOverlap="1" wp14:anchorId="19A16961" wp14:editId="19A16962">
                <wp:simplePos x="0" y="0"/>
                <wp:positionH relativeFrom="margin">
                  <wp:posOffset>-95250</wp:posOffset>
                </wp:positionH>
                <wp:positionV relativeFrom="paragraph">
                  <wp:posOffset>2297430</wp:posOffset>
                </wp:positionV>
                <wp:extent cx="603250" cy="419100"/>
                <wp:effectExtent l="0" t="0" r="6350" b="0"/>
                <wp:wrapNone/>
                <wp:docPr id="43" name="Text Box 43"/>
                <wp:cNvGraphicFramePr/>
                <a:graphic xmlns:a="http://schemas.openxmlformats.org/drawingml/2006/main">
                  <a:graphicData uri="http://schemas.microsoft.com/office/word/2010/wordprocessingShape">
                    <wps:wsp>
                      <wps:cNvSpPr txBox="1"/>
                      <wps:spPr>
                        <a:xfrm>
                          <a:off x="0" y="0"/>
                          <a:ext cx="603250" cy="419100"/>
                        </a:xfrm>
                        <a:prstGeom prst="rect">
                          <a:avLst/>
                        </a:prstGeom>
                        <a:solidFill>
                          <a:schemeClr val="lt1"/>
                        </a:solidFill>
                        <a:ln w="6350">
                          <a:noFill/>
                        </a:ln>
                      </wps:spPr>
                      <wps:txbx>
                        <w:txbxContent>
                          <w:p w14:paraId="19A169D6" w14:textId="77777777" w:rsidR="00174A27" w:rsidRPr="005850C7" w:rsidRDefault="003615F4" w:rsidP="00826851">
                            <w:pPr>
                              <w:spacing w:line="240" w:lineRule="auto"/>
                              <w:rPr>
                                <w:rFonts w:ascii="Arial" w:hAnsi="Arial" w:cs="Arial"/>
                                <w:sz w:val="10"/>
                                <w:szCs w:val="10"/>
                              </w:rPr>
                            </w:pPr>
                            <w:r>
                              <w:rPr>
                                <w:rFonts w:ascii="Arial" w:hAnsi="Arial" w:cs="Arial"/>
                                <w:sz w:val="10"/>
                                <w:szCs w:val="10"/>
                              </w:rPr>
                              <w:t>Pacientes en riesgo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61" id="Text Box 43" o:spid="_x0000_s1037" type="#_x0000_t202" style="position:absolute;margin-left:-7.5pt;margin-top:180.9pt;width:47.5pt;height: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" fillcolor="white [3201]" stroked="f" strokeweight=".5pt">
                <v:textbox inset="0,0,0,0">
                  <w:txbxContent>
                    <w:p w14:paraId="19A169D6" w14:textId="77777777" w:rsidR="00174A27" w:rsidRPr="005850C7" w:rsidRDefault="003615F4" w:rsidP="00826851">
                      <w:pPr>
                        <w:spacing w:line="240" w:lineRule="auto"/>
                        <w:rPr>
                          <w:rFonts w:ascii="Arial" w:hAnsi="Arial" w:cs="Arial"/>
                          <w:sz w:val="10"/>
                          <w:szCs w:val="10"/>
                        </w:rPr>
                      </w:pPr>
                      <w:r>
                        <w:rPr>
                          <w:rFonts w:ascii="Arial" w:hAnsi="Arial" w:cs="Arial"/>
                          <w:sz w:val="10"/>
                          <w:szCs w:val="10"/>
                        </w:rPr>
                        <w:t>Pacientes en riesgo</w:t>
                      </w:r>
                    </w:p>
                  </w:txbxContent>
                </v:textbox>
                <w10:wrap anchorx="margin"/>
              </v:shape>
            </w:pict>
          </mc:Fallback>
        </mc:AlternateContent>
      </w:r>
      <w:r w:rsidR="00F30205">
        <w:rPr>
          <w:noProof/>
        </w:rPr>
        <mc:AlternateContent>
          <mc:Choice Requires="wps">
            <w:drawing>
              <wp:anchor distT="0" distB="0" distL="114300" distR="114300" simplePos="0" relativeHeight="251660288" behindDoc="0" locked="0" layoutInCell="1" allowOverlap="1" wp14:anchorId="19A16963" wp14:editId="19A16964">
                <wp:simplePos x="0" y="0"/>
                <wp:positionH relativeFrom="margin">
                  <wp:posOffset>-95250</wp:posOffset>
                </wp:positionH>
                <wp:positionV relativeFrom="paragraph">
                  <wp:posOffset>2617470</wp:posOffset>
                </wp:positionV>
                <wp:extent cx="677545" cy="289560"/>
                <wp:effectExtent l="0" t="0" r="8255" b="0"/>
                <wp:wrapNone/>
                <wp:docPr id="45" name="Text Box 45"/>
                <wp:cNvGraphicFramePr/>
                <a:graphic xmlns:a="http://schemas.openxmlformats.org/drawingml/2006/main">
                  <a:graphicData uri="http://schemas.microsoft.com/office/word/2010/wordprocessingShape">
                    <wps:wsp>
                      <wps:cNvSpPr txBox="1"/>
                      <wps:spPr>
                        <a:xfrm>
                          <a:off x="0" y="0"/>
                          <a:ext cx="677545" cy="289560"/>
                        </a:xfrm>
                        <a:prstGeom prst="rect">
                          <a:avLst/>
                        </a:prstGeom>
                        <a:solidFill>
                          <a:schemeClr val="lt1"/>
                        </a:solidFill>
                        <a:ln w="6350">
                          <a:noFill/>
                        </a:ln>
                      </wps:spPr>
                      <wps:txbx>
                        <w:txbxContent>
                          <w:p w14:paraId="19A169D7" w14:textId="77777777" w:rsidR="00174A27" w:rsidRPr="005850C7" w:rsidRDefault="003615F4" w:rsidP="00826851">
                            <w:pPr>
                              <w:spacing w:line="240" w:lineRule="auto"/>
                              <w:rPr>
                                <w:rFonts w:ascii="Arial" w:hAnsi="Arial" w:cs="Arial"/>
                                <w:sz w:val="10"/>
                                <w:szCs w:val="10"/>
                              </w:rPr>
                            </w:pPr>
                            <w:r>
                              <w:rPr>
                                <w:rFonts w:ascii="Arial" w:hAnsi="Arial" w:cs="Arial"/>
                                <w:sz w:val="10"/>
                                <w:szCs w:val="10"/>
                              </w:rPr>
                              <w:t>Pacientes en riesgo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63" id="Text Box 45" o:spid="_x0000_s1038" type="#_x0000_t202" style="position:absolute;margin-left:-7.5pt;margin-top:206.1pt;width:53.35pt;height:22.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" fillcolor="white [3201]" stroked="f" strokeweight=".5pt">
                <v:textbox inset="0,0,0,0">
                  <w:txbxContent>
                    <w:p w14:paraId="19A169D7" w14:textId="77777777" w:rsidR="00174A27" w:rsidRPr="005850C7" w:rsidRDefault="003615F4" w:rsidP="00826851">
                      <w:pPr>
                        <w:spacing w:line="240" w:lineRule="auto"/>
                        <w:rPr>
                          <w:rFonts w:ascii="Arial" w:hAnsi="Arial" w:cs="Arial"/>
                          <w:sz w:val="10"/>
                          <w:szCs w:val="10"/>
                        </w:rPr>
                      </w:pPr>
                      <w:r>
                        <w:rPr>
                          <w:rFonts w:ascii="Arial" w:hAnsi="Arial" w:cs="Arial"/>
                          <w:sz w:val="10"/>
                          <w:szCs w:val="10"/>
                        </w:rPr>
                        <w:t>Pacientes en riesgo</w:t>
                      </w:r>
                    </w:p>
                  </w:txbxContent>
                </v:textbox>
                <w10:wrap anchorx="margin"/>
              </v:shape>
            </w:pict>
          </mc:Fallback>
        </mc:AlternateContent>
      </w:r>
      <w:r w:rsidR="00F30205">
        <w:rPr>
          <w:noProof/>
        </w:rPr>
        <mc:AlternateContent>
          <mc:Choice Requires="wps">
            <w:drawing>
              <wp:anchor distT="0" distB="0" distL="114300" distR="114300" simplePos="0" relativeHeight="251687936" behindDoc="0" locked="0" layoutInCell="1" allowOverlap="1" wp14:anchorId="19A16965" wp14:editId="19A16966">
                <wp:simplePos x="0" y="0"/>
                <wp:positionH relativeFrom="margin">
                  <wp:posOffset>-87630</wp:posOffset>
                </wp:positionH>
                <wp:positionV relativeFrom="paragraph">
                  <wp:posOffset>2647950</wp:posOffset>
                </wp:positionV>
                <wp:extent cx="815340" cy="68580"/>
                <wp:effectExtent l="0" t="0" r="3810" b="7620"/>
                <wp:wrapNone/>
                <wp:docPr id="44" name="Text Box 44"/>
                <wp:cNvGraphicFramePr/>
                <a:graphic xmlns:a="http://schemas.openxmlformats.org/drawingml/2006/main">
                  <a:graphicData uri="http://schemas.microsoft.com/office/word/2010/wordprocessingShape">
                    <wps:wsp>
                      <wps:cNvSpPr txBox="1"/>
                      <wps:spPr>
                        <a:xfrm>
                          <a:off x="0" y="0"/>
                          <a:ext cx="815340" cy="68580"/>
                        </a:xfrm>
                        <a:prstGeom prst="rect">
                          <a:avLst/>
                        </a:prstGeom>
                        <a:solidFill>
                          <a:schemeClr val="lt1"/>
                        </a:solidFill>
                        <a:ln w="6350">
                          <a:noFill/>
                        </a:ln>
                      </wps:spPr>
                      <wps:txbx>
                        <w:txbxContent>
                          <w:p w14:paraId="19A169D8" w14:textId="77777777" w:rsidR="00174A27" w:rsidRPr="005850C7" w:rsidRDefault="003615F4" w:rsidP="00826851">
                            <w:pPr>
                              <w:spacing w:line="240" w:lineRule="auto"/>
                              <w:rPr>
                                <w:rFonts w:ascii="Arial" w:hAnsi="Arial" w:cs="Arial"/>
                                <w:sz w:val="10"/>
                                <w:szCs w:val="10"/>
                              </w:rPr>
                            </w:pPr>
                            <w:r>
                              <w:rPr>
                                <w:rFonts w:ascii="Arial" w:hAnsi="Arial" w:cs="Arial"/>
                                <w:sz w:val="10"/>
                                <w:szCs w:val="10"/>
                              </w:rPr>
                              <w:t>Placebo + TDA: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65" id="Text Box 44" o:spid="_x0000_s1039" type="#_x0000_t202" style="position:absolute;margin-left:-6.9pt;margin-top:208.5pt;width:64.2pt;height:5.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" fillcolor="white [3201]" stroked="f" strokeweight=".5pt">
                <v:textbox inset="0,0,0,0">
                  <w:txbxContent>
                    <w:p w14:paraId="19A169D8" w14:textId="77777777" w:rsidR="00174A27" w:rsidRPr="005850C7" w:rsidRDefault="003615F4" w:rsidP="00826851">
                      <w:pPr>
                        <w:spacing w:line="240" w:lineRule="auto"/>
                        <w:rPr>
                          <w:rFonts w:ascii="Arial" w:hAnsi="Arial" w:cs="Arial"/>
                          <w:sz w:val="10"/>
                          <w:szCs w:val="10"/>
                        </w:rPr>
                      </w:pPr>
                      <w:r>
                        <w:rPr>
                          <w:rFonts w:ascii="Arial" w:hAnsi="Arial" w:cs="Arial"/>
                          <w:sz w:val="10"/>
                          <w:szCs w:val="10"/>
                        </w:rPr>
                        <w:t>Placebo + TDA:</w:t>
                      </w:r>
                    </w:p>
                  </w:txbxContent>
                </v:textbox>
                <w10:wrap anchorx="margin"/>
              </v:shape>
            </w:pict>
          </mc:Fallback>
        </mc:AlternateContent>
      </w:r>
      <w:r w:rsidR="003F4820">
        <w:rPr>
          <w:noProof/>
        </w:rPr>
        <mc:AlternateContent>
          <mc:Choice Requires="wps">
            <w:drawing>
              <wp:anchor distT="0" distB="0" distL="114300" distR="114300" simplePos="0" relativeHeight="251677696" behindDoc="0" locked="0" layoutInCell="1" allowOverlap="1" wp14:anchorId="19A16967" wp14:editId="19A16968">
                <wp:simplePos x="0" y="0"/>
                <wp:positionH relativeFrom="column">
                  <wp:posOffset>1220078</wp:posOffset>
                </wp:positionH>
                <wp:positionV relativeFrom="paragraph">
                  <wp:posOffset>1677279</wp:posOffset>
                </wp:positionV>
                <wp:extent cx="885093" cy="2514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85093" cy="251460"/>
                        </a:xfrm>
                        <a:prstGeom prst="rect">
                          <a:avLst/>
                        </a:prstGeom>
                        <a:solidFill>
                          <a:schemeClr val="lt1"/>
                        </a:solidFill>
                        <a:ln w="6350">
                          <a:noFill/>
                        </a:ln>
                      </wps:spPr>
                      <wps:txbx>
                        <w:txbxContent>
                          <w:p w14:paraId="19A169D9" w14:textId="77777777" w:rsidR="00174A27" w:rsidRDefault="003615F4" w:rsidP="00826851">
                            <w:pPr>
                              <w:spacing w:after="10" w:line="240" w:lineRule="auto"/>
                              <w:rPr>
                                <w:rFonts w:ascii="Arial" w:hAnsi="Arial" w:cs="Arial"/>
                                <w:sz w:val="10"/>
                                <w:szCs w:val="10"/>
                              </w:rPr>
                            </w:pPr>
                            <w:r>
                              <w:rPr>
                                <w:rFonts w:ascii="Arial" w:hAnsi="Arial" w:cs="Arial"/>
                                <w:sz w:val="10"/>
                                <w:szCs w:val="10"/>
                              </w:rPr>
                              <w:t>Tratamiento</w:t>
                            </w:r>
                          </w:p>
                          <w:p w14:paraId="19A169DA" w14:textId="77777777" w:rsidR="00174A27" w:rsidRDefault="003615F4" w:rsidP="00826851">
                            <w:pPr>
                              <w:spacing w:after="10" w:line="240" w:lineRule="auto"/>
                              <w:rPr>
                                <w:rFonts w:ascii="Arial" w:hAnsi="Arial" w:cs="Arial"/>
                                <w:sz w:val="10"/>
                                <w:szCs w:val="10"/>
                              </w:rPr>
                            </w:pPr>
                            <w:r>
                              <w:rPr>
                                <w:rFonts w:ascii="Arial" w:hAnsi="Arial" w:cs="Arial"/>
                                <w:sz w:val="10"/>
                                <w:szCs w:val="10"/>
                              </w:rPr>
                              <w:t>Enzalutamida en monoterapia</w:t>
                            </w:r>
                          </w:p>
                          <w:p w14:paraId="19A169DB" w14:textId="77777777" w:rsidR="00174A27" w:rsidRPr="005850C7" w:rsidRDefault="003615F4" w:rsidP="00826851">
                            <w:pPr>
                              <w:spacing w:after="10" w:line="240" w:lineRule="auto"/>
                              <w:rPr>
                                <w:rFonts w:ascii="Arial" w:hAnsi="Arial" w:cs="Arial"/>
                                <w:sz w:val="10"/>
                                <w:szCs w:val="10"/>
                              </w:rPr>
                            </w:pPr>
                            <w:r>
                              <w:rPr>
                                <w:rFonts w:ascii="Arial" w:hAnsi="Arial" w:cs="Arial"/>
                                <w:sz w:val="10"/>
                                <w:szCs w:val="10"/>
                              </w:rPr>
                              <w:t>Placebo + TDA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67" id="Text Box 28" o:spid="_x0000_s1040" type="#_x0000_t202" style="position:absolute;margin-left:96.05pt;margin-top:132.05pt;width:69.7pt;height:1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" fillcolor="white [3201]" stroked="f" strokeweight=".5pt">
                <v:textbox inset="0,0,0,0">
                  <w:txbxContent>
                    <w:p w14:paraId="19A169D9" w14:textId="77777777" w:rsidR="00174A27" w:rsidRDefault="003615F4" w:rsidP="00826851">
                      <w:pPr>
                        <w:spacing w:after="10" w:line="240" w:lineRule="auto"/>
                        <w:rPr>
                          <w:rFonts w:ascii="Arial" w:hAnsi="Arial" w:cs="Arial"/>
                          <w:sz w:val="10"/>
                          <w:szCs w:val="10"/>
                        </w:rPr>
                      </w:pPr>
                      <w:r>
                        <w:rPr>
                          <w:rFonts w:ascii="Arial" w:hAnsi="Arial" w:cs="Arial"/>
                          <w:sz w:val="10"/>
                          <w:szCs w:val="10"/>
                        </w:rPr>
                        <w:t>Tratamiento</w:t>
                      </w:r>
                    </w:p>
                    <w:p w14:paraId="19A169DA" w14:textId="77777777" w:rsidR="00174A27" w:rsidRDefault="003615F4" w:rsidP="00826851">
                      <w:pPr>
                        <w:spacing w:after="10" w:line="240" w:lineRule="auto"/>
                        <w:rPr>
                          <w:rFonts w:ascii="Arial" w:hAnsi="Arial" w:cs="Arial"/>
                          <w:sz w:val="10"/>
                          <w:szCs w:val="10"/>
                        </w:rPr>
                      </w:pPr>
                      <w:r>
                        <w:rPr>
                          <w:rFonts w:ascii="Arial" w:hAnsi="Arial" w:cs="Arial"/>
                          <w:sz w:val="10"/>
                          <w:szCs w:val="10"/>
                        </w:rPr>
                        <w:t>Enzalutamida en monoterapia</w:t>
                      </w:r>
                    </w:p>
                    <w:p w14:paraId="19A169DB" w14:textId="77777777" w:rsidR="00174A27" w:rsidRPr="005850C7" w:rsidRDefault="003615F4" w:rsidP="00826851">
                      <w:pPr>
                        <w:spacing w:after="10" w:line="240" w:lineRule="auto"/>
                        <w:rPr>
                          <w:rFonts w:ascii="Arial" w:hAnsi="Arial" w:cs="Arial"/>
                          <w:sz w:val="10"/>
                          <w:szCs w:val="10"/>
                        </w:rPr>
                      </w:pPr>
                      <w:r>
                        <w:rPr>
                          <w:rFonts w:ascii="Arial" w:hAnsi="Arial" w:cs="Arial"/>
                          <w:sz w:val="10"/>
                          <w:szCs w:val="10"/>
                        </w:rPr>
                        <w:t>Placebo + TDA</w:t>
                      </w:r>
                    </w:p>
                  </w:txbxContent>
                </v:textbox>
              </v:shape>
            </w:pict>
          </mc:Fallback>
        </mc:AlternateContent>
      </w:r>
      <w:r w:rsidR="003F4820">
        <w:rPr>
          <w:noProof/>
        </w:rPr>
        <mc:AlternateContent>
          <mc:Choice Requires="wps">
            <w:drawing>
              <wp:anchor distT="0" distB="0" distL="114300" distR="114300" simplePos="0" relativeHeight="251675648" behindDoc="0" locked="0" layoutInCell="1" allowOverlap="1" wp14:anchorId="19A16969" wp14:editId="19A1696A">
                <wp:simplePos x="0" y="0"/>
                <wp:positionH relativeFrom="margin">
                  <wp:posOffset>399464</wp:posOffset>
                </wp:positionH>
                <wp:positionV relativeFrom="paragraph">
                  <wp:posOffset>252925</wp:posOffset>
                </wp:positionV>
                <wp:extent cx="187569" cy="1565178"/>
                <wp:effectExtent l="0" t="0" r="3175" b="0"/>
                <wp:wrapNone/>
                <wp:docPr id="39" name="Text Box 39"/>
                <wp:cNvGraphicFramePr/>
                <a:graphic xmlns:a="http://schemas.openxmlformats.org/drawingml/2006/main">
                  <a:graphicData uri="http://schemas.microsoft.com/office/word/2010/wordprocessingShape">
                    <wps:wsp>
                      <wps:cNvSpPr txBox="1"/>
                      <wps:spPr>
                        <a:xfrm>
                          <a:off x="0" y="0"/>
                          <a:ext cx="187569" cy="1565178"/>
                        </a:xfrm>
                        <a:prstGeom prst="rect">
                          <a:avLst/>
                        </a:prstGeom>
                        <a:solidFill>
                          <a:schemeClr val="lt1"/>
                        </a:solidFill>
                        <a:ln w="6350">
                          <a:noFill/>
                        </a:ln>
                      </wps:spPr>
                      <wps:txbx>
                        <w:txbxContent>
                          <w:p w14:paraId="19A169DC" w14:textId="77777777" w:rsidR="00174A27" w:rsidRPr="007E62C0" w:rsidRDefault="003615F4" w:rsidP="00826851">
                            <w:pPr>
                              <w:spacing w:line="240" w:lineRule="auto"/>
                              <w:jc w:val="center"/>
                              <w:rPr>
                                <w:rFonts w:ascii="Arial" w:hAnsi="Arial" w:cs="Arial"/>
                                <w:color w:val="000000" w:themeColor="text1"/>
                                <w:sz w:val="14"/>
                                <w:szCs w:val="14"/>
                              </w:rPr>
                            </w:pPr>
                            <w:r>
                              <w:rPr>
                                <w:rFonts w:ascii="Arial" w:hAnsi="Arial" w:cs="Arial"/>
                                <w:color w:val="000000" w:themeColor="text1"/>
                                <w:sz w:val="14"/>
                                <w:szCs w:val="14"/>
                              </w:rPr>
                              <w:t>Supervivencia Libre de Metástasis</w:t>
                            </w:r>
                            <w:r w:rsidRPr="007E62C0">
                              <w:rPr>
                                <w:rFonts w:ascii="Arial" w:hAnsi="Arial" w:cs="Arial"/>
                                <w:color w:val="000000" w:themeColor="text1"/>
                                <w:sz w:val="14"/>
                                <w:szCs w:val="14"/>
                              </w:rPr>
                              <w:t xml:space="preserve">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69" id="Text Box 39" o:spid="_x0000_s1041" type="#_x0000_t202" style="position:absolute;margin-left:31.45pt;margin-top:19.9pt;width:14.75pt;height:12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" fillcolor="white [3201]" stroked="f" strokeweight=".5pt">
                <v:textbox style="layout-flow:vertical;mso-layout-flow-alt:bottom-to-top" inset="0,0,0,0">
                  <w:txbxContent>
                    <w:p w14:paraId="19A169DC" w14:textId="77777777" w:rsidR="00174A27" w:rsidRPr="007E62C0" w:rsidRDefault="003615F4" w:rsidP="00826851">
                      <w:pPr>
                        <w:spacing w:line="240" w:lineRule="auto"/>
                        <w:jc w:val="center"/>
                        <w:rPr>
                          <w:rFonts w:ascii="Arial" w:hAnsi="Arial" w:cs="Arial"/>
                          <w:color w:val="000000" w:themeColor="text1"/>
                          <w:sz w:val="14"/>
                          <w:szCs w:val="14"/>
                        </w:rPr>
                      </w:pPr>
                      <w:r>
                        <w:rPr>
                          <w:rFonts w:ascii="Arial" w:hAnsi="Arial" w:cs="Arial"/>
                          <w:color w:val="000000" w:themeColor="text1"/>
                          <w:sz w:val="14"/>
                          <w:szCs w:val="14"/>
                        </w:rPr>
                        <w:t>Supervivencia Libre de Metástasis</w:t>
                      </w:r>
                      <w:r w:rsidRPr="007E62C0">
                        <w:rPr>
                          <w:rFonts w:ascii="Arial" w:hAnsi="Arial" w:cs="Arial"/>
                          <w:color w:val="000000" w:themeColor="text1"/>
                          <w:sz w:val="14"/>
                          <w:szCs w:val="14"/>
                        </w:rPr>
                        <w:t xml:space="preserve"> (%)</w:t>
                      </w:r>
                    </w:p>
                  </w:txbxContent>
                </v:textbox>
                <w10:wrap anchorx="margin"/>
              </v:shape>
            </w:pict>
          </mc:Fallback>
        </mc:AlternateContent>
      </w:r>
      <w:r w:rsidR="00F502A4">
        <w:rPr>
          <w:noProof/>
        </w:rPr>
        <mc:AlternateContent>
          <mc:Choice Requires="wps">
            <w:drawing>
              <wp:anchor distT="0" distB="0" distL="114300" distR="114300" simplePos="0" relativeHeight="251683840" behindDoc="0" locked="0" layoutInCell="1" allowOverlap="1" wp14:anchorId="19A1696B" wp14:editId="19A1696C">
                <wp:simplePos x="0" y="0"/>
                <wp:positionH relativeFrom="column">
                  <wp:posOffset>2839901</wp:posOffset>
                </wp:positionH>
                <wp:positionV relativeFrom="paragraph">
                  <wp:posOffset>2264229</wp:posOffset>
                </wp:positionV>
                <wp:extent cx="718078" cy="1240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18078" cy="124075"/>
                        </a:xfrm>
                        <a:prstGeom prst="rect">
                          <a:avLst/>
                        </a:prstGeom>
                        <a:solidFill>
                          <a:schemeClr val="lt1"/>
                        </a:solidFill>
                        <a:ln w="6350">
                          <a:noFill/>
                        </a:ln>
                      </wps:spPr>
                      <wps:txbx>
                        <w:txbxContent>
                          <w:p w14:paraId="19A169DD" w14:textId="77777777" w:rsidR="00174A27" w:rsidRPr="005850C7" w:rsidRDefault="003615F4" w:rsidP="00826851">
                            <w:pPr>
                              <w:spacing w:line="240" w:lineRule="auto"/>
                              <w:jc w:val="center"/>
                              <w:rPr>
                                <w:rFonts w:ascii="Arial" w:hAnsi="Arial" w:cs="Arial"/>
                                <w:sz w:val="14"/>
                                <w:szCs w:val="14"/>
                              </w:rPr>
                            </w:pPr>
                            <w:r>
                              <w:rPr>
                                <w:rFonts w:ascii="Arial" w:hAnsi="Arial" w:cs="Arial"/>
                                <w:sz w:val="14"/>
                                <w:szCs w:val="14"/>
                              </w:rPr>
                              <w:t>Meses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9A1696B" id="Text Box 40" o:spid="_x0000_s1042" type="#_x0000_t202" style="position:absolute;margin-left:223.6pt;margin-top:178.3pt;width:56.55pt;height:9.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" fillcolor="white [3201]" stroked="f" strokeweight=".5pt">
                <v:textbox inset="0,0,0,0">
                  <w:txbxContent>
                    <w:p w14:paraId="19A169DD" w14:textId="77777777" w:rsidR="00174A27" w:rsidRPr="005850C7" w:rsidRDefault="003615F4" w:rsidP="00826851">
                      <w:pPr>
                        <w:spacing w:line="240" w:lineRule="auto"/>
                        <w:jc w:val="center"/>
                        <w:rPr>
                          <w:rFonts w:ascii="Arial" w:hAnsi="Arial" w:cs="Arial"/>
                          <w:sz w:val="14"/>
                          <w:szCs w:val="14"/>
                        </w:rPr>
                      </w:pPr>
                      <w:r>
                        <w:rPr>
                          <w:rFonts w:ascii="Arial" w:hAnsi="Arial" w:cs="Arial"/>
                          <w:sz w:val="14"/>
                          <w:szCs w:val="14"/>
                        </w:rPr>
                        <w:t>Meses</w:t>
                      </w:r>
                    </w:p>
                  </w:txbxContent>
                </v:textbox>
              </v:shape>
            </w:pict>
          </mc:Fallback>
        </mc:AlternateContent>
      </w:r>
      <w:r w:rsidR="00F502A4">
        <w:rPr>
          <w:noProof/>
        </w:rPr>
        <mc:AlternateContent>
          <mc:Choice Requires="wps">
            <w:drawing>
              <wp:anchor distT="0" distB="0" distL="114300" distR="114300" simplePos="0" relativeHeight="251681792" behindDoc="0" locked="0" layoutInCell="1" allowOverlap="1" wp14:anchorId="19A1696D" wp14:editId="19A1696E">
                <wp:simplePos x="0" y="0"/>
                <wp:positionH relativeFrom="column">
                  <wp:posOffset>2431687</wp:posOffset>
                </wp:positionH>
                <wp:positionV relativeFrom="paragraph">
                  <wp:posOffset>1676400</wp:posOffset>
                </wp:positionV>
                <wp:extent cx="718078" cy="89194"/>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18078" cy="89194"/>
                        </a:xfrm>
                        <a:prstGeom prst="rect">
                          <a:avLst/>
                        </a:prstGeom>
                        <a:solidFill>
                          <a:schemeClr val="lt1"/>
                        </a:solidFill>
                        <a:ln w="6350">
                          <a:noFill/>
                        </a:ln>
                      </wps:spPr>
                      <wps:txbx>
                        <w:txbxContent>
                          <w:p w14:paraId="19A169DE" w14:textId="77777777" w:rsidR="00174A27" w:rsidRPr="005850C7" w:rsidRDefault="003615F4" w:rsidP="00826851">
                            <w:pPr>
                              <w:spacing w:line="240" w:lineRule="auto"/>
                              <w:rPr>
                                <w:rFonts w:ascii="Arial" w:hAnsi="Arial" w:cs="Arial"/>
                                <w:sz w:val="10"/>
                                <w:szCs w:val="10"/>
                              </w:rPr>
                            </w:pPr>
                            <w:r>
                              <w:rPr>
                                <w:rFonts w:ascii="Arial" w:hAnsi="Arial" w:cs="Arial"/>
                                <w:sz w:val="10"/>
                                <w:szCs w:val="10"/>
                              </w:rPr>
                              <w:t>Número de sujetos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9A1696D" id="Text Box 35" o:spid="_x0000_s1043" type="#_x0000_t202" style="position:absolute;margin-left:191.45pt;margin-top:132pt;width:56.55pt;height: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" fillcolor="white [3201]" stroked="f" strokeweight=".5pt">
                <v:textbox inset="0,0,0,0">
                  <w:txbxContent>
                    <w:p w14:paraId="19A169DE" w14:textId="77777777" w:rsidR="00174A27" w:rsidRPr="005850C7" w:rsidRDefault="003615F4" w:rsidP="00826851">
                      <w:pPr>
                        <w:spacing w:line="240" w:lineRule="auto"/>
                        <w:rPr>
                          <w:rFonts w:ascii="Arial" w:hAnsi="Arial" w:cs="Arial"/>
                          <w:sz w:val="10"/>
                          <w:szCs w:val="10"/>
                        </w:rPr>
                      </w:pPr>
                      <w:r>
                        <w:rPr>
                          <w:rFonts w:ascii="Arial" w:hAnsi="Arial" w:cs="Arial"/>
                          <w:sz w:val="10"/>
                          <w:szCs w:val="10"/>
                        </w:rPr>
                        <w:t>Número de sujetos</w:t>
                      </w:r>
                    </w:p>
                  </w:txbxContent>
                </v:textbox>
              </v:shape>
            </w:pict>
          </mc:Fallback>
        </mc:AlternateContent>
      </w:r>
      <w:r w:rsidR="00143CD9">
        <w:rPr>
          <w:noProof/>
        </w:rPr>
        <w:drawing>
          <wp:inline distT="0" distB="0" distL="0" distR="0" wp14:anchorId="19A1696F" wp14:editId="19A16970">
            <wp:extent cx="5772150" cy="2828925"/>
            <wp:effectExtent l="0" t="0" r="0" b="9525"/>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91542"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19A15DE9" w14:textId="77777777" w:rsidR="00436350" w:rsidRDefault="00436350" w:rsidP="00AD4BD2">
      <w:pPr>
        <w:tabs>
          <w:tab w:val="clear" w:pos="567"/>
        </w:tabs>
        <w:autoSpaceDE w:val="0"/>
        <w:autoSpaceDN w:val="0"/>
        <w:adjustRightInd w:val="0"/>
        <w:spacing w:line="240" w:lineRule="auto"/>
        <w:rPr>
          <w:rFonts w:eastAsia="Times New Roman"/>
          <w:bCs/>
          <w:i/>
          <w:iCs/>
          <w:szCs w:val="22"/>
        </w:rPr>
      </w:pPr>
    </w:p>
    <w:p w14:paraId="19A15DEA" w14:textId="77777777" w:rsidR="00436350" w:rsidRPr="00674402" w:rsidRDefault="003615F4" w:rsidP="00674402">
      <w:pPr>
        <w:rPr>
          <w:b/>
          <w:bCs/>
        </w:rPr>
      </w:pPr>
      <w:r w:rsidRPr="00674402">
        <w:rPr>
          <w:b/>
          <w:bCs/>
        </w:rPr>
        <w:t xml:space="preserve">Figura </w:t>
      </w:r>
      <w:r w:rsidR="001021E4">
        <w:rPr>
          <w:b/>
          <w:bCs/>
        </w:rPr>
        <w:t>2</w:t>
      </w:r>
      <w:r w:rsidRPr="00674402">
        <w:rPr>
          <w:b/>
          <w:bCs/>
        </w:rPr>
        <w:t xml:space="preserve">: Curvas de Kaplan-Meier de la SLM en los grupos de tratamiento de </w:t>
      </w:r>
      <w:r w:rsidR="00F30205">
        <w:rPr>
          <w:b/>
          <w:bCs/>
        </w:rPr>
        <w:t>e</w:t>
      </w:r>
      <w:r w:rsidRPr="00674402">
        <w:rPr>
          <w:b/>
          <w:bCs/>
        </w:rPr>
        <w:t xml:space="preserve">nzalutamida </w:t>
      </w:r>
      <w:r w:rsidR="0080078F">
        <w:rPr>
          <w:b/>
          <w:bCs/>
        </w:rPr>
        <w:t>en</w:t>
      </w:r>
      <w:r w:rsidRPr="00674402">
        <w:rPr>
          <w:b/>
          <w:bCs/>
        </w:rPr>
        <w:t xml:space="preserve"> monoterapia frente a </w:t>
      </w:r>
      <w:r w:rsidR="00F30205">
        <w:rPr>
          <w:b/>
          <w:bCs/>
        </w:rPr>
        <w:t>p</w:t>
      </w:r>
      <w:r w:rsidRPr="00674402">
        <w:rPr>
          <w:b/>
          <w:bCs/>
        </w:rPr>
        <w:t>lacebo más TDA del estudio EMBARK (análisis por intención de tratar)</w:t>
      </w:r>
    </w:p>
    <w:p w14:paraId="19A15DEB" w14:textId="77777777" w:rsidR="00436350" w:rsidRDefault="00436350" w:rsidP="00AD4BD2">
      <w:pPr>
        <w:tabs>
          <w:tab w:val="clear" w:pos="567"/>
        </w:tabs>
        <w:autoSpaceDE w:val="0"/>
        <w:autoSpaceDN w:val="0"/>
        <w:adjustRightInd w:val="0"/>
        <w:spacing w:line="240" w:lineRule="auto"/>
        <w:rPr>
          <w:rFonts w:eastAsia="Times New Roman"/>
          <w:bCs/>
          <w:i/>
          <w:iCs/>
          <w:szCs w:val="22"/>
        </w:rPr>
      </w:pPr>
    </w:p>
    <w:p w14:paraId="19A15DEC" w14:textId="77777777" w:rsidR="001021E4" w:rsidRDefault="003615F4" w:rsidP="005E4BE7">
      <w:pPr>
        <w:autoSpaceDE w:val="0"/>
        <w:autoSpaceDN w:val="0"/>
        <w:adjustRightInd w:val="0"/>
        <w:rPr>
          <w:rFonts w:eastAsia="Times New Roman"/>
          <w:szCs w:val="22"/>
        </w:rPr>
      </w:pPr>
      <w:r>
        <w:rPr>
          <w:rFonts w:eastAsia="Times New Roman"/>
          <w:szCs w:val="22"/>
        </w:rPr>
        <w:t>Después d</w:t>
      </w:r>
      <w:r w:rsidR="0019234C">
        <w:rPr>
          <w:rFonts w:eastAsia="Times New Roman"/>
          <w:szCs w:val="22"/>
        </w:rPr>
        <w:t>e la administración de</w:t>
      </w:r>
      <w:r>
        <w:rPr>
          <w:rFonts w:eastAsia="Times New Roman"/>
          <w:szCs w:val="22"/>
        </w:rPr>
        <w:t xml:space="preserve"> TDA</w:t>
      </w:r>
      <w:r w:rsidR="0019234C">
        <w:rPr>
          <w:rFonts w:eastAsia="Times New Roman"/>
          <w:szCs w:val="22"/>
        </w:rPr>
        <w:t xml:space="preserve"> </w:t>
      </w:r>
      <w:r w:rsidR="00ED41DC">
        <w:rPr>
          <w:rFonts w:eastAsia="Times New Roman"/>
          <w:szCs w:val="22"/>
        </w:rPr>
        <w:t>en</w:t>
      </w:r>
      <w:r w:rsidR="0019234C">
        <w:rPr>
          <w:rFonts w:eastAsia="Times New Roman"/>
          <w:szCs w:val="22"/>
        </w:rPr>
        <w:t xml:space="preserve"> enzalutamida más TDA o placebo más TDA, los niveles de testosterona disminuyeron rápidamente a niveles de castración y permanecieron bajos hasta la </w:t>
      </w:r>
      <w:r w:rsidR="0072213C">
        <w:rPr>
          <w:rFonts w:eastAsia="Times New Roman"/>
          <w:szCs w:val="22"/>
        </w:rPr>
        <w:t>interrupción</w:t>
      </w:r>
      <w:r w:rsidR="0019234C">
        <w:rPr>
          <w:rFonts w:eastAsia="Times New Roman"/>
          <w:szCs w:val="22"/>
        </w:rPr>
        <w:t xml:space="preserve"> del tratamiento a las 37</w:t>
      </w:r>
      <w:r w:rsidR="00202FCC">
        <w:rPr>
          <w:rFonts w:eastAsia="Times New Roman"/>
          <w:szCs w:val="22"/>
        </w:rPr>
        <w:t> </w:t>
      </w:r>
      <w:r w:rsidR="0019234C">
        <w:rPr>
          <w:rFonts w:eastAsia="Times New Roman"/>
          <w:szCs w:val="22"/>
        </w:rPr>
        <w:t xml:space="preserve">semanas. Después de la </w:t>
      </w:r>
      <w:r w:rsidR="0072213C">
        <w:rPr>
          <w:rFonts w:eastAsia="Times New Roman"/>
          <w:szCs w:val="22"/>
        </w:rPr>
        <w:t>interrupción</w:t>
      </w:r>
      <w:r w:rsidR="0019234C">
        <w:rPr>
          <w:rFonts w:eastAsia="Times New Roman"/>
          <w:szCs w:val="22"/>
        </w:rPr>
        <w:t xml:space="preserve">, los niveles de testosterona aumentaron gradualmente a niveles cercanos al basal. Al reiniciar el tratamiento, volvieron a </w:t>
      </w:r>
      <w:r w:rsidR="00E36EE1">
        <w:rPr>
          <w:rFonts w:eastAsia="Times New Roman"/>
          <w:szCs w:val="22"/>
        </w:rPr>
        <w:t>descender</w:t>
      </w:r>
      <w:r w:rsidR="0019234C">
        <w:rPr>
          <w:rFonts w:eastAsia="Times New Roman"/>
          <w:szCs w:val="22"/>
        </w:rPr>
        <w:t xml:space="preserve"> a niveles de castración. En el grupo de enzalutamida en monoterapia, los niveles de testosterona aumentaron después de iniciar el tratamiento y volvieron a niveles basales tras la </w:t>
      </w:r>
      <w:r w:rsidR="0072213C">
        <w:rPr>
          <w:rFonts w:eastAsia="Times New Roman"/>
          <w:szCs w:val="22"/>
        </w:rPr>
        <w:t>interrupción</w:t>
      </w:r>
      <w:r w:rsidR="0019234C">
        <w:rPr>
          <w:rFonts w:eastAsia="Times New Roman"/>
          <w:szCs w:val="22"/>
        </w:rPr>
        <w:t xml:space="preserve"> del tratamiento. Volvieron a aumentar tras reiniciar el tratamiento con enzalutamida.</w:t>
      </w:r>
    </w:p>
    <w:p w14:paraId="19A15DED" w14:textId="77777777" w:rsidR="006A6725" w:rsidRDefault="006A6725" w:rsidP="003C73FB">
      <w:pPr>
        <w:tabs>
          <w:tab w:val="clear" w:pos="567"/>
        </w:tabs>
        <w:autoSpaceDE w:val="0"/>
        <w:autoSpaceDN w:val="0"/>
        <w:adjustRightInd w:val="0"/>
        <w:spacing w:line="240" w:lineRule="auto"/>
        <w:rPr>
          <w:rFonts w:eastAsia="Times New Roman"/>
          <w:szCs w:val="22"/>
        </w:rPr>
      </w:pPr>
    </w:p>
    <w:p w14:paraId="19A15DEE" w14:textId="77777777" w:rsidR="001021E4" w:rsidRPr="002C3E3E" w:rsidRDefault="003615F4" w:rsidP="001021E4">
      <w:pPr>
        <w:tabs>
          <w:tab w:val="clear" w:pos="567"/>
        </w:tabs>
        <w:autoSpaceDE w:val="0"/>
        <w:autoSpaceDN w:val="0"/>
        <w:adjustRightInd w:val="0"/>
        <w:spacing w:line="240" w:lineRule="auto"/>
        <w:rPr>
          <w:rFonts w:eastAsia="Times New Roman"/>
          <w:bCs/>
          <w:i/>
          <w:iCs/>
          <w:szCs w:val="22"/>
        </w:rPr>
      </w:pPr>
      <w:r w:rsidRPr="002C3E3E">
        <w:rPr>
          <w:rFonts w:eastAsia="Times New Roman"/>
          <w:bCs/>
          <w:i/>
          <w:iCs/>
          <w:szCs w:val="22"/>
        </w:rPr>
        <w:t>Ensayo 9785-CL-0335 (ARCHES) (pacientes con CPHS metastásico)</w:t>
      </w:r>
    </w:p>
    <w:p w14:paraId="19A15DEF" w14:textId="77777777" w:rsidR="001021E4" w:rsidRPr="00D152F7" w:rsidRDefault="001021E4" w:rsidP="001021E4">
      <w:pPr>
        <w:tabs>
          <w:tab w:val="clear" w:pos="567"/>
        </w:tabs>
        <w:autoSpaceDE w:val="0"/>
        <w:autoSpaceDN w:val="0"/>
        <w:adjustRightInd w:val="0"/>
        <w:spacing w:line="240" w:lineRule="auto"/>
        <w:rPr>
          <w:rFonts w:eastAsia="Times New Roman"/>
          <w:szCs w:val="22"/>
        </w:rPr>
      </w:pPr>
    </w:p>
    <w:p w14:paraId="19A15DF0" w14:textId="77777777" w:rsidR="001021E4" w:rsidRPr="00D152F7" w:rsidRDefault="003615F4" w:rsidP="001021E4">
      <w:pPr>
        <w:tabs>
          <w:tab w:val="clear" w:pos="567"/>
        </w:tabs>
        <w:autoSpaceDE w:val="0"/>
        <w:autoSpaceDN w:val="0"/>
        <w:adjustRightInd w:val="0"/>
        <w:spacing w:line="240" w:lineRule="auto"/>
        <w:rPr>
          <w:rFonts w:eastAsia="Times New Roman"/>
          <w:szCs w:val="22"/>
        </w:rPr>
      </w:pPr>
      <w:r w:rsidRPr="00D152F7">
        <w:rPr>
          <w:rFonts w:eastAsia="Times New Roman"/>
          <w:szCs w:val="22"/>
        </w:rPr>
        <w:t>El ensayo ARCHES incluyó 1</w:t>
      </w:r>
      <w:r w:rsidRPr="001A4574">
        <w:rPr>
          <w:rFonts w:eastAsia="Times New Roman"/>
          <w:noProof/>
          <w:szCs w:val="22"/>
        </w:rPr>
        <w:t> </w:t>
      </w:r>
      <w:r w:rsidRPr="00D152F7">
        <w:rPr>
          <w:rFonts w:eastAsia="Times New Roman"/>
          <w:szCs w:val="22"/>
        </w:rPr>
        <w:t>150 pacientes con CPHSm que fueron asignados aleatoriamente 1:1 para recibir tratamiento con enzalutamida más TDA o placebo más TDA (TDA, definida como uso de un análogo de la LHRH u orquiectomía bilateral previa). Los pacientes recibieron enzalutamida a una dosis de 160 mg una vez al día (N = 574) o placebo (N = 576).</w:t>
      </w:r>
    </w:p>
    <w:p w14:paraId="19A15DF1" w14:textId="77777777" w:rsidR="001021E4" w:rsidRPr="00D152F7" w:rsidRDefault="001021E4" w:rsidP="001021E4">
      <w:pPr>
        <w:tabs>
          <w:tab w:val="clear" w:pos="567"/>
        </w:tabs>
        <w:autoSpaceDE w:val="0"/>
        <w:autoSpaceDN w:val="0"/>
        <w:adjustRightInd w:val="0"/>
        <w:spacing w:line="240" w:lineRule="auto"/>
        <w:rPr>
          <w:rFonts w:eastAsia="Times New Roman"/>
          <w:szCs w:val="22"/>
        </w:rPr>
      </w:pPr>
    </w:p>
    <w:p w14:paraId="19A15DF2" w14:textId="77777777" w:rsidR="001021E4" w:rsidRPr="00D152F7" w:rsidRDefault="003615F4" w:rsidP="001021E4">
      <w:pPr>
        <w:tabs>
          <w:tab w:val="clear" w:pos="567"/>
        </w:tabs>
        <w:autoSpaceDE w:val="0"/>
        <w:autoSpaceDN w:val="0"/>
        <w:adjustRightInd w:val="0"/>
        <w:spacing w:line="240" w:lineRule="auto"/>
        <w:rPr>
          <w:rFonts w:eastAsia="Times New Roman"/>
          <w:szCs w:val="22"/>
        </w:rPr>
      </w:pPr>
      <w:r>
        <w:rPr>
          <w:rFonts w:eastAsia="Times New Roman"/>
          <w:szCs w:val="22"/>
        </w:rPr>
        <w:t xml:space="preserve">Fueron </w:t>
      </w:r>
      <w:r w:rsidRPr="00D152F7">
        <w:rPr>
          <w:rFonts w:eastAsia="Times New Roman"/>
          <w:szCs w:val="22"/>
        </w:rPr>
        <w:t xml:space="preserve">aptos </w:t>
      </w:r>
      <w:r>
        <w:rPr>
          <w:rFonts w:eastAsia="Times New Roman"/>
          <w:szCs w:val="22"/>
        </w:rPr>
        <w:t xml:space="preserve">para ser incluidos en el estudio </w:t>
      </w:r>
      <w:r w:rsidRPr="00D152F7">
        <w:rPr>
          <w:rFonts w:eastAsia="Times New Roman"/>
          <w:szCs w:val="22"/>
        </w:rPr>
        <w:t>los pacientes con cáncer de próstata metastásico documentado mediante gammagrafía ósea positiva (en caso de afectación ósea) o lesiones metastásicas en la imagen de TC o RM (en caso de afectación de tejidos blandos).</w:t>
      </w:r>
      <w:r>
        <w:rPr>
          <w:rFonts w:eastAsia="Times New Roman"/>
          <w:szCs w:val="22"/>
        </w:rPr>
        <w:t xml:space="preserve"> </w:t>
      </w:r>
      <w:r w:rsidRPr="00D152F7">
        <w:rPr>
          <w:rFonts w:eastAsia="Times New Roman"/>
          <w:szCs w:val="22"/>
        </w:rPr>
        <w:t xml:space="preserve">Los pacientes con diseminación de la enfermedad limitada a los ganglios pélvicos regionales no </w:t>
      </w:r>
      <w:r>
        <w:rPr>
          <w:rFonts w:eastAsia="Times New Roman"/>
          <w:szCs w:val="22"/>
        </w:rPr>
        <w:t xml:space="preserve">fueron </w:t>
      </w:r>
      <w:r w:rsidRPr="00D152F7">
        <w:rPr>
          <w:rFonts w:eastAsia="Times New Roman"/>
          <w:szCs w:val="22"/>
        </w:rPr>
        <w:t>aptos.</w:t>
      </w:r>
      <w:r>
        <w:rPr>
          <w:rFonts w:eastAsia="Times New Roman"/>
          <w:szCs w:val="22"/>
        </w:rPr>
        <w:t xml:space="preserve"> </w:t>
      </w:r>
      <w:r w:rsidRPr="00D152F7">
        <w:rPr>
          <w:rFonts w:eastAsia="Times New Roman"/>
          <w:szCs w:val="22"/>
        </w:rPr>
        <w:t>Los pacientes podían recibir hasta 6 ciclos de terapia con docetaxel, con la administración final del tratamiento completada dentro de los 2 meses previos al día 1 y sin evidencia de progresión de la enfermedad durante la terapia con docetaxel ni después de haberla completado.</w:t>
      </w:r>
    </w:p>
    <w:p w14:paraId="19A15DF3" w14:textId="77777777" w:rsidR="001021E4" w:rsidRDefault="003615F4" w:rsidP="001021E4">
      <w:pPr>
        <w:tabs>
          <w:tab w:val="clear" w:pos="567"/>
        </w:tabs>
        <w:autoSpaceDE w:val="0"/>
        <w:autoSpaceDN w:val="0"/>
        <w:adjustRightInd w:val="0"/>
        <w:spacing w:line="240" w:lineRule="auto"/>
        <w:rPr>
          <w:rFonts w:eastAsia="Times New Roman"/>
          <w:szCs w:val="22"/>
        </w:rPr>
      </w:pPr>
      <w:r w:rsidRPr="00D152F7">
        <w:rPr>
          <w:rFonts w:eastAsia="Times New Roman"/>
          <w:szCs w:val="22"/>
        </w:rPr>
        <w:t>Se excluyeron los pacientes con sospecha o confirmación de metástasis cerebrales o enfermedad leptomeníngea activa o con antecedentes de crisis epiléptica o de cualquier factor que pudiera predisponer a las crisis epilépticas.</w:t>
      </w:r>
    </w:p>
    <w:p w14:paraId="19A15DF4" w14:textId="77777777" w:rsidR="001021E4" w:rsidRPr="00D152F7" w:rsidRDefault="001021E4" w:rsidP="001021E4">
      <w:pPr>
        <w:tabs>
          <w:tab w:val="clear" w:pos="567"/>
        </w:tabs>
        <w:autoSpaceDE w:val="0"/>
        <w:autoSpaceDN w:val="0"/>
        <w:adjustRightInd w:val="0"/>
        <w:spacing w:line="240" w:lineRule="auto"/>
        <w:rPr>
          <w:rFonts w:eastAsia="Times New Roman"/>
          <w:szCs w:val="22"/>
        </w:rPr>
      </w:pPr>
    </w:p>
    <w:p w14:paraId="19A15DF5" w14:textId="77777777" w:rsidR="001021E4" w:rsidRDefault="003615F4" w:rsidP="001021E4">
      <w:pPr>
        <w:tabs>
          <w:tab w:val="clear" w:pos="567"/>
        </w:tabs>
        <w:autoSpaceDE w:val="0"/>
        <w:autoSpaceDN w:val="0"/>
        <w:adjustRightInd w:val="0"/>
        <w:spacing w:line="240" w:lineRule="auto"/>
        <w:rPr>
          <w:rFonts w:eastAsia="Times New Roman"/>
          <w:szCs w:val="22"/>
        </w:rPr>
      </w:pPr>
      <w:r w:rsidRPr="00D152F7">
        <w:rPr>
          <w:rFonts w:eastAsia="Times New Roman"/>
          <w:szCs w:val="22"/>
        </w:rPr>
        <w:t xml:space="preserve">Las características demográficas y basales de los pacientes estuvieron equilibradas entre los dos grupos de tratamiento. La mediana de la edad en el momento de la aleatorización era de 70 años en ambos grupos de tratamiento. La mayoría de los pacientes de la población total eran de raza caucásica (80,5%), el 13,5% eran de raza asiática y el 1,4% eran de raza negra. Al inicio del estudio, el 78% de los pacientes tenía una puntuación del estado funcional ECOG (Eastern Cooperative Oncology Group) de 0 y el 22% de los pacientes de </w:t>
      </w:r>
      <w:r w:rsidRPr="007217E7">
        <w:rPr>
          <w:rFonts w:eastAsia="Times New Roman"/>
          <w:szCs w:val="22"/>
        </w:rPr>
        <w:t>1. Se estratificó a los pacientes según el volumen de enfermedad bajo o alto y el uso de terapia previa con docetaxel para cáncer de próstata. El 37% de los pacientes presentaba bajo volumen de enfermedad y el 63% de los pacientes presentaba alto volumen de enfermedad. El 82% de los pacientes no había recibido terapia previa con docetaxel, el 2% recibió entre 1-5 ciclos y el 16% recibió 6 ciclos previos. El tratamiento simultáneo con docetaxel no estaba permitido.</w:t>
      </w:r>
    </w:p>
    <w:p w14:paraId="19A15DF6" w14:textId="77777777" w:rsidR="001021E4" w:rsidRPr="00D152F7" w:rsidRDefault="001021E4" w:rsidP="001021E4">
      <w:pPr>
        <w:tabs>
          <w:tab w:val="clear" w:pos="567"/>
        </w:tabs>
        <w:autoSpaceDE w:val="0"/>
        <w:autoSpaceDN w:val="0"/>
        <w:adjustRightInd w:val="0"/>
        <w:spacing w:line="240" w:lineRule="auto"/>
        <w:rPr>
          <w:rFonts w:eastAsia="Times New Roman"/>
          <w:szCs w:val="22"/>
        </w:rPr>
      </w:pPr>
    </w:p>
    <w:p w14:paraId="19A15DF7" w14:textId="77777777" w:rsidR="001021E4" w:rsidRDefault="003615F4" w:rsidP="001021E4">
      <w:pPr>
        <w:tabs>
          <w:tab w:val="clear" w:pos="567"/>
        </w:tabs>
        <w:autoSpaceDE w:val="0"/>
        <w:autoSpaceDN w:val="0"/>
        <w:adjustRightInd w:val="0"/>
        <w:spacing w:line="240" w:lineRule="auto"/>
        <w:rPr>
          <w:rFonts w:eastAsia="Times New Roman"/>
          <w:szCs w:val="22"/>
        </w:rPr>
      </w:pPr>
      <w:r w:rsidRPr="00D152F7">
        <w:rPr>
          <w:rFonts w:eastAsia="Times New Roman"/>
          <w:szCs w:val="22"/>
        </w:rPr>
        <w:t>La variable pri</w:t>
      </w:r>
      <w:r w:rsidR="00D83163">
        <w:rPr>
          <w:rFonts w:eastAsia="Times New Roman"/>
          <w:szCs w:val="22"/>
        </w:rPr>
        <w:t>maria</w:t>
      </w:r>
      <w:r w:rsidRPr="00D152F7">
        <w:rPr>
          <w:rFonts w:eastAsia="Times New Roman"/>
          <w:szCs w:val="22"/>
        </w:rPr>
        <w:t xml:space="preserve"> fue la supervivencia libre de progresión radiológica (SLPr), </w:t>
      </w:r>
      <w:r>
        <w:rPr>
          <w:rFonts w:eastAsia="Times New Roman"/>
          <w:szCs w:val="22"/>
        </w:rPr>
        <w:t xml:space="preserve">en base a una </w:t>
      </w:r>
      <w:r w:rsidRPr="00D152F7">
        <w:rPr>
          <w:rFonts w:eastAsia="Times New Roman"/>
          <w:szCs w:val="22"/>
        </w:rPr>
        <w:t>revisión central independiente</w:t>
      </w:r>
      <w:r>
        <w:rPr>
          <w:rFonts w:eastAsia="Times New Roman"/>
          <w:szCs w:val="22"/>
        </w:rPr>
        <w:t xml:space="preserve">, definida </w:t>
      </w:r>
      <w:r w:rsidRPr="00D152F7">
        <w:rPr>
          <w:rFonts w:eastAsia="Times New Roman"/>
          <w:szCs w:val="22"/>
        </w:rPr>
        <w:t>como el tiempo desde la aleatorización hasta la primera evidencia objetiva de progresión radiológica o la muerte (por cualquier causa, desde el momento de la aleatorización hasta 24 semanas después de la interrupción del fármaco en estudio), lo que primero ocurriera.</w:t>
      </w:r>
    </w:p>
    <w:p w14:paraId="19A15DF8" w14:textId="77777777" w:rsidR="001021E4" w:rsidRPr="00D152F7" w:rsidRDefault="001021E4" w:rsidP="001021E4">
      <w:pPr>
        <w:tabs>
          <w:tab w:val="clear" w:pos="567"/>
        </w:tabs>
        <w:autoSpaceDE w:val="0"/>
        <w:autoSpaceDN w:val="0"/>
        <w:adjustRightInd w:val="0"/>
        <w:spacing w:line="240" w:lineRule="auto"/>
        <w:rPr>
          <w:rFonts w:eastAsia="Times New Roman"/>
          <w:szCs w:val="22"/>
        </w:rPr>
      </w:pPr>
    </w:p>
    <w:p w14:paraId="19A15DF9" w14:textId="77777777" w:rsidR="001021E4" w:rsidRPr="00D152F7" w:rsidRDefault="003615F4" w:rsidP="001021E4">
      <w:pPr>
        <w:tabs>
          <w:tab w:val="clear" w:pos="567"/>
        </w:tabs>
        <w:autoSpaceDE w:val="0"/>
        <w:autoSpaceDN w:val="0"/>
        <w:adjustRightInd w:val="0"/>
        <w:spacing w:line="240" w:lineRule="auto"/>
        <w:rPr>
          <w:rFonts w:eastAsia="Times New Roman"/>
          <w:szCs w:val="22"/>
        </w:rPr>
      </w:pPr>
      <w:r w:rsidRPr="00D152F7">
        <w:rPr>
          <w:rFonts w:eastAsia="Times New Roman"/>
          <w:szCs w:val="22"/>
        </w:rPr>
        <w:t>Enzalutamida demostró una reducción estadísticamente significativa del 61% en el riesgo de un evento SLPr</w:t>
      </w:r>
      <w:r>
        <w:rPr>
          <w:rFonts w:eastAsia="Times New Roman"/>
          <w:szCs w:val="22"/>
        </w:rPr>
        <w:t xml:space="preserve"> </w:t>
      </w:r>
      <w:r w:rsidRPr="00D152F7">
        <w:rPr>
          <w:rFonts w:eastAsia="Times New Roman"/>
          <w:szCs w:val="22"/>
        </w:rPr>
        <w:t xml:space="preserve">en comparación con placebo [HR = 0,39 </w:t>
      </w:r>
      <w:r>
        <w:rPr>
          <w:rFonts w:eastAsia="Times New Roman"/>
          <w:szCs w:val="22"/>
        </w:rPr>
        <w:t>(</w:t>
      </w:r>
      <w:r w:rsidRPr="00D152F7">
        <w:rPr>
          <w:rFonts w:eastAsia="Times New Roman"/>
          <w:szCs w:val="22"/>
        </w:rPr>
        <w:t>IC del 95%: 0,30</w:t>
      </w:r>
      <w:r>
        <w:rPr>
          <w:rFonts w:eastAsia="Times New Roman"/>
          <w:szCs w:val="22"/>
        </w:rPr>
        <w:t xml:space="preserve">; </w:t>
      </w:r>
      <w:r w:rsidRPr="00D152F7">
        <w:rPr>
          <w:rFonts w:eastAsia="Times New Roman"/>
          <w:szCs w:val="22"/>
        </w:rPr>
        <w:t>0,50</w:t>
      </w:r>
      <w:r>
        <w:rPr>
          <w:rFonts w:eastAsia="Times New Roman"/>
          <w:szCs w:val="22"/>
        </w:rPr>
        <w:t>)</w:t>
      </w:r>
      <w:r w:rsidRPr="00D152F7">
        <w:rPr>
          <w:rFonts w:eastAsia="Times New Roman"/>
          <w:szCs w:val="22"/>
        </w:rPr>
        <w:t>; p</w:t>
      </w:r>
      <w:r w:rsidR="00880CD1">
        <w:rPr>
          <w:rFonts w:eastAsia="Times New Roman"/>
          <w:szCs w:val="22"/>
        </w:rPr>
        <w:t> </w:t>
      </w:r>
      <w:r w:rsidRPr="00D152F7">
        <w:rPr>
          <w:rFonts w:eastAsia="Times New Roman"/>
          <w:szCs w:val="22"/>
        </w:rPr>
        <w:t>&lt;</w:t>
      </w:r>
      <w:r w:rsidR="00880CD1">
        <w:rPr>
          <w:rFonts w:eastAsia="Times New Roman"/>
          <w:szCs w:val="22"/>
        </w:rPr>
        <w:t> </w:t>
      </w:r>
      <w:r w:rsidRPr="00D152F7">
        <w:rPr>
          <w:rFonts w:eastAsia="Times New Roman"/>
          <w:szCs w:val="22"/>
        </w:rPr>
        <w:t xml:space="preserve">0,0001]. Se observaron resultados de SLPr consistentes en pacientes con alto o bajo volumen de enfermedad y en pacientes con y sin terapia previa con docetaxel. La mediana de tiempo hasta un evento </w:t>
      </w:r>
      <w:r>
        <w:rPr>
          <w:rFonts w:eastAsia="Times New Roman"/>
          <w:szCs w:val="22"/>
        </w:rPr>
        <w:t xml:space="preserve">SLPr </w:t>
      </w:r>
      <w:r w:rsidRPr="00D152F7">
        <w:rPr>
          <w:rFonts w:eastAsia="Times New Roman"/>
          <w:szCs w:val="22"/>
        </w:rPr>
        <w:t>no se alcanzó en el grupo de enzalutamida y fue 19,0</w:t>
      </w:r>
      <w:r>
        <w:rPr>
          <w:rFonts w:cs="Myanmar Text"/>
          <w:lang w:eastAsia="ja-JP"/>
        </w:rPr>
        <w:t> </w:t>
      </w:r>
      <w:r w:rsidRPr="00D152F7">
        <w:rPr>
          <w:rFonts w:eastAsia="Times New Roman"/>
          <w:szCs w:val="22"/>
        </w:rPr>
        <w:t>meses (IC del 95%: 16,6</w:t>
      </w:r>
      <w:r>
        <w:rPr>
          <w:rFonts w:eastAsia="Times New Roman"/>
          <w:szCs w:val="22"/>
        </w:rPr>
        <w:t xml:space="preserve">; </w:t>
      </w:r>
      <w:r w:rsidRPr="00D152F7">
        <w:rPr>
          <w:rFonts w:eastAsia="Times New Roman"/>
          <w:szCs w:val="22"/>
        </w:rPr>
        <w:t>22,2) en el grupo de placebo.</w:t>
      </w:r>
    </w:p>
    <w:p w14:paraId="19A15DFA" w14:textId="77777777" w:rsidR="001021E4" w:rsidRPr="00D152F7" w:rsidRDefault="001021E4" w:rsidP="001021E4">
      <w:pPr>
        <w:tabs>
          <w:tab w:val="clear" w:pos="567"/>
        </w:tabs>
        <w:autoSpaceDE w:val="0"/>
        <w:autoSpaceDN w:val="0"/>
        <w:adjustRightInd w:val="0"/>
        <w:spacing w:line="240" w:lineRule="auto"/>
        <w:rPr>
          <w:rFonts w:eastAsia="Times New Roman"/>
          <w:szCs w:val="22"/>
        </w:rPr>
      </w:pPr>
    </w:p>
    <w:p w14:paraId="19A15DFB" w14:textId="77777777" w:rsidR="001021E4" w:rsidRPr="00D152F7" w:rsidRDefault="003615F4" w:rsidP="001021E4">
      <w:pPr>
        <w:autoSpaceDE w:val="0"/>
        <w:autoSpaceDN w:val="0"/>
        <w:adjustRightInd w:val="0"/>
        <w:rPr>
          <w:b/>
        </w:rPr>
      </w:pPr>
      <w:r w:rsidRPr="00D152F7">
        <w:rPr>
          <w:b/>
        </w:rPr>
        <w:t xml:space="preserve">Tabla </w:t>
      </w:r>
      <w:r>
        <w:rPr>
          <w:b/>
        </w:rPr>
        <w:t>3</w:t>
      </w:r>
      <w:r w:rsidRPr="00D152F7">
        <w:rPr>
          <w:b/>
        </w:rPr>
        <w:t xml:space="preserve">. Resumen de los resultados de eficacia en pacientes tratados con enzalutamida o placebo en el </w:t>
      </w:r>
      <w:r>
        <w:rPr>
          <w:b/>
        </w:rPr>
        <w:t xml:space="preserve">ensayo </w:t>
      </w:r>
      <w:r w:rsidRPr="00D152F7">
        <w:rPr>
          <w:b/>
        </w:rPr>
        <w:t>ARCHES (análisis por intención de tratar)</w:t>
      </w:r>
    </w:p>
    <w:p w14:paraId="19A15DFC" w14:textId="77777777" w:rsidR="001021E4" w:rsidRPr="00D152F7" w:rsidRDefault="001021E4" w:rsidP="001021E4">
      <w:pPr>
        <w:autoSpaceDE w:val="0"/>
        <w:autoSpaceDN w:val="0"/>
        <w:adjustRightInd w:val="0"/>
        <w:rPr>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2551"/>
        <w:gridCol w:w="2354"/>
      </w:tblGrid>
      <w:tr w:rsidR="00E87F88" w14:paraId="19A15E00" w14:textId="77777777" w:rsidTr="00174A27">
        <w:trPr>
          <w:trHeight w:val="552"/>
        </w:trPr>
        <w:tc>
          <w:tcPr>
            <w:tcW w:w="4503" w:type="dxa"/>
            <w:shd w:val="clear" w:color="auto" w:fill="auto"/>
          </w:tcPr>
          <w:p w14:paraId="19A15DFD" w14:textId="77777777" w:rsidR="001021E4" w:rsidRPr="00D152F7" w:rsidRDefault="001021E4" w:rsidP="00174A27">
            <w:pPr>
              <w:autoSpaceDE w:val="0"/>
              <w:autoSpaceDN w:val="0"/>
              <w:adjustRightInd w:val="0"/>
              <w:jc w:val="center"/>
              <w:rPr>
                <w:rFonts w:eastAsia="Calibri"/>
                <w:lang w:eastAsia="ja-JP"/>
              </w:rPr>
            </w:pPr>
          </w:p>
        </w:tc>
        <w:tc>
          <w:tcPr>
            <w:tcW w:w="2551" w:type="dxa"/>
            <w:shd w:val="clear" w:color="auto" w:fill="auto"/>
          </w:tcPr>
          <w:p w14:paraId="19A15DFE" w14:textId="77777777" w:rsidR="001021E4" w:rsidRPr="00D152F7" w:rsidRDefault="003615F4" w:rsidP="00174A27">
            <w:pPr>
              <w:autoSpaceDE w:val="0"/>
              <w:autoSpaceDN w:val="0"/>
              <w:adjustRightInd w:val="0"/>
              <w:jc w:val="center"/>
              <w:rPr>
                <w:rFonts w:eastAsia="Calibri"/>
                <w:b/>
              </w:rPr>
            </w:pPr>
            <w:r w:rsidRPr="00D152F7">
              <w:rPr>
                <w:b/>
              </w:rPr>
              <w:t xml:space="preserve">Enzalutamida </w:t>
            </w:r>
            <w:r>
              <w:rPr>
                <w:b/>
              </w:rPr>
              <w:t>más</w:t>
            </w:r>
            <w:r w:rsidRPr="00D152F7">
              <w:rPr>
                <w:b/>
              </w:rPr>
              <w:t xml:space="preserve"> TDA</w:t>
            </w:r>
            <w:r w:rsidRPr="00D152F7">
              <w:rPr>
                <w:b/>
              </w:rPr>
              <w:br/>
              <w:t>(N = 574)</w:t>
            </w:r>
          </w:p>
        </w:tc>
        <w:tc>
          <w:tcPr>
            <w:tcW w:w="2354" w:type="dxa"/>
            <w:shd w:val="clear" w:color="auto" w:fill="auto"/>
          </w:tcPr>
          <w:p w14:paraId="19A15DFF" w14:textId="77777777" w:rsidR="001021E4" w:rsidRPr="00D152F7" w:rsidRDefault="003615F4" w:rsidP="00174A27">
            <w:pPr>
              <w:autoSpaceDE w:val="0"/>
              <w:autoSpaceDN w:val="0"/>
              <w:adjustRightInd w:val="0"/>
              <w:jc w:val="center"/>
              <w:rPr>
                <w:rFonts w:eastAsia="Calibri"/>
                <w:b/>
              </w:rPr>
            </w:pPr>
            <w:r w:rsidRPr="00D152F7">
              <w:rPr>
                <w:b/>
              </w:rPr>
              <w:t xml:space="preserve">Placebo </w:t>
            </w:r>
            <w:r>
              <w:rPr>
                <w:b/>
              </w:rPr>
              <w:t>más</w:t>
            </w:r>
            <w:r w:rsidRPr="00D152F7">
              <w:rPr>
                <w:b/>
              </w:rPr>
              <w:t xml:space="preserve"> TDA</w:t>
            </w:r>
            <w:r w:rsidRPr="00D152F7">
              <w:rPr>
                <w:b/>
              </w:rPr>
              <w:br/>
              <w:t>(N = 576)</w:t>
            </w:r>
          </w:p>
        </w:tc>
      </w:tr>
      <w:tr w:rsidR="00E87F88" w14:paraId="19A15E02" w14:textId="77777777" w:rsidTr="00174A27">
        <w:tc>
          <w:tcPr>
            <w:tcW w:w="9408" w:type="dxa"/>
            <w:gridSpan w:val="3"/>
            <w:shd w:val="clear" w:color="auto" w:fill="auto"/>
          </w:tcPr>
          <w:p w14:paraId="19A15E01" w14:textId="77777777" w:rsidR="001021E4" w:rsidRPr="00D152F7" w:rsidRDefault="003615F4" w:rsidP="00174A27">
            <w:pPr>
              <w:autoSpaceDE w:val="0"/>
              <w:autoSpaceDN w:val="0"/>
              <w:adjustRightInd w:val="0"/>
              <w:rPr>
                <w:rFonts w:eastAsia="Calibri"/>
                <w:b/>
              </w:rPr>
            </w:pPr>
            <w:r w:rsidRPr="00D152F7">
              <w:rPr>
                <w:b/>
              </w:rPr>
              <w:t>Supervivencia libre de progresión radiológica</w:t>
            </w:r>
          </w:p>
        </w:tc>
      </w:tr>
      <w:tr w:rsidR="00E87F88" w14:paraId="19A15E06" w14:textId="77777777" w:rsidTr="00174A27">
        <w:tc>
          <w:tcPr>
            <w:tcW w:w="4503" w:type="dxa"/>
            <w:shd w:val="clear" w:color="auto" w:fill="auto"/>
          </w:tcPr>
          <w:p w14:paraId="19A15E03" w14:textId="77777777" w:rsidR="001021E4" w:rsidRPr="00D152F7" w:rsidRDefault="003615F4" w:rsidP="00174A27">
            <w:pPr>
              <w:autoSpaceDE w:val="0"/>
              <w:autoSpaceDN w:val="0"/>
              <w:adjustRightInd w:val="0"/>
              <w:rPr>
                <w:rFonts w:eastAsia="Calibri"/>
              </w:rPr>
            </w:pPr>
            <w:r w:rsidRPr="00D152F7">
              <w:t>Número de eventos (%)</w:t>
            </w:r>
          </w:p>
        </w:tc>
        <w:tc>
          <w:tcPr>
            <w:tcW w:w="2551" w:type="dxa"/>
            <w:shd w:val="clear" w:color="auto" w:fill="auto"/>
            <w:vAlign w:val="center"/>
          </w:tcPr>
          <w:p w14:paraId="19A15E04" w14:textId="77777777" w:rsidR="001021E4" w:rsidRPr="00D152F7" w:rsidRDefault="003615F4" w:rsidP="00174A27">
            <w:pPr>
              <w:autoSpaceDE w:val="0"/>
              <w:autoSpaceDN w:val="0"/>
              <w:adjustRightInd w:val="0"/>
              <w:jc w:val="center"/>
              <w:rPr>
                <w:rFonts w:eastAsia="Yu Mincho"/>
              </w:rPr>
            </w:pPr>
            <w:r w:rsidRPr="00D152F7">
              <w:t>91 (15,9)</w:t>
            </w:r>
          </w:p>
        </w:tc>
        <w:tc>
          <w:tcPr>
            <w:tcW w:w="2354" w:type="dxa"/>
            <w:shd w:val="clear" w:color="auto" w:fill="auto"/>
            <w:vAlign w:val="center"/>
          </w:tcPr>
          <w:p w14:paraId="19A15E05" w14:textId="77777777" w:rsidR="001021E4" w:rsidRPr="00D152F7" w:rsidRDefault="003615F4" w:rsidP="00174A27">
            <w:pPr>
              <w:autoSpaceDE w:val="0"/>
              <w:autoSpaceDN w:val="0"/>
              <w:adjustRightInd w:val="0"/>
              <w:jc w:val="center"/>
              <w:rPr>
                <w:rFonts w:eastAsia="Yu Mincho"/>
              </w:rPr>
            </w:pPr>
            <w:r w:rsidRPr="00D152F7">
              <w:t>201 (34,9)</w:t>
            </w:r>
          </w:p>
        </w:tc>
      </w:tr>
      <w:tr w:rsidR="00E87F88" w14:paraId="19A15E0A" w14:textId="77777777" w:rsidTr="00174A27">
        <w:tc>
          <w:tcPr>
            <w:tcW w:w="4503" w:type="dxa"/>
            <w:shd w:val="clear" w:color="auto" w:fill="auto"/>
          </w:tcPr>
          <w:p w14:paraId="19A15E07" w14:textId="77777777" w:rsidR="001021E4" w:rsidRPr="00D152F7" w:rsidRDefault="003615F4" w:rsidP="00174A27">
            <w:pPr>
              <w:autoSpaceDE w:val="0"/>
              <w:autoSpaceDN w:val="0"/>
              <w:adjustRightInd w:val="0"/>
              <w:rPr>
                <w:rFonts w:eastAsia="Calibri"/>
              </w:rPr>
            </w:pPr>
            <w:r w:rsidRPr="00D152F7">
              <w:t>Mediana, meses (IC del 95%)</w:t>
            </w:r>
            <w:r w:rsidRPr="0083277F">
              <w:rPr>
                <w:i/>
                <w:vertAlign w:val="superscript"/>
              </w:rPr>
              <w:t>1</w:t>
            </w:r>
          </w:p>
        </w:tc>
        <w:tc>
          <w:tcPr>
            <w:tcW w:w="2551" w:type="dxa"/>
            <w:shd w:val="clear" w:color="auto" w:fill="auto"/>
            <w:vAlign w:val="center"/>
          </w:tcPr>
          <w:p w14:paraId="19A15E08" w14:textId="77777777" w:rsidR="001021E4" w:rsidRPr="00D152F7" w:rsidRDefault="003615F4" w:rsidP="00174A27">
            <w:pPr>
              <w:autoSpaceDE w:val="0"/>
              <w:autoSpaceDN w:val="0"/>
              <w:adjustRightInd w:val="0"/>
              <w:jc w:val="center"/>
              <w:rPr>
                <w:rFonts w:eastAsia="Calibri"/>
              </w:rPr>
            </w:pPr>
            <w:r w:rsidRPr="00D152F7">
              <w:t>NA</w:t>
            </w:r>
          </w:p>
        </w:tc>
        <w:tc>
          <w:tcPr>
            <w:tcW w:w="2354" w:type="dxa"/>
            <w:shd w:val="clear" w:color="auto" w:fill="auto"/>
            <w:vAlign w:val="center"/>
          </w:tcPr>
          <w:p w14:paraId="19A15E09" w14:textId="77777777" w:rsidR="001021E4" w:rsidRPr="00D152F7" w:rsidRDefault="003615F4" w:rsidP="00174A27">
            <w:pPr>
              <w:autoSpaceDE w:val="0"/>
              <w:autoSpaceDN w:val="0"/>
              <w:adjustRightInd w:val="0"/>
              <w:jc w:val="center"/>
              <w:rPr>
                <w:rFonts w:eastAsia="Calibri"/>
              </w:rPr>
            </w:pPr>
            <w:r w:rsidRPr="00D152F7">
              <w:t>19,0 (16,6</w:t>
            </w:r>
            <w:r>
              <w:t xml:space="preserve">; </w:t>
            </w:r>
            <w:r w:rsidRPr="00D152F7">
              <w:t>22,2)</w:t>
            </w:r>
          </w:p>
        </w:tc>
      </w:tr>
      <w:tr w:rsidR="00E87F88" w14:paraId="19A15E0D" w14:textId="77777777" w:rsidTr="00174A27">
        <w:tc>
          <w:tcPr>
            <w:tcW w:w="4503" w:type="dxa"/>
            <w:shd w:val="clear" w:color="auto" w:fill="auto"/>
          </w:tcPr>
          <w:p w14:paraId="19A15E0B" w14:textId="77777777" w:rsidR="001021E4" w:rsidRPr="00D152F7" w:rsidRDefault="003615F4" w:rsidP="00174A27">
            <w:pPr>
              <w:autoSpaceDE w:val="0"/>
              <w:autoSpaceDN w:val="0"/>
              <w:adjustRightInd w:val="0"/>
              <w:rPr>
                <w:rFonts w:eastAsia="Calibri"/>
                <w:vertAlign w:val="superscript"/>
              </w:rPr>
            </w:pPr>
            <w:r w:rsidRPr="00D152F7">
              <w:t>Hazard ratio (IC del 95%)</w:t>
            </w:r>
            <w:r w:rsidRPr="0083277F">
              <w:rPr>
                <w:i/>
                <w:vertAlign w:val="superscript"/>
              </w:rPr>
              <w:t>2</w:t>
            </w:r>
          </w:p>
        </w:tc>
        <w:tc>
          <w:tcPr>
            <w:tcW w:w="4905" w:type="dxa"/>
            <w:gridSpan w:val="2"/>
            <w:shd w:val="clear" w:color="auto" w:fill="auto"/>
            <w:vAlign w:val="center"/>
          </w:tcPr>
          <w:p w14:paraId="19A15E0C" w14:textId="77777777" w:rsidR="001021E4" w:rsidRPr="00D152F7" w:rsidRDefault="003615F4" w:rsidP="00174A27">
            <w:pPr>
              <w:autoSpaceDE w:val="0"/>
              <w:autoSpaceDN w:val="0"/>
              <w:adjustRightInd w:val="0"/>
              <w:jc w:val="center"/>
              <w:rPr>
                <w:rFonts w:eastAsia="Calibri"/>
              </w:rPr>
            </w:pPr>
            <w:r w:rsidRPr="00D152F7">
              <w:t>0,39 (0,30</w:t>
            </w:r>
            <w:r>
              <w:t xml:space="preserve">; </w:t>
            </w:r>
            <w:r w:rsidRPr="00D152F7">
              <w:t>0,50)</w:t>
            </w:r>
          </w:p>
        </w:tc>
      </w:tr>
      <w:tr w:rsidR="00E87F88" w14:paraId="19A15E10" w14:textId="77777777" w:rsidTr="00174A27">
        <w:tc>
          <w:tcPr>
            <w:tcW w:w="4503" w:type="dxa"/>
            <w:shd w:val="clear" w:color="auto" w:fill="auto"/>
          </w:tcPr>
          <w:p w14:paraId="19A15E0E" w14:textId="77777777" w:rsidR="001021E4" w:rsidRPr="00D152F7" w:rsidRDefault="003615F4" w:rsidP="00174A27">
            <w:pPr>
              <w:autoSpaceDE w:val="0"/>
              <w:autoSpaceDN w:val="0"/>
              <w:adjustRightInd w:val="0"/>
              <w:rPr>
                <w:rFonts w:eastAsia="Calibri"/>
                <w:vertAlign w:val="superscript"/>
              </w:rPr>
            </w:pPr>
            <w:r w:rsidRPr="00D152F7">
              <w:t>Valor p</w:t>
            </w:r>
            <w:r w:rsidRPr="0083277F">
              <w:rPr>
                <w:i/>
                <w:vertAlign w:val="superscript"/>
              </w:rPr>
              <w:t>2</w:t>
            </w:r>
          </w:p>
        </w:tc>
        <w:tc>
          <w:tcPr>
            <w:tcW w:w="4905" w:type="dxa"/>
            <w:gridSpan w:val="2"/>
            <w:shd w:val="clear" w:color="auto" w:fill="auto"/>
            <w:vAlign w:val="center"/>
          </w:tcPr>
          <w:p w14:paraId="19A15E0F" w14:textId="77777777" w:rsidR="001021E4" w:rsidRPr="00D152F7" w:rsidRDefault="003615F4" w:rsidP="00174A27">
            <w:pPr>
              <w:autoSpaceDE w:val="0"/>
              <w:autoSpaceDN w:val="0"/>
              <w:adjustRightInd w:val="0"/>
              <w:jc w:val="center"/>
              <w:rPr>
                <w:rFonts w:eastAsia="Calibri"/>
              </w:rPr>
            </w:pPr>
            <w:r w:rsidRPr="00D152F7">
              <w:t>p &lt; 0,0001</w:t>
            </w:r>
          </w:p>
        </w:tc>
      </w:tr>
    </w:tbl>
    <w:p w14:paraId="19A15E11" w14:textId="77777777" w:rsidR="001021E4" w:rsidRPr="00E43D58" w:rsidRDefault="003615F4" w:rsidP="001021E4">
      <w:pPr>
        <w:autoSpaceDE w:val="0"/>
        <w:autoSpaceDN w:val="0"/>
        <w:adjustRightInd w:val="0"/>
        <w:rPr>
          <w:sz w:val="18"/>
          <w:szCs w:val="18"/>
        </w:rPr>
      </w:pPr>
      <w:r>
        <w:rPr>
          <w:sz w:val="18"/>
          <w:szCs w:val="18"/>
        </w:rPr>
        <w:tab/>
      </w:r>
      <w:r w:rsidRPr="00E43D58">
        <w:rPr>
          <w:sz w:val="18"/>
          <w:szCs w:val="18"/>
        </w:rPr>
        <w:t>NA = no alcanzado</w:t>
      </w:r>
      <w:r>
        <w:rPr>
          <w:sz w:val="18"/>
          <w:szCs w:val="18"/>
        </w:rPr>
        <w:t>.</w:t>
      </w:r>
    </w:p>
    <w:p w14:paraId="19A15E12" w14:textId="77777777" w:rsidR="001021E4" w:rsidRPr="00E43D58" w:rsidRDefault="003615F4" w:rsidP="001021E4">
      <w:pPr>
        <w:numPr>
          <w:ilvl w:val="0"/>
          <w:numId w:val="61"/>
        </w:numPr>
        <w:shd w:val="clear" w:color="D9D9D9" w:fill="auto"/>
        <w:tabs>
          <w:tab w:val="clear" w:pos="567"/>
        </w:tabs>
        <w:autoSpaceDE w:val="0"/>
        <w:autoSpaceDN w:val="0"/>
        <w:adjustRightInd w:val="0"/>
        <w:spacing w:line="240" w:lineRule="auto"/>
        <w:rPr>
          <w:sz w:val="18"/>
          <w:szCs w:val="18"/>
        </w:rPr>
      </w:pPr>
      <w:r w:rsidRPr="00E43D58">
        <w:rPr>
          <w:sz w:val="18"/>
          <w:szCs w:val="18"/>
        </w:rPr>
        <w:t>Calculada con el método de Brookmeyer y Crowley</w:t>
      </w:r>
      <w:r>
        <w:rPr>
          <w:sz w:val="18"/>
          <w:szCs w:val="18"/>
        </w:rPr>
        <w:t>.</w:t>
      </w:r>
    </w:p>
    <w:p w14:paraId="19A15E13" w14:textId="77777777" w:rsidR="001021E4" w:rsidRPr="004A1F5C" w:rsidRDefault="003615F4" w:rsidP="004A1F5C">
      <w:pPr>
        <w:numPr>
          <w:ilvl w:val="0"/>
          <w:numId w:val="61"/>
        </w:numPr>
        <w:shd w:val="clear" w:color="D9D9D9" w:fill="auto"/>
        <w:tabs>
          <w:tab w:val="clear" w:pos="567"/>
        </w:tabs>
        <w:autoSpaceDE w:val="0"/>
        <w:autoSpaceDN w:val="0"/>
        <w:adjustRightInd w:val="0"/>
        <w:spacing w:line="240" w:lineRule="auto"/>
        <w:rPr>
          <w:sz w:val="18"/>
          <w:szCs w:val="18"/>
        </w:rPr>
      </w:pPr>
      <w:r w:rsidRPr="00E43D58">
        <w:rPr>
          <w:sz w:val="18"/>
          <w:szCs w:val="18"/>
        </w:rPr>
        <w:t>Estratificado según el volumen de enfermedad (bajo o alto) y el uso previo de docetaxel (sí o no)</w:t>
      </w:r>
      <w:r>
        <w:rPr>
          <w:sz w:val="18"/>
          <w:szCs w:val="18"/>
        </w:rPr>
        <w:t>.</w:t>
      </w:r>
    </w:p>
    <w:p w14:paraId="19A15E14" w14:textId="77777777" w:rsidR="001021E4" w:rsidRPr="00D152F7" w:rsidRDefault="001021E4" w:rsidP="003C73FB">
      <w:pPr>
        <w:tabs>
          <w:tab w:val="clear" w:pos="567"/>
        </w:tabs>
        <w:autoSpaceDE w:val="0"/>
        <w:autoSpaceDN w:val="0"/>
        <w:adjustRightInd w:val="0"/>
        <w:spacing w:line="240" w:lineRule="auto"/>
        <w:rPr>
          <w:rFonts w:eastAsia="Times New Roman"/>
          <w:szCs w:val="22"/>
        </w:rPr>
      </w:pPr>
    </w:p>
    <w:p w14:paraId="19A15E15" w14:textId="77777777" w:rsidR="006735B4" w:rsidRDefault="006735B4" w:rsidP="002C3E3E">
      <w:pPr>
        <w:tabs>
          <w:tab w:val="clear" w:pos="567"/>
        </w:tabs>
        <w:autoSpaceDE w:val="0"/>
        <w:autoSpaceDN w:val="0"/>
        <w:adjustRightInd w:val="0"/>
        <w:spacing w:line="240" w:lineRule="auto"/>
        <w:jc w:val="center"/>
        <w:rPr>
          <w:b/>
        </w:rPr>
      </w:pPr>
    </w:p>
    <w:p w14:paraId="19A15E16" w14:textId="77777777" w:rsidR="006B56C3" w:rsidRDefault="003615F4" w:rsidP="002C3E3E">
      <w:pPr>
        <w:tabs>
          <w:tab w:val="clear" w:pos="567"/>
        </w:tabs>
        <w:autoSpaceDE w:val="0"/>
        <w:autoSpaceDN w:val="0"/>
        <w:adjustRightInd w:val="0"/>
        <w:spacing w:line="240" w:lineRule="auto"/>
        <w:jc w:val="center"/>
        <w:rPr>
          <w:b/>
        </w:rPr>
      </w:pPr>
      <w:r w:rsidRPr="00337CD6">
        <w:rPr>
          <w:noProof/>
        </w:rPr>
        <w:drawing>
          <wp:inline distT="0" distB="0" distL="0" distR="0" wp14:anchorId="19A16971" wp14:editId="6DC9175E">
            <wp:extent cx="5410200" cy="294322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19885" name="Imagen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10200" cy="2943225"/>
                    </a:xfrm>
                    <a:prstGeom prst="rect">
                      <a:avLst/>
                    </a:prstGeom>
                    <a:noFill/>
                    <a:ln>
                      <a:noFill/>
                    </a:ln>
                  </pic:spPr>
                </pic:pic>
              </a:graphicData>
            </a:graphic>
          </wp:inline>
        </w:drawing>
      </w:r>
    </w:p>
    <w:p w14:paraId="19A15E17" w14:textId="77777777" w:rsidR="00DB4A69" w:rsidRDefault="00DB4A69" w:rsidP="002C3E3E">
      <w:pPr>
        <w:tabs>
          <w:tab w:val="clear" w:pos="567"/>
        </w:tabs>
        <w:autoSpaceDE w:val="0"/>
        <w:autoSpaceDN w:val="0"/>
        <w:adjustRightInd w:val="0"/>
        <w:spacing w:line="240" w:lineRule="auto"/>
        <w:jc w:val="center"/>
        <w:rPr>
          <w:b/>
        </w:rPr>
      </w:pPr>
    </w:p>
    <w:p w14:paraId="19A15E18" w14:textId="77777777" w:rsidR="00AD4BD2" w:rsidRPr="00D152F7" w:rsidRDefault="003615F4" w:rsidP="004A1F5C">
      <w:pPr>
        <w:tabs>
          <w:tab w:val="clear" w:pos="567"/>
        </w:tabs>
        <w:autoSpaceDE w:val="0"/>
        <w:autoSpaceDN w:val="0"/>
        <w:adjustRightInd w:val="0"/>
        <w:spacing w:line="240" w:lineRule="auto"/>
        <w:rPr>
          <w:rFonts w:eastAsia="Times New Roman"/>
          <w:szCs w:val="22"/>
        </w:rPr>
      </w:pPr>
      <w:r w:rsidRPr="00D152F7">
        <w:rPr>
          <w:b/>
        </w:rPr>
        <w:t>Figura </w:t>
      </w:r>
      <w:r w:rsidR="00DB4A69">
        <w:rPr>
          <w:b/>
        </w:rPr>
        <w:t>3</w:t>
      </w:r>
      <w:r w:rsidRPr="00D152F7">
        <w:rPr>
          <w:b/>
        </w:rPr>
        <w:t xml:space="preserve">. Curvas de Kaplan-Meier de </w:t>
      </w:r>
      <w:r>
        <w:rPr>
          <w:b/>
        </w:rPr>
        <w:t xml:space="preserve">SLPr </w:t>
      </w:r>
      <w:r w:rsidRPr="00D152F7">
        <w:rPr>
          <w:b/>
        </w:rPr>
        <w:t xml:space="preserve">en el </w:t>
      </w:r>
      <w:r>
        <w:rPr>
          <w:b/>
        </w:rPr>
        <w:t xml:space="preserve">ensayo </w:t>
      </w:r>
      <w:r w:rsidRPr="00D152F7">
        <w:rPr>
          <w:b/>
        </w:rPr>
        <w:t>ARCHES (análisis por intención de tratar)</w:t>
      </w:r>
    </w:p>
    <w:p w14:paraId="19A15E19" w14:textId="77777777" w:rsidR="00AD4BD2" w:rsidRDefault="00AD4BD2" w:rsidP="00AD4BD2">
      <w:pPr>
        <w:autoSpaceDE w:val="0"/>
        <w:autoSpaceDN w:val="0"/>
        <w:adjustRightInd w:val="0"/>
        <w:jc w:val="both"/>
        <w:rPr>
          <w:rFonts w:eastAsia="TimesNewRoman"/>
          <w:i/>
        </w:rPr>
      </w:pPr>
    </w:p>
    <w:p w14:paraId="19A15E1A" w14:textId="77777777" w:rsidR="00AD4BD2" w:rsidRDefault="003615F4" w:rsidP="002C3E3E">
      <w:pPr>
        <w:autoSpaceDE w:val="0"/>
        <w:autoSpaceDN w:val="0"/>
        <w:adjustRightInd w:val="0"/>
        <w:rPr>
          <w:rFonts w:eastAsia="TimesNewRoman"/>
          <w:iCs/>
        </w:rPr>
      </w:pPr>
      <w:r w:rsidRPr="00D94D67">
        <w:rPr>
          <w:rFonts w:eastAsia="TimesNewRoman"/>
          <w:iCs/>
        </w:rPr>
        <w:t xml:space="preserve">Las variables secundarias principales de eficacia evaluadas en el estudio </w:t>
      </w:r>
      <w:r w:rsidR="007E1D38">
        <w:rPr>
          <w:rFonts w:eastAsia="TimesNewRoman"/>
          <w:iCs/>
        </w:rPr>
        <w:t>fueron</w:t>
      </w:r>
      <w:r w:rsidR="009E5CBA">
        <w:rPr>
          <w:rFonts w:eastAsia="TimesNewRoman"/>
          <w:iCs/>
        </w:rPr>
        <w:t xml:space="preserve"> </w:t>
      </w:r>
      <w:r w:rsidRPr="00D94D67">
        <w:rPr>
          <w:rFonts w:eastAsia="TimesNewRoman"/>
          <w:iCs/>
        </w:rPr>
        <w:t>tiempo hasta la progresión del PSA, tiempo hasta el inicio de una nueva terapia antineoplásica, tasa de PSA indetectable (disminución hasta &lt;</w:t>
      </w:r>
      <w:r w:rsidR="006735B4">
        <w:rPr>
          <w:rFonts w:cs="Myanmar Text"/>
        </w:rPr>
        <w:t> </w:t>
      </w:r>
      <w:r w:rsidRPr="00D94D67">
        <w:rPr>
          <w:rFonts w:eastAsia="TimesNewRoman"/>
          <w:iCs/>
        </w:rPr>
        <w:t>0,2</w:t>
      </w:r>
      <w:r w:rsidR="00AF224E">
        <w:rPr>
          <w:szCs w:val="22"/>
        </w:rPr>
        <w:t> </w:t>
      </w:r>
      <w:r w:rsidRPr="00D94D67">
        <w:rPr>
          <w:rFonts w:eastAsia="TimesNewRoman"/>
          <w:iCs/>
        </w:rPr>
        <w:t>µg/</w:t>
      </w:r>
      <w:r w:rsidR="00DB0B0F">
        <w:rPr>
          <w:rFonts w:eastAsia="TimesNewRoman"/>
          <w:iCs/>
        </w:rPr>
        <w:t>l</w:t>
      </w:r>
      <w:r w:rsidRPr="00D94D67">
        <w:rPr>
          <w:rFonts w:eastAsia="TimesNewRoman"/>
          <w:iCs/>
        </w:rPr>
        <w:t>)</w:t>
      </w:r>
      <w:r>
        <w:rPr>
          <w:rFonts w:eastAsia="TimesNewRoman"/>
          <w:iCs/>
        </w:rPr>
        <w:t xml:space="preserve"> y</w:t>
      </w:r>
      <w:r w:rsidRPr="00D94D67">
        <w:rPr>
          <w:rFonts w:eastAsia="TimesNewRoman"/>
          <w:iCs/>
        </w:rPr>
        <w:t xml:space="preserve"> tasa de respuesta objetiva (RECIST 1.1 </w:t>
      </w:r>
      <w:r w:rsidR="007E1D38">
        <w:rPr>
          <w:rFonts w:eastAsia="TimesNewRoman"/>
          <w:iCs/>
        </w:rPr>
        <w:t xml:space="preserve">según </w:t>
      </w:r>
      <w:r w:rsidRPr="00D94D67">
        <w:rPr>
          <w:rFonts w:eastAsia="TimesNewRoman"/>
          <w:iCs/>
        </w:rPr>
        <w:t>una revisión independiente)</w:t>
      </w:r>
      <w:r w:rsidR="00BC7F03">
        <w:rPr>
          <w:rFonts w:eastAsia="TimesNewRoman"/>
          <w:iCs/>
        </w:rPr>
        <w:t>.</w:t>
      </w:r>
      <w:r w:rsidRPr="00D94D67">
        <w:rPr>
          <w:rFonts w:eastAsia="TimesNewRoman"/>
          <w:iCs/>
        </w:rPr>
        <w:t xml:space="preserve"> </w:t>
      </w:r>
      <w:r w:rsidR="00BC7F03">
        <w:rPr>
          <w:rFonts w:eastAsia="TimesNewRoman"/>
          <w:iCs/>
        </w:rPr>
        <w:t>Se demostraron mejoras estadísticamente significativas para todas estas variables secundarias en los pacientes tratados con enzalutamida en comparación con placebo.</w:t>
      </w:r>
    </w:p>
    <w:p w14:paraId="19A15E1B" w14:textId="77777777" w:rsidR="00D94D67" w:rsidRPr="0083277F" w:rsidRDefault="00D94D67" w:rsidP="002C3E3E">
      <w:pPr>
        <w:autoSpaceDE w:val="0"/>
        <w:autoSpaceDN w:val="0"/>
        <w:adjustRightInd w:val="0"/>
        <w:rPr>
          <w:rFonts w:eastAsia="TimesNewRoman"/>
          <w:iCs/>
          <w:lang w:val="es-ES_tradnl"/>
        </w:rPr>
      </w:pPr>
    </w:p>
    <w:p w14:paraId="19A15E1C" w14:textId="77777777" w:rsidR="006735B4" w:rsidRPr="0083277F" w:rsidRDefault="003615F4" w:rsidP="0722B572">
      <w:pPr>
        <w:rPr>
          <w:rFonts w:cs="Myanmar Text"/>
        </w:rPr>
      </w:pPr>
      <w:r w:rsidRPr="0722B572">
        <w:rPr>
          <w:rFonts w:cs="Myanmar Text"/>
        </w:rPr>
        <w:t xml:space="preserve">Otra variable secundaria principal de eficacia evaluada en el estudio fue la </w:t>
      </w:r>
      <w:r w:rsidR="00F06647" w:rsidRPr="0722B572">
        <w:rPr>
          <w:rFonts w:cs="Myanmar Text"/>
        </w:rPr>
        <w:t>supervivencia</w:t>
      </w:r>
      <w:r w:rsidRPr="0722B572">
        <w:rPr>
          <w:rFonts w:cs="Myanmar Text"/>
        </w:rPr>
        <w:t xml:space="preserve"> </w:t>
      </w:r>
      <w:r w:rsidR="002403EB" w:rsidRPr="0722B572">
        <w:rPr>
          <w:rFonts w:cs="Myanmar Text"/>
        </w:rPr>
        <w:t>global</w:t>
      </w:r>
      <w:r w:rsidRPr="0722B572">
        <w:rPr>
          <w:rFonts w:cs="Myanmar Text"/>
        </w:rPr>
        <w:t>. En el análisis final</w:t>
      </w:r>
      <w:r w:rsidR="00E1639C" w:rsidRPr="0722B572">
        <w:rPr>
          <w:rFonts w:cs="Myanmar Text"/>
        </w:rPr>
        <w:t xml:space="preserve"> </w:t>
      </w:r>
      <w:r w:rsidR="003C2D7B" w:rsidRPr="0722B572">
        <w:rPr>
          <w:rFonts w:cs="Myanmar Text"/>
        </w:rPr>
        <w:t>pre-esp</w:t>
      </w:r>
      <w:r w:rsidR="00825F48" w:rsidRPr="0722B572">
        <w:rPr>
          <w:rFonts w:cs="Myanmar Text"/>
        </w:rPr>
        <w:t xml:space="preserve">ecificado </w:t>
      </w:r>
      <w:r w:rsidR="00E1639C" w:rsidRPr="0722B572">
        <w:rPr>
          <w:rFonts w:cs="Myanmar Text"/>
        </w:rPr>
        <w:t xml:space="preserve">de la supervivencia </w:t>
      </w:r>
      <w:r w:rsidR="002403EB" w:rsidRPr="0722B572">
        <w:rPr>
          <w:rFonts w:cs="Myanmar Text"/>
        </w:rPr>
        <w:t>global</w:t>
      </w:r>
      <w:r w:rsidR="00E1639C" w:rsidRPr="0722B572">
        <w:rPr>
          <w:rFonts w:cs="Myanmar Text"/>
        </w:rPr>
        <w:t xml:space="preserve">, </w:t>
      </w:r>
      <w:r w:rsidR="008742E3" w:rsidRPr="0722B572">
        <w:rPr>
          <w:rFonts w:cs="Myanmar Text"/>
        </w:rPr>
        <w:t>realizado</w:t>
      </w:r>
      <w:r w:rsidR="00E1639C" w:rsidRPr="0722B572">
        <w:rPr>
          <w:rFonts w:cs="Myanmar Text"/>
        </w:rPr>
        <w:t xml:space="preserve"> cuando se observaron 356 muertes, se </w:t>
      </w:r>
      <w:r w:rsidR="00E1639C" w:rsidRPr="0722B572">
        <w:rPr>
          <w:rFonts w:cs="Myanmar Text"/>
        </w:rPr>
        <w:lastRenderedPageBreak/>
        <w:t>demo</w:t>
      </w:r>
      <w:r w:rsidR="002403EB" w:rsidRPr="0722B572">
        <w:rPr>
          <w:rFonts w:cs="Myanmar Text"/>
        </w:rPr>
        <w:t>s</w:t>
      </w:r>
      <w:r w:rsidR="00E1639C" w:rsidRPr="0722B572">
        <w:rPr>
          <w:rFonts w:cs="Myanmar Text"/>
        </w:rPr>
        <w:t xml:space="preserve">tró una reducción estadísticamente significativa del </w:t>
      </w:r>
      <w:r w:rsidRPr="0722B572">
        <w:rPr>
          <w:rFonts w:cs="Myanmar Text"/>
        </w:rPr>
        <w:t xml:space="preserve">34% </w:t>
      </w:r>
      <w:r w:rsidR="00E1639C" w:rsidRPr="0722B572">
        <w:rPr>
          <w:rFonts w:cs="Myanmar Text"/>
        </w:rPr>
        <w:t xml:space="preserve">en el riesgo de muerte en el grupo aleatorizado para recibir enzalutamida en comparación con el grupo aleatorizado para recibir </w:t>
      </w:r>
      <w:r w:rsidRPr="0722B572">
        <w:rPr>
          <w:rFonts w:cs="Myanmar Text"/>
        </w:rPr>
        <w:t>placebo [HR</w:t>
      </w:r>
      <w:r w:rsidR="008742E3" w:rsidRPr="0722B572">
        <w:t> </w:t>
      </w:r>
      <w:r w:rsidRPr="0722B572">
        <w:rPr>
          <w:rFonts w:cs="Myanmar Text"/>
        </w:rPr>
        <w:t>=</w:t>
      </w:r>
      <w:r w:rsidR="008742E3" w:rsidRPr="0722B572">
        <w:t> </w:t>
      </w:r>
      <w:r w:rsidRPr="0722B572">
        <w:rPr>
          <w:rFonts w:cs="Myanmar Text"/>
        </w:rPr>
        <w:t>0</w:t>
      </w:r>
      <w:r w:rsidR="00E1639C" w:rsidRPr="0722B572">
        <w:rPr>
          <w:rFonts w:cs="Myanmar Text"/>
        </w:rPr>
        <w:t>,</w:t>
      </w:r>
      <w:r w:rsidRPr="0722B572">
        <w:rPr>
          <w:rFonts w:cs="Myanmar Text"/>
        </w:rPr>
        <w:t>66, (</w:t>
      </w:r>
      <w:r w:rsidR="008742E3" w:rsidRPr="0722B572">
        <w:rPr>
          <w:lang w:eastAsia="en-GB"/>
        </w:rPr>
        <w:t>IC del 95%</w:t>
      </w:r>
      <w:r w:rsidRPr="0722B572">
        <w:rPr>
          <w:rFonts w:cs="Myanmar Text"/>
        </w:rPr>
        <w:t>: 0</w:t>
      </w:r>
      <w:r w:rsidR="00E1639C" w:rsidRPr="0722B572">
        <w:rPr>
          <w:rFonts w:cs="Myanmar Text"/>
        </w:rPr>
        <w:t>,</w:t>
      </w:r>
      <w:r w:rsidRPr="0722B572">
        <w:rPr>
          <w:rFonts w:cs="Myanmar Text"/>
        </w:rPr>
        <w:t>53; 0</w:t>
      </w:r>
      <w:r w:rsidR="00E1639C" w:rsidRPr="0722B572">
        <w:rPr>
          <w:rFonts w:cs="Myanmar Text"/>
        </w:rPr>
        <w:t>,</w:t>
      </w:r>
      <w:r w:rsidRPr="0722B572">
        <w:rPr>
          <w:rFonts w:cs="Myanmar Text"/>
        </w:rPr>
        <w:t>81), p &lt; 0</w:t>
      </w:r>
      <w:r w:rsidR="00E1639C" w:rsidRPr="0722B572">
        <w:rPr>
          <w:rFonts w:cs="Myanmar Text"/>
        </w:rPr>
        <w:t>,</w:t>
      </w:r>
      <w:r w:rsidRPr="0722B572">
        <w:rPr>
          <w:rFonts w:cs="Myanmar Text"/>
        </w:rPr>
        <w:t xml:space="preserve">0001]. </w:t>
      </w:r>
      <w:r w:rsidR="00E1639C" w:rsidRPr="0722B572">
        <w:rPr>
          <w:rFonts w:cs="Myanmar Text"/>
        </w:rPr>
        <w:t xml:space="preserve">La mediana de tiempo de la supervivencia </w:t>
      </w:r>
      <w:r w:rsidR="002403EB" w:rsidRPr="0722B572">
        <w:rPr>
          <w:rFonts w:cs="Myanmar Text"/>
        </w:rPr>
        <w:t>global n</w:t>
      </w:r>
      <w:r w:rsidR="00E1639C" w:rsidRPr="0722B572">
        <w:rPr>
          <w:rFonts w:cs="Myanmar Text"/>
        </w:rPr>
        <w:t xml:space="preserve">o se alcanzó en ninguno de los dos grupos de tratamiento. La mediana de tiempo de seguimiento estimada para todos los pacientes fue de </w:t>
      </w:r>
      <w:r w:rsidRPr="0722B572">
        <w:rPr>
          <w:rFonts w:cs="Myanmar Text"/>
        </w:rPr>
        <w:t>44</w:t>
      </w:r>
      <w:r w:rsidR="00E1639C" w:rsidRPr="0722B572">
        <w:rPr>
          <w:rFonts w:cs="Myanmar Text"/>
        </w:rPr>
        <w:t>,</w:t>
      </w:r>
      <w:r w:rsidRPr="0722B572">
        <w:rPr>
          <w:rFonts w:cs="Myanmar Text"/>
        </w:rPr>
        <w:t>6</w:t>
      </w:r>
      <w:r w:rsidR="006519DA" w:rsidRPr="0722B572">
        <w:rPr>
          <w:rFonts w:cs="Myanmar Text"/>
        </w:rPr>
        <w:t> </w:t>
      </w:r>
      <w:r w:rsidR="00E1639C" w:rsidRPr="0722B572">
        <w:rPr>
          <w:rFonts w:cs="Myanmar Text"/>
        </w:rPr>
        <w:t>meses</w:t>
      </w:r>
      <w:r w:rsidRPr="0722B572">
        <w:rPr>
          <w:rFonts w:cs="Myanmar Text"/>
        </w:rPr>
        <w:t xml:space="preserve"> (</w:t>
      </w:r>
      <w:r w:rsidR="00E1639C" w:rsidRPr="0722B572">
        <w:rPr>
          <w:rFonts w:cs="Myanmar Text"/>
        </w:rPr>
        <w:t xml:space="preserve">ver </w:t>
      </w:r>
      <w:r w:rsidR="00EE1F71" w:rsidRPr="0722B572">
        <w:rPr>
          <w:rFonts w:cs="Myanmar Text"/>
        </w:rPr>
        <w:t>F</w:t>
      </w:r>
      <w:r w:rsidR="00E1639C" w:rsidRPr="0722B572">
        <w:rPr>
          <w:rFonts w:cs="Myanmar Text"/>
        </w:rPr>
        <w:t>igura</w:t>
      </w:r>
      <w:r w:rsidRPr="0722B572">
        <w:rPr>
          <w:rFonts w:cs="Myanmar Text"/>
        </w:rPr>
        <w:t> </w:t>
      </w:r>
      <w:r w:rsidR="00DB4A69" w:rsidRPr="0722B572">
        <w:rPr>
          <w:rFonts w:cs="Myanmar Text"/>
        </w:rPr>
        <w:t>4</w:t>
      </w:r>
      <w:r w:rsidRPr="0722B572">
        <w:rPr>
          <w:rFonts w:cs="Myanmar Text"/>
        </w:rPr>
        <w:t>).</w:t>
      </w:r>
    </w:p>
    <w:p w14:paraId="19A15E1D" w14:textId="77777777" w:rsidR="00AD4BD2" w:rsidRDefault="00AD4BD2" w:rsidP="00C43773">
      <w:pPr>
        <w:tabs>
          <w:tab w:val="clear" w:pos="567"/>
        </w:tabs>
        <w:autoSpaceDE w:val="0"/>
        <w:autoSpaceDN w:val="0"/>
        <w:adjustRightInd w:val="0"/>
        <w:spacing w:line="240" w:lineRule="auto"/>
        <w:rPr>
          <w:rFonts w:eastAsia="Times New Roman"/>
          <w:noProof/>
          <w:szCs w:val="22"/>
        </w:rPr>
      </w:pPr>
    </w:p>
    <w:p w14:paraId="19A15E1E" w14:textId="77777777" w:rsidR="007E0AC6" w:rsidRDefault="003615F4" w:rsidP="00C43773">
      <w:pPr>
        <w:tabs>
          <w:tab w:val="clear" w:pos="567"/>
        </w:tabs>
        <w:autoSpaceDE w:val="0"/>
        <w:autoSpaceDN w:val="0"/>
        <w:adjustRightInd w:val="0"/>
        <w:spacing w:line="240" w:lineRule="auto"/>
        <w:rPr>
          <w:rFonts w:eastAsia="Times New Roman"/>
          <w:noProof/>
          <w:szCs w:val="22"/>
        </w:rPr>
      </w:pPr>
      <w:r w:rsidRPr="00F84885">
        <w:rPr>
          <w:noProof/>
        </w:rPr>
        <w:t xml:space="preserve"> </w:t>
      </w:r>
      <w:r>
        <w:rPr>
          <w:noProof/>
        </w:rPr>
        <w:drawing>
          <wp:inline distT="0" distB="0" distL="0" distR="0" wp14:anchorId="19A16973" wp14:editId="19A16974">
            <wp:extent cx="4894916" cy="264795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25676" name=""/>
                    <pic:cNvPicPr/>
                  </pic:nvPicPr>
                  <pic:blipFill>
                    <a:blip r:embed="rId18"/>
                    <a:stretch>
                      <a:fillRect/>
                    </a:stretch>
                  </pic:blipFill>
                  <pic:spPr>
                    <a:xfrm>
                      <a:off x="0" y="0"/>
                      <a:ext cx="4897680" cy="2649445"/>
                    </a:xfrm>
                    <a:prstGeom prst="rect">
                      <a:avLst/>
                    </a:prstGeom>
                  </pic:spPr>
                </pic:pic>
              </a:graphicData>
            </a:graphic>
          </wp:inline>
        </w:drawing>
      </w:r>
    </w:p>
    <w:p w14:paraId="19A15E1F" w14:textId="77777777" w:rsidR="006735B4" w:rsidRPr="00A47CCE" w:rsidRDefault="006735B4" w:rsidP="006735B4">
      <w:pPr>
        <w:autoSpaceDE w:val="0"/>
        <w:autoSpaceDN w:val="0"/>
        <w:adjustRightInd w:val="0"/>
        <w:jc w:val="center"/>
        <w:rPr>
          <w:rFonts w:cs="Myanmar Text"/>
          <w:b/>
          <w:lang w:eastAsia="ja-JP"/>
        </w:rPr>
      </w:pPr>
    </w:p>
    <w:p w14:paraId="19A15E20" w14:textId="77777777" w:rsidR="006735B4" w:rsidRPr="00A47CCE" w:rsidRDefault="003615F4" w:rsidP="006735B4">
      <w:r w:rsidRPr="008742E3">
        <w:rPr>
          <w:rFonts w:cs="Myanmar Text"/>
          <w:b/>
          <w:lang w:eastAsia="ja-JP"/>
        </w:rPr>
        <w:t>Figur</w:t>
      </w:r>
      <w:r>
        <w:rPr>
          <w:rFonts w:cs="Myanmar Text"/>
          <w:b/>
          <w:lang w:eastAsia="ja-JP"/>
        </w:rPr>
        <w:t>a</w:t>
      </w:r>
      <w:r w:rsidRPr="008742E3">
        <w:rPr>
          <w:rFonts w:cs="Myanmar Text"/>
          <w:b/>
          <w:lang w:eastAsia="ja-JP"/>
        </w:rPr>
        <w:t xml:space="preserve"> </w:t>
      </w:r>
      <w:r w:rsidR="00DB4A69">
        <w:rPr>
          <w:rFonts w:cs="Myanmar Text"/>
          <w:b/>
          <w:lang w:eastAsia="ja-JP"/>
        </w:rPr>
        <w:t>4</w:t>
      </w:r>
      <w:r w:rsidR="00861CF1">
        <w:rPr>
          <w:rFonts w:cs="Myanmar Text"/>
          <w:b/>
          <w:lang w:eastAsia="ja-JP"/>
        </w:rPr>
        <w:t>.</w:t>
      </w:r>
      <w:r w:rsidRPr="008742E3">
        <w:rPr>
          <w:rFonts w:cs="Myanmar Text"/>
          <w:b/>
          <w:lang w:eastAsia="ja-JP"/>
        </w:rPr>
        <w:t xml:space="preserve"> </w:t>
      </w:r>
      <w:r w:rsidR="000F7A06">
        <w:rPr>
          <w:rFonts w:cs="Myanmar Text"/>
          <w:b/>
          <w:lang w:eastAsia="ja-JP"/>
        </w:rPr>
        <w:t>C</w:t>
      </w:r>
      <w:r>
        <w:rPr>
          <w:rFonts w:cs="Myanmar Text"/>
          <w:b/>
          <w:lang w:eastAsia="ja-JP"/>
        </w:rPr>
        <w:t xml:space="preserve">urvas de </w:t>
      </w:r>
      <w:r w:rsidRPr="0083277F">
        <w:rPr>
          <w:rFonts w:cs="Myanmar Text"/>
          <w:b/>
          <w:lang w:eastAsia="ja-JP"/>
        </w:rPr>
        <w:t xml:space="preserve">Kaplan-Meier </w:t>
      </w:r>
      <w:r>
        <w:rPr>
          <w:rFonts w:cs="Myanmar Text"/>
          <w:b/>
          <w:lang w:eastAsia="ja-JP"/>
        </w:rPr>
        <w:t xml:space="preserve">de supervivencia </w:t>
      </w:r>
      <w:r w:rsidR="00561CEA">
        <w:rPr>
          <w:rFonts w:cs="Myanmar Text"/>
          <w:b/>
          <w:lang w:eastAsia="ja-JP"/>
        </w:rPr>
        <w:t>global</w:t>
      </w:r>
      <w:r>
        <w:rPr>
          <w:rFonts w:cs="Myanmar Text"/>
          <w:b/>
          <w:lang w:eastAsia="ja-JP"/>
        </w:rPr>
        <w:t xml:space="preserve"> en el </w:t>
      </w:r>
      <w:r w:rsidR="009F2150">
        <w:rPr>
          <w:rFonts w:cs="Myanmar Text"/>
          <w:b/>
          <w:lang w:eastAsia="ja-JP"/>
        </w:rPr>
        <w:t>ensayo</w:t>
      </w:r>
      <w:r w:rsidR="009F2150" w:rsidRPr="008742E3">
        <w:rPr>
          <w:rFonts w:cs="Myanmar Text"/>
          <w:b/>
          <w:lang w:eastAsia="ja-JP"/>
        </w:rPr>
        <w:t xml:space="preserve"> </w:t>
      </w:r>
      <w:r w:rsidRPr="0083277F">
        <w:rPr>
          <w:rFonts w:cs="Myanmar Text"/>
          <w:b/>
          <w:lang w:eastAsia="ja-JP"/>
        </w:rPr>
        <w:t xml:space="preserve">ARCHES </w:t>
      </w:r>
      <w:r w:rsidRPr="008742E3">
        <w:rPr>
          <w:rFonts w:cs="Myanmar Text"/>
          <w:b/>
          <w:lang w:eastAsia="ja-JP"/>
        </w:rPr>
        <w:t>(</w:t>
      </w:r>
      <w:r>
        <w:rPr>
          <w:rFonts w:cs="Myanmar Text"/>
          <w:b/>
          <w:lang w:eastAsia="ja-JP"/>
        </w:rPr>
        <w:t xml:space="preserve">análisis </w:t>
      </w:r>
      <w:r w:rsidR="00E1639C">
        <w:rPr>
          <w:rFonts w:cs="Myanmar Text"/>
          <w:b/>
          <w:lang w:eastAsia="ja-JP"/>
        </w:rPr>
        <w:t>por</w:t>
      </w:r>
      <w:r>
        <w:rPr>
          <w:rFonts w:cs="Myanmar Text"/>
          <w:b/>
          <w:lang w:eastAsia="ja-JP"/>
        </w:rPr>
        <w:t xml:space="preserve"> intención de tratar</w:t>
      </w:r>
      <w:r w:rsidRPr="008742E3">
        <w:rPr>
          <w:rFonts w:cs="Myanmar Text"/>
          <w:b/>
          <w:lang w:eastAsia="ja-JP"/>
        </w:rPr>
        <w:t>)</w:t>
      </w:r>
    </w:p>
    <w:p w14:paraId="19A15E21" w14:textId="77777777" w:rsidR="001445FD" w:rsidRPr="001A4574" w:rsidRDefault="001445FD" w:rsidP="00C43773">
      <w:pPr>
        <w:tabs>
          <w:tab w:val="clear" w:pos="567"/>
        </w:tabs>
        <w:autoSpaceDE w:val="0"/>
        <w:autoSpaceDN w:val="0"/>
        <w:adjustRightInd w:val="0"/>
        <w:spacing w:line="240" w:lineRule="auto"/>
        <w:rPr>
          <w:rFonts w:eastAsia="Times New Roman"/>
          <w:noProof/>
          <w:szCs w:val="22"/>
        </w:rPr>
      </w:pPr>
    </w:p>
    <w:p w14:paraId="19A15E22" w14:textId="77777777" w:rsidR="00BB375C" w:rsidRPr="001A4574" w:rsidRDefault="003615F4" w:rsidP="00BB375C">
      <w:pPr>
        <w:autoSpaceDE w:val="0"/>
        <w:autoSpaceDN w:val="0"/>
        <w:adjustRightInd w:val="0"/>
        <w:jc w:val="both"/>
        <w:rPr>
          <w:rFonts w:eastAsia="TimesNewRoman"/>
          <w:i/>
          <w:noProof/>
        </w:rPr>
      </w:pPr>
      <w:r w:rsidRPr="001A4574">
        <w:rPr>
          <w:rFonts w:eastAsia="TimesNewRoman"/>
          <w:i/>
          <w:noProof/>
        </w:rPr>
        <w:t>Ensayo MDV3100-14 (PROSPER) (pacientes con CPRC no metastásico)</w:t>
      </w:r>
    </w:p>
    <w:p w14:paraId="19A15E23" w14:textId="77777777" w:rsidR="00BB375C" w:rsidRPr="001A4574" w:rsidRDefault="00BB375C" w:rsidP="00BB375C">
      <w:pPr>
        <w:autoSpaceDE w:val="0"/>
        <w:autoSpaceDN w:val="0"/>
        <w:adjustRightInd w:val="0"/>
        <w:jc w:val="both"/>
        <w:rPr>
          <w:rFonts w:eastAsia="TimesNewRoman"/>
          <w:noProof/>
        </w:rPr>
      </w:pPr>
    </w:p>
    <w:p w14:paraId="19A15E24" w14:textId="77777777" w:rsidR="00BB375C" w:rsidRPr="001A4574" w:rsidRDefault="003615F4" w:rsidP="00BB375C">
      <w:pPr>
        <w:rPr>
          <w:noProof/>
          <w:lang w:eastAsia="en-GB"/>
        </w:rPr>
      </w:pPr>
      <w:r w:rsidRPr="001A4574">
        <w:rPr>
          <w:noProof/>
        </w:rPr>
        <w:t>El ensayo PROSPER incluyó 1</w:t>
      </w:r>
      <w:r w:rsidR="00A95758" w:rsidRPr="001A4574">
        <w:rPr>
          <w:noProof/>
        </w:rPr>
        <w:t> </w:t>
      </w:r>
      <w:r w:rsidRPr="001A4574">
        <w:rPr>
          <w:noProof/>
        </w:rPr>
        <w:t xml:space="preserve">401 pacientes con CPRC no metastásico de alto riesgo, asintomático, que continuaron con la terapia de deprivación de andrógenos (TDA, definida como uso de un análogo de la </w:t>
      </w:r>
      <w:r w:rsidRPr="001A4574">
        <w:rPr>
          <w:rFonts w:eastAsia="Times New Roman"/>
          <w:noProof/>
        </w:rPr>
        <w:t>LHRH u orquiectomía bilateral previa</w:t>
      </w:r>
      <w:r w:rsidRPr="001A4574">
        <w:rPr>
          <w:noProof/>
        </w:rPr>
        <w:t>). Los pacientes debían presentar un tiempo de duplicación del PSA ≤ 10 meses, PSA ≥ 2 ng/m</w:t>
      </w:r>
      <w:r w:rsidR="00DC3C42" w:rsidRPr="001A4574">
        <w:rPr>
          <w:noProof/>
        </w:rPr>
        <w:t>l</w:t>
      </w:r>
      <w:r w:rsidRPr="001A4574">
        <w:rPr>
          <w:noProof/>
        </w:rPr>
        <w:t xml:space="preserve"> y confirmación de enfermedad no metastásica mediante revisión central independiente enmascarada (RCIE).</w:t>
      </w:r>
    </w:p>
    <w:p w14:paraId="19A15E25" w14:textId="77777777" w:rsidR="00BB375C" w:rsidRPr="001A4574" w:rsidRDefault="00BB375C" w:rsidP="00BB375C">
      <w:pPr>
        <w:rPr>
          <w:noProof/>
          <w:lang w:eastAsia="en-GB"/>
        </w:rPr>
      </w:pPr>
    </w:p>
    <w:p w14:paraId="19A15E26" w14:textId="77777777" w:rsidR="00BB375C" w:rsidRPr="001A4574" w:rsidRDefault="003615F4" w:rsidP="00BB375C">
      <w:pPr>
        <w:rPr>
          <w:noProof/>
        </w:rPr>
      </w:pPr>
      <w:r w:rsidRPr="001A4574">
        <w:rPr>
          <w:noProof/>
        </w:rPr>
        <w:t xml:space="preserve">Se admitieron pacientes con antecedentes de insuficiencia cardiaca leve o moderada (clase I o II NYHA) y pacientes </w:t>
      </w:r>
      <w:r w:rsidRPr="001A4574">
        <w:rPr>
          <w:rFonts w:eastAsia="Times New Roman"/>
          <w:noProof/>
        </w:rPr>
        <w:t>que tomaban medicamentos asociados con una disminución del umbral epiléptico</w:t>
      </w:r>
      <w:r w:rsidRPr="001A4574">
        <w:rPr>
          <w:noProof/>
        </w:rPr>
        <w:t>. Se excluyeron los pacientes con antecedentes de crisis epilépticas, alguna enfermedad que pudiese predisponerles a sufrir crisis epilépticas o determinados tratamientos previos para el cáncer de próstata (como quimioterapia, ketoconazol, abiraterona acetato, aminoglutetimida y/o enzalutamida).</w:t>
      </w:r>
    </w:p>
    <w:p w14:paraId="19A15E27" w14:textId="77777777" w:rsidR="00BB375C" w:rsidRPr="001A4574" w:rsidRDefault="00BB375C" w:rsidP="00BB375C">
      <w:pPr>
        <w:rPr>
          <w:noProof/>
          <w:lang w:eastAsia="en-GB"/>
        </w:rPr>
      </w:pPr>
    </w:p>
    <w:p w14:paraId="19A15E28" w14:textId="77777777" w:rsidR="00BB375C" w:rsidRPr="001A4574" w:rsidRDefault="003615F4" w:rsidP="00BB375C">
      <w:pPr>
        <w:rPr>
          <w:noProof/>
        </w:rPr>
      </w:pPr>
      <w:r w:rsidRPr="001A4574">
        <w:rPr>
          <w:noProof/>
        </w:rPr>
        <w:t>Los pacientes fueron asignados</w:t>
      </w:r>
      <w:r w:rsidR="005220F0" w:rsidRPr="001A4574">
        <w:rPr>
          <w:noProof/>
        </w:rPr>
        <w:t xml:space="preserve"> de manera</w:t>
      </w:r>
      <w:r w:rsidRPr="001A4574">
        <w:rPr>
          <w:noProof/>
        </w:rPr>
        <w:t xml:space="preserve"> aleatoria en una proporción </w:t>
      </w:r>
      <w:r w:rsidRPr="001A4574">
        <w:rPr>
          <w:noProof/>
          <w:lang w:eastAsia="en-GB"/>
        </w:rPr>
        <w:t>2:1 para recibir enzalutamida en una dosis de 160 mg una vez al día (N</w:t>
      </w:r>
      <w:r w:rsidR="00364828" w:rsidRPr="001A4574">
        <w:rPr>
          <w:noProof/>
          <w:szCs w:val="22"/>
        </w:rPr>
        <w:t> </w:t>
      </w:r>
      <w:r w:rsidRPr="001A4574">
        <w:rPr>
          <w:noProof/>
          <w:lang w:eastAsia="en-GB"/>
        </w:rPr>
        <w:t>=</w:t>
      </w:r>
      <w:r w:rsidR="00364828" w:rsidRPr="001A4574">
        <w:rPr>
          <w:noProof/>
          <w:szCs w:val="22"/>
        </w:rPr>
        <w:t> </w:t>
      </w:r>
      <w:r w:rsidRPr="001A4574">
        <w:rPr>
          <w:noProof/>
          <w:lang w:eastAsia="en-GB"/>
        </w:rPr>
        <w:t>933) o placebo (N = 468). Se estratificó a los pacientes según el tiempo de duplicación del antígeno prostático específico (TD-PSA)</w:t>
      </w:r>
      <w:r w:rsidRPr="001A4574">
        <w:rPr>
          <w:noProof/>
        </w:rPr>
        <w:t xml:space="preserve"> (&lt; 6 meses o ≥ 6 meses) y el uso de fármacos dirigidos al hueso (sí o no).</w:t>
      </w:r>
    </w:p>
    <w:p w14:paraId="19A15E29" w14:textId="77777777" w:rsidR="00BB375C" w:rsidRPr="001A4574" w:rsidRDefault="00BB375C" w:rsidP="00BB375C">
      <w:pPr>
        <w:rPr>
          <w:noProof/>
          <w:lang w:eastAsia="en-GB"/>
        </w:rPr>
      </w:pPr>
    </w:p>
    <w:p w14:paraId="19A15E2A" w14:textId="77777777" w:rsidR="00BB375C" w:rsidRPr="001A4574" w:rsidRDefault="003615F4" w:rsidP="00BB375C">
      <w:pPr>
        <w:rPr>
          <w:noProof/>
          <w:lang w:eastAsia="en-GB"/>
        </w:rPr>
      </w:pPr>
      <w:r w:rsidRPr="001A4574">
        <w:rPr>
          <w:noProof/>
          <w:lang w:eastAsia="en-GB"/>
        </w:rPr>
        <w:t xml:space="preserve">Los datos demográficos y las características basales </w:t>
      </w:r>
      <w:r w:rsidR="004200B6" w:rsidRPr="001A4574">
        <w:rPr>
          <w:noProof/>
          <w:lang w:eastAsia="en-GB"/>
        </w:rPr>
        <w:t xml:space="preserve">estuvieron </w:t>
      </w:r>
      <w:r w:rsidRPr="001A4574">
        <w:rPr>
          <w:noProof/>
          <w:lang w:eastAsia="en-GB"/>
        </w:rPr>
        <w:t>equilibrad</w:t>
      </w:r>
      <w:r w:rsidR="004200B6" w:rsidRPr="001A4574">
        <w:rPr>
          <w:noProof/>
          <w:lang w:eastAsia="en-GB"/>
        </w:rPr>
        <w:t>o</w:t>
      </w:r>
      <w:r w:rsidRPr="001A4574">
        <w:rPr>
          <w:noProof/>
          <w:lang w:eastAsia="en-GB"/>
        </w:rPr>
        <w:t xml:space="preserve">s entre los dos </w:t>
      </w:r>
      <w:r w:rsidR="004200B6" w:rsidRPr="001A4574">
        <w:rPr>
          <w:noProof/>
          <w:lang w:eastAsia="en-GB"/>
        </w:rPr>
        <w:t xml:space="preserve">grupos </w:t>
      </w:r>
      <w:r w:rsidRPr="001A4574">
        <w:rPr>
          <w:noProof/>
          <w:lang w:eastAsia="en-GB"/>
        </w:rPr>
        <w:t>de tratamiento. La mediana de la edad en el momento de la aleatorización era de 74 años en el grupo de enzalutamida y de 73 años en el grupo de placebo. La mayoría de los pacientes del estudio (71%</w:t>
      </w:r>
      <w:r w:rsidR="005220F0" w:rsidRPr="001A4574">
        <w:rPr>
          <w:noProof/>
          <w:lang w:eastAsia="en-GB"/>
        </w:rPr>
        <w:t>, aproximadamente</w:t>
      </w:r>
      <w:r w:rsidRPr="001A4574">
        <w:rPr>
          <w:noProof/>
          <w:lang w:eastAsia="en-GB"/>
        </w:rPr>
        <w:t>) eran de raza caucásica, el 16% eran de raza asiática y el 2% eran de raza negra.</w:t>
      </w:r>
      <w:r w:rsidR="004200B6" w:rsidRPr="001A4574">
        <w:rPr>
          <w:noProof/>
          <w:lang w:eastAsia="en-GB"/>
        </w:rPr>
        <w:t xml:space="preserve"> </w:t>
      </w:r>
      <w:r w:rsidR="004200B6" w:rsidRPr="001A4574">
        <w:rPr>
          <w:noProof/>
        </w:rPr>
        <w:t>El ochenta y uno por ciento (81%) de los pacientes tenía una puntuación del estado funcional ECOG de 0 y el 19% de los pacientes de 1.</w:t>
      </w:r>
    </w:p>
    <w:p w14:paraId="19A15E2B" w14:textId="77777777" w:rsidR="00BB375C" w:rsidRPr="001A4574" w:rsidRDefault="00BB375C" w:rsidP="00BB375C">
      <w:pPr>
        <w:rPr>
          <w:noProof/>
          <w:lang w:eastAsia="ja-JP"/>
        </w:rPr>
      </w:pPr>
    </w:p>
    <w:p w14:paraId="19A15E2C" w14:textId="77777777" w:rsidR="00BB375C" w:rsidRPr="001A4574" w:rsidRDefault="003615F4" w:rsidP="00BB375C">
      <w:pPr>
        <w:rPr>
          <w:noProof/>
        </w:rPr>
      </w:pPr>
      <w:r w:rsidRPr="001A4574">
        <w:rPr>
          <w:noProof/>
          <w:lang w:eastAsia="en-GB"/>
        </w:rPr>
        <w:t>La supervivencia libre de met</w:t>
      </w:r>
      <w:r w:rsidR="004200B6" w:rsidRPr="001A4574">
        <w:rPr>
          <w:noProof/>
          <w:lang w:eastAsia="en-GB"/>
        </w:rPr>
        <w:t>á</w:t>
      </w:r>
      <w:r w:rsidRPr="001A4574">
        <w:rPr>
          <w:noProof/>
          <w:lang w:eastAsia="en-GB"/>
        </w:rPr>
        <w:t>stasis (SLM) fue la variable pri</w:t>
      </w:r>
      <w:r w:rsidR="00D83163">
        <w:rPr>
          <w:noProof/>
          <w:lang w:eastAsia="en-GB"/>
        </w:rPr>
        <w:t>maria</w:t>
      </w:r>
      <w:r w:rsidRPr="001A4574">
        <w:rPr>
          <w:noProof/>
          <w:lang w:eastAsia="en-GB"/>
        </w:rPr>
        <w:t xml:space="preserve">, definida como el tiempo desde la aleatorización hasta la progresión radiológica o la muerte en los 112 días siguientes a la interrupción del tratamiento sin evidencia de progresión radiológica, lo que ocurriese antes. Las variables secundarias principales evaluadas en el estudio fueron el tiempo hasta la progresión del </w:t>
      </w:r>
      <w:r w:rsidRPr="001A4574">
        <w:rPr>
          <w:noProof/>
        </w:rPr>
        <w:t xml:space="preserve">PSA, el tiempo hasta la primera </w:t>
      </w:r>
      <w:r w:rsidRPr="001A4574">
        <w:rPr>
          <w:noProof/>
        </w:rPr>
        <w:lastRenderedPageBreak/>
        <w:t>utilización de una nueva terapia antineoplásica (TTA) y la supervivencia global (SG). Otras variables secundarias fueron el tiempo hasta la primera utilización de quimioterapia citotóxica y la supervivencia sin quimioterapia. Ver los resultados más adelante (Tabla </w:t>
      </w:r>
      <w:r w:rsidR="00143CD9">
        <w:rPr>
          <w:noProof/>
        </w:rPr>
        <w:t>4</w:t>
      </w:r>
      <w:r w:rsidRPr="001A4574">
        <w:rPr>
          <w:noProof/>
        </w:rPr>
        <w:t>).</w:t>
      </w:r>
    </w:p>
    <w:p w14:paraId="19A15E2D" w14:textId="77777777" w:rsidR="00BB375C" w:rsidRPr="001A4574" w:rsidRDefault="00BB375C" w:rsidP="00BB375C">
      <w:pPr>
        <w:rPr>
          <w:noProof/>
        </w:rPr>
      </w:pPr>
    </w:p>
    <w:p w14:paraId="19A15E2E" w14:textId="77777777" w:rsidR="00BB375C" w:rsidRPr="001A4574" w:rsidRDefault="003615F4" w:rsidP="00BB375C">
      <w:pPr>
        <w:rPr>
          <w:noProof/>
        </w:rPr>
      </w:pPr>
      <w:r w:rsidRPr="001A4574">
        <w:rPr>
          <w:noProof/>
        </w:rPr>
        <w:t>Enzalutamida demostró una reducción estadísticamente significativa del 71% en el riesgo relativo de progresión radiológica o muerte compara</w:t>
      </w:r>
      <w:r w:rsidR="005220F0" w:rsidRPr="001A4574">
        <w:rPr>
          <w:noProof/>
        </w:rPr>
        <w:t>do</w:t>
      </w:r>
      <w:r w:rsidRPr="001A4574">
        <w:rPr>
          <w:noProof/>
        </w:rPr>
        <w:t xml:space="preserve"> con placebo</w:t>
      </w:r>
      <w:r w:rsidRPr="001A4574">
        <w:rPr>
          <w:noProof/>
          <w:lang w:eastAsia="en-GB"/>
        </w:rPr>
        <w:t xml:space="preserve"> [HR = 0,29 (IC del 95%: 0,24</w:t>
      </w:r>
      <w:r w:rsidR="000C2C33">
        <w:rPr>
          <w:noProof/>
          <w:lang w:eastAsia="en-GB"/>
        </w:rPr>
        <w:t xml:space="preserve">; </w:t>
      </w:r>
      <w:r w:rsidRPr="001A4574">
        <w:rPr>
          <w:noProof/>
          <w:lang w:eastAsia="en-GB"/>
        </w:rPr>
        <w:t>0,35), p &lt; 0,0001]. La mediana de la SLM fue 36,6 meses (IC del 95%: 33,1</w:t>
      </w:r>
      <w:r w:rsidR="000C2C33">
        <w:rPr>
          <w:noProof/>
          <w:lang w:eastAsia="en-GB"/>
        </w:rPr>
        <w:t xml:space="preserve">; </w:t>
      </w:r>
      <w:r w:rsidRPr="001A4574">
        <w:rPr>
          <w:noProof/>
          <w:lang w:eastAsia="en-GB"/>
        </w:rPr>
        <w:t>NA) en el grupo de enzalutamida frente a 14,7 meses (IC del 95%: 14,2</w:t>
      </w:r>
      <w:r w:rsidR="000C2C33">
        <w:rPr>
          <w:noProof/>
          <w:lang w:eastAsia="en-GB"/>
        </w:rPr>
        <w:t xml:space="preserve">; </w:t>
      </w:r>
      <w:r w:rsidRPr="001A4574">
        <w:rPr>
          <w:noProof/>
          <w:lang w:eastAsia="en-GB"/>
        </w:rPr>
        <w:t>15,0) en el grupo de placebo. Se observaron también resultados uniformes de SLM en todos los subgrupos de pacientes preestablecidos</w:t>
      </w:r>
      <w:r w:rsidRPr="001A4574">
        <w:rPr>
          <w:noProof/>
        </w:rPr>
        <w:t>, inclu</w:t>
      </w:r>
      <w:r w:rsidR="005220F0" w:rsidRPr="001A4574">
        <w:rPr>
          <w:noProof/>
        </w:rPr>
        <w:t>idos</w:t>
      </w:r>
      <w:r w:rsidRPr="001A4574">
        <w:rPr>
          <w:noProof/>
        </w:rPr>
        <w:t xml:space="preserve"> TD-PSA (&lt; 6 meses o ≥ 6 meses), región demográfica (Norteamérica, Europa, resto del mundo), edad (&lt; 75 o ≥ 75), uso previo de un fármaco dirigido al hueso (sí o no)</w:t>
      </w:r>
      <w:r w:rsidR="004C4131">
        <w:rPr>
          <w:noProof/>
        </w:rPr>
        <w:t xml:space="preserve"> (ver </w:t>
      </w:r>
      <w:r w:rsidR="00EE1F71">
        <w:rPr>
          <w:noProof/>
        </w:rPr>
        <w:t>F</w:t>
      </w:r>
      <w:r w:rsidR="004C4131">
        <w:rPr>
          <w:noProof/>
        </w:rPr>
        <w:t xml:space="preserve">igura </w:t>
      </w:r>
      <w:r w:rsidR="00DB4A69">
        <w:rPr>
          <w:noProof/>
        </w:rPr>
        <w:t>5</w:t>
      </w:r>
      <w:r w:rsidR="004C4131">
        <w:rPr>
          <w:noProof/>
        </w:rPr>
        <w:t>)</w:t>
      </w:r>
      <w:r w:rsidRPr="001A4574">
        <w:rPr>
          <w:noProof/>
        </w:rPr>
        <w:t>.</w:t>
      </w:r>
    </w:p>
    <w:p w14:paraId="19A15E2F" w14:textId="77777777" w:rsidR="00BB375C" w:rsidRPr="001A4574" w:rsidRDefault="00BB375C" w:rsidP="00BB375C">
      <w:pPr>
        <w:rPr>
          <w:noProof/>
          <w:lang w:eastAsia="en-GB"/>
        </w:rPr>
      </w:pPr>
    </w:p>
    <w:p w14:paraId="19A15E30" w14:textId="77777777" w:rsidR="00BB375C" w:rsidRPr="001A4574" w:rsidRDefault="003615F4" w:rsidP="00BB375C">
      <w:pPr>
        <w:pStyle w:val="Caption"/>
        <w:keepNext/>
        <w:rPr>
          <w:noProof/>
          <w:lang w:val="es-ES"/>
        </w:rPr>
      </w:pPr>
      <w:r w:rsidRPr="001A4574">
        <w:rPr>
          <w:noProof/>
          <w:lang w:val="es-ES"/>
        </w:rPr>
        <w:t xml:space="preserve">Tabla </w:t>
      </w:r>
      <w:r w:rsidR="00143CD9">
        <w:rPr>
          <w:noProof/>
          <w:lang w:val="es-ES"/>
        </w:rPr>
        <w:t>4</w:t>
      </w:r>
      <w:r w:rsidR="00861CF1">
        <w:rPr>
          <w:noProof/>
          <w:lang w:val="es-ES"/>
        </w:rPr>
        <w:t>.</w:t>
      </w:r>
      <w:r w:rsidRPr="001A4574">
        <w:rPr>
          <w:noProof/>
          <w:lang w:val="es-ES"/>
        </w:rPr>
        <w:t xml:space="preserve"> Resumen de los resultados de eficacia del </w:t>
      </w:r>
      <w:r w:rsidR="00AF224E">
        <w:rPr>
          <w:lang w:val="es-ES"/>
        </w:rPr>
        <w:t>ensayo</w:t>
      </w:r>
      <w:r w:rsidRPr="001A4574">
        <w:rPr>
          <w:noProof/>
          <w:lang w:val="es-ES"/>
        </w:rPr>
        <w:t xml:space="preserve"> PROSPER (análisis por intención de tratar)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5"/>
        <w:gridCol w:w="33"/>
        <w:gridCol w:w="2340"/>
        <w:gridCol w:w="27"/>
        <w:gridCol w:w="2326"/>
      </w:tblGrid>
      <w:tr w:rsidR="00E87F88" w14:paraId="19A15E34" w14:textId="77777777" w:rsidTr="00057301">
        <w:tc>
          <w:tcPr>
            <w:tcW w:w="4608" w:type="dxa"/>
            <w:gridSpan w:val="2"/>
            <w:shd w:val="clear" w:color="auto" w:fill="auto"/>
          </w:tcPr>
          <w:p w14:paraId="19A15E31" w14:textId="77777777" w:rsidR="00BB375C" w:rsidRPr="001A4574" w:rsidRDefault="00BB375C" w:rsidP="00057301">
            <w:pPr>
              <w:pStyle w:val="TableSource"/>
              <w:keepNext/>
              <w:rPr>
                <w:noProof/>
                <w:sz w:val="22"/>
                <w:szCs w:val="22"/>
                <w:lang w:val="es-ES"/>
              </w:rPr>
            </w:pPr>
          </w:p>
        </w:tc>
        <w:tc>
          <w:tcPr>
            <w:tcW w:w="2340" w:type="dxa"/>
            <w:shd w:val="clear" w:color="auto" w:fill="auto"/>
          </w:tcPr>
          <w:p w14:paraId="19A15E32" w14:textId="77777777" w:rsidR="00BB375C" w:rsidRPr="001A4574" w:rsidRDefault="003615F4" w:rsidP="00057301">
            <w:pPr>
              <w:pStyle w:val="TableSource"/>
              <w:keepNext/>
              <w:jc w:val="center"/>
              <w:rPr>
                <w:b/>
                <w:noProof/>
                <w:sz w:val="22"/>
                <w:szCs w:val="22"/>
                <w:lang w:val="es-ES"/>
              </w:rPr>
            </w:pPr>
            <w:r w:rsidRPr="001A4574">
              <w:rPr>
                <w:b/>
                <w:noProof/>
                <w:sz w:val="22"/>
                <w:szCs w:val="22"/>
                <w:lang w:val="es-ES"/>
              </w:rPr>
              <w:t>Enzalutamida</w:t>
            </w:r>
            <w:r w:rsidRPr="001A4574">
              <w:rPr>
                <w:b/>
                <w:noProof/>
                <w:sz w:val="22"/>
                <w:szCs w:val="22"/>
                <w:lang w:val="es-ES"/>
              </w:rPr>
              <w:br/>
            </w:r>
            <w:r w:rsidR="004C4131">
              <w:rPr>
                <w:b/>
                <w:noProof/>
                <w:sz w:val="22"/>
                <w:szCs w:val="22"/>
                <w:lang w:val="es-ES"/>
              </w:rPr>
              <w:t>(</w:t>
            </w:r>
            <w:r w:rsidRPr="001A4574">
              <w:rPr>
                <w:b/>
                <w:noProof/>
                <w:sz w:val="22"/>
                <w:szCs w:val="22"/>
                <w:lang w:val="es-ES"/>
              </w:rPr>
              <w:t>N = 933</w:t>
            </w:r>
            <w:r w:rsidR="004C4131">
              <w:rPr>
                <w:b/>
                <w:noProof/>
                <w:sz w:val="22"/>
                <w:szCs w:val="22"/>
                <w:lang w:val="es-ES"/>
              </w:rPr>
              <w:t>)</w:t>
            </w:r>
          </w:p>
        </w:tc>
        <w:tc>
          <w:tcPr>
            <w:tcW w:w="2353" w:type="dxa"/>
            <w:gridSpan w:val="2"/>
            <w:shd w:val="clear" w:color="auto" w:fill="auto"/>
          </w:tcPr>
          <w:p w14:paraId="19A15E33" w14:textId="77777777" w:rsidR="00BB375C" w:rsidRPr="001A4574" w:rsidRDefault="003615F4" w:rsidP="00057301">
            <w:pPr>
              <w:pStyle w:val="TableSource"/>
              <w:keepNext/>
              <w:jc w:val="center"/>
              <w:rPr>
                <w:b/>
                <w:noProof/>
                <w:sz w:val="22"/>
                <w:szCs w:val="22"/>
                <w:lang w:val="es-ES"/>
              </w:rPr>
            </w:pPr>
            <w:r w:rsidRPr="001A4574">
              <w:rPr>
                <w:b/>
                <w:noProof/>
                <w:sz w:val="22"/>
                <w:szCs w:val="22"/>
                <w:lang w:val="es-ES"/>
              </w:rPr>
              <w:t>Placebo</w:t>
            </w:r>
            <w:r w:rsidRPr="001A4574">
              <w:rPr>
                <w:b/>
                <w:noProof/>
                <w:sz w:val="22"/>
                <w:szCs w:val="22"/>
                <w:lang w:val="es-ES"/>
              </w:rPr>
              <w:br/>
            </w:r>
            <w:r w:rsidR="004C4131">
              <w:rPr>
                <w:b/>
                <w:noProof/>
                <w:sz w:val="22"/>
                <w:szCs w:val="22"/>
                <w:lang w:val="es-ES"/>
              </w:rPr>
              <w:t>(</w:t>
            </w:r>
            <w:r w:rsidRPr="001A4574">
              <w:rPr>
                <w:b/>
                <w:noProof/>
                <w:sz w:val="22"/>
                <w:szCs w:val="22"/>
                <w:lang w:val="es-ES"/>
              </w:rPr>
              <w:t>N = 468</w:t>
            </w:r>
            <w:r w:rsidR="004C4131">
              <w:rPr>
                <w:b/>
                <w:noProof/>
                <w:sz w:val="22"/>
                <w:szCs w:val="22"/>
                <w:lang w:val="es-ES"/>
              </w:rPr>
              <w:t>)</w:t>
            </w:r>
          </w:p>
        </w:tc>
      </w:tr>
      <w:tr w:rsidR="00E87F88" w14:paraId="19A15E36" w14:textId="77777777" w:rsidTr="00057301">
        <w:tc>
          <w:tcPr>
            <w:tcW w:w="9301" w:type="dxa"/>
            <w:gridSpan w:val="5"/>
            <w:shd w:val="clear" w:color="auto" w:fill="auto"/>
          </w:tcPr>
          <w:p w14:paraId="19A15E35" w14:textId="77777777" w:rsidR="00BB375C" w:rsidRPr="001A4574" w:rsidRDefault="003615F4" w:rsidP="00057301">
            <w:pPr>
              <w:pStyle w:val="TableSource"/>
              <w:keepNext/>
              <w:ind w:left="0"/>
              <w:rPr>
                <w:b/>
                <w:noProof/>
                <w:sz w:val="22"/>
                <w:szCs w:val="22"/>
                <w:lang w:val="es-ES"/>
              </w:rPr>
            </w:pPr>
            <w:r w:rsidRPr="001A4574">
              <w:rPr>
                <w:b/>
                <w:noProof/>
                <w:sz w:val="22"/>
                <w:szCs w:val="22"/>
                <w:lang w:val="es-ES"/>
              </w:rPr>
              <w:t>Variable pri</w:t>
            </w:r>
            <w:r w:rsidR="00D83163">
              <w:rPr>
                <w:b/>
                <w:noProof/>
                <w:sz w:val="22"/>
                <w:szCs w:val="22"/>
                <w:lang w:val="es-ES"/>
              </w:rPr>
              <w:t>maria</w:t>
            </w:r>
          </w:p>
        </w:tc>
      </w:tr>
      <w:tr w:rsidR="00E87F88" w14:paraId="19A15E38" w14:textId="77777777" w:rsidTr="00057301">
        <w:tc>
          <w:tcPr>
            <w:tcW w:w="9301" w:type="dxa"/>
            <w:gridSpan w:val="5"/>
            <w:shd w:val="clear" w:color="auto" w:fill="auto"/>
          </w:tcPr>
          <w:p w14:paraId="19A15E37" w14:textId="77777777" w:rsidR="00BB375C" w:rsidRPr="001A4574" w:rsidRDefault="003615F4" w:rsidP="00057301">
            <w:pPr>
              <w:pStyle w:val="TableSource"/>
              <w:keepNext/>
              <w:ind w:left="0"/>
              <w:rPr>
                <w:b/>
                <w:noProof/>
                <w:sz w:val="22"/>
                <w:szCs w:val="22"/>
                <w:lang w:val="es-ES"/>
              </w:rPr>
            </w:pPr>
            <w:r w:rsidRPr="001A4574">
              <w:rPr>
                <w:b/>
                <w:noProof/>
                <w:sz w:val="22"/>
                <w:szCs w:val="22"/>
                <w:lang w:val="es-ES"/>
              </w:rPr>
              <w:t>Supervivencia libre de metástasis</w:t>
            </w:r>
          </w:p>
        </w:tc>
      </w:tr>
      <w:tr w:rsidR="00E87F88" w14:paraId="19A15E3C" w14:textId="77777777" w:rsidTr="00057301">
        <w:tc>
          <w:tcPr>
            <w:tcW w:w="4608" w:type="dxa"/>
            <w:gridSpan w:val="2"/>
            <w:shd w:val="clear" w:color="auto" w:fill="auto"/>
          </w:tcPr>
          <w:p w14:paraId="19A15E39" w14:textId="77777777" w:rsidR="00BB375C" w:rsidRPr="001A4574" w:rsidRDefault="003615F4" w:rsidP="00057301">
            <w:pPr>
              <w:pStyle w:val="TableSource"/>
              <w:keepNext/>
              <w:rPr>
                <w:noProof/>
                <w:sz w:val="22"/>
                <w:szCs w:val="22"/>
                <w:lang w:val="es-ES"/>
              </w:rPr>
            </w:pPr>
            <w:r w:rsidRPr="001A4574">
              <w:rPr>
                <w:noProof/>
                <w:sz w:val="22"/>
                <w:szCs w:val="22"/>
                <w:lang w:val="es-ES"/>
              </w:rPr>
              <w:t>Número de eventos (%)</w:t>
            </w:r>
          </w:p>
        </w:tc>
        <w:tc>
          <w:tcPr>
            <w:tcW w:w="2340" w:type="dxa"/>
            <w:shd w:val="clear" w:color="auto" w:fill="auto"/>
          </w:tcPr>
          <w:p w14:paraId="19A15E3A" w14:textId="77777777" w:rsidR="00BB375C" w:rsidRPr="001A4574" w:rsidRDefault="003615F4" w:rsidP="00057301">
            <w:pPr>
              <w:pStyle w:val="TableSource"/>
              <w:keepNext/>
              <w:jc w:val="center"/>
              <w:rPr>
                <w:noProof/>
                <w:sz w:val="22"/>
                <w:szCs w:val="22"/>
                <w:lang w:val="es-ES"/>
              </w:rPr>
            </w:pPr>
            <w:r w:rsidRPr="001A4574">
              <w:rPr>
                <w:noProof/>
                <w:sz w:val="22"/>
                <w:szCs w:val="22"/>
                <w:lang w:val="es-ES" w:eastAsia="ja-JP"/>
              </w:rPr>
              <w:t>219 (23,5)</w:t>
            </w:r>
          </w:p>
        </w:tc>
        <w:tc>
          <w:tcPr>
            <w:tcW w:w="2353" w:type="dxa"/>
            <w:gridSpan w:val="2"/>
            <w:shd w:val="clear" w:color="auto" w:fill="auto"/>
          </w:tcPr>
          <w:p w14:paraId="19A15E3B" w14:textId="77777777" w:rsidR="00BB375C" w:rsidRPr="001A4574" w:rsidRDefault="003615F4" w:rsidP="00057301">
            <w:pPr>
              <w:pStyle w:val="TableSource"/>
              <w:keepNext/>
              <w:jc w:val="center"/>
              <w:rPr>
                <w:noProof/>
                <w:sz w:val="22"/>
                <w:szCs w:val="22"/>
                <w:lang w:val="es-ES"/>
              </w:rPr>
            </w:pPr>
            <w:r w:rsidRPr="001A4574">
              <w:rPr>
                <w:noProof/>
                <w:sz w:val="22"/>
                <w:szCs w:val="22"/>
                <w:lang w:val="es-ES" w:eastAsia="ja-JP"/>
              </w:rPr>
              <w:t>228 (48,7)</w:t>
            </w:r>
          </w:p>
        </w:tc>
      </w:tr>
      <w:tr w:rsidR="00E87F88" w14:paraId="19A15E40" w14:textId="77777777" w:rsidTr="00057301">
        <w:tc>
          <w:tcPr>
            <w:tcW w:w="4608" w:type="dxa"/>
            <w:gridSpan w:val="2"/>
            <w:shd w:val="clear" w:color="auto" w:fill="auto"/>
          </w:tcPr>
          <w:p w14:paraId="19A15E3D" w14:textId="77777777" w:rsidR="00BB375C" w:rsidRPr="001A4574" w:rsidRDefault="003615F4" w:rsidP="00057301">
            <w:pPr>
              <w:pStyle w:val="TableSource"/>
              <w:keepNext/>
              <w:rPr>
                <w:noProof/>
                <w:sz w:val="22"/>
                <w:szCs w:val="22"/>
                <w:lang w:val="es-ES"/>
              </w:rPr>
            </w:pPr>
            <w:r w:rsidRPr="001A4574">
              <w:rPr>
                <w:noProof/>
                <w:sz w:val="22"/>
                <w:szCs w:val="22"/>
                <w:lang w:val="es-ES"/>
              </w:rPr>
              <w:t>Mediana, meses (IC del 95%)</w:t>
            </w:r>
            <w:r w:rsidRPr="001A4574">
              <w:rPr>
                <w:rStyle w:val="TableNoteMarker"/>
                <w:noProof/>
                <w:sz w:val="22"/>
                <w:szCs w:val="22"/>
                <w:lang w:val="es-ES"/>
              </w:rPr>
              <w:t>1</w:t>
            </w:r>
          </w:p>
        </w:tc>
        <w:tc>
          <w:tcPr>
            <w:tcW w:w="2340" w:type="dxa"/>
            <w:shd w:val="clear" w:color="auto" w:fill="auto"/>
          </w:tcPr>
          <w:p w14:paraId="19A15E3E"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36,6 (33,1</w:t>
            </w:r>
            <w:r w:rsidR="000C2C33">
              <w:rPr>
                <w:noProof/>
                <w:lang w:eastAsia="en-GB"/>
              </w:rPr>
              <w:t xml:space="preserve">; </w:t>
            </w:r>
            <w:r w:rsidRPr="001A4574">
              <w:rPr>
                <w:noProof/>
                <w:sz w:val="22"/>
                <w:szCs w:val="22"/>
                <w:lang w:val="es-ES"/>
              </w:rPr>
              <w:t>NA)</w:t>
            </w:r>
          </w:p>
        </w:tc>
        <w:tc>
          <w:tcPr>
            <w:tcW w:w="2353" w:type="dxa"/>
            <w:gridSpan w:val="2"/>
            <w:shd w:val="clear" w:color="auto" w:fill="auto"/>
          </w:tcPr>
          <w:p w14:paraId="19A15E3F"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14,7 (14,2</w:t>
            </w:r>
            <w:r w:rsidR="000C2C33">
              <w:rPr>
                <w:noProof/>
                <w:lang w:eastAsia="en-GB"/>
              </w:rPr>
              <w:t xml:space="preserve">; </w:t>
            </w:r>
            <w:r w:rsidRPr="001A4574">
              <w:rPr>
                <w:noProof/>
                <w:sz w:val="22"/>
                <w:szCs w:val="22"/>
                <w:lang w:val="es-ES"/>
              </w:rPr>
              <w:t>15,0)</w:t>
            </w:r>
          </w:p>
        </w:tc>
      </w:tr>
      <w:tr w:rsidR="00E87F88" w14:paraId="19A15E43" w14:textId="77777777" w:rsidTr="00057301">
        <w:tc>
          <w:tcPr>
            <w:tcW w:w="4608" w:type="dxa"/>
            <w:gridSpan w:val="2"/>
            <w:shd w:val="clear" w:color="auto" w:fill="auto"/>
          </w:tcPr>
          <w:p w14:paraId="19A15E41" w14:textId="77777777" w:rsidR="00BB375C" w:rsidRPr="001A4574" w:rsidRDefault="003615F4" w:rsidP="00057301">
            <w:pPr>
              <w:pStyle w:val="TableSource"/>
              <w:keepNext/>
              <w:rPr>
                <w:noProof/>
                <w:sz w:val="22"/>
                <w:szCs w:val="22"/>
                <w:lang w:val="es-ES"/>
              </w:rPr>
            </w:pPr>
            <w:r w:rsidRPr="001A4574">
              <w:rPr>
                <w:noProof/>
                <w:sz w:val="22"/>
                <w:szCs w:val="22"/>
                <w:lang w:val="es-ES"/>
              </w:rPr>
              <w:t>Hazard ratio (IC del 95%)</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_Ref500769348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2</w:t>
            </w:r>
            <w:r w:rsidRPr="001A4574">
              <w:rPr>
                <w:rStyle w:val="TableNoteMarker"/>
                <w:noProof/>
                <w:sz w:val="22"/>
                <w:szCs w:val="22"/>
                <w:lang w:val="es-ES"/>
              </w:rPr>
              <w:fldChar w:fldCharType="end"/>
            </w:r>
            <w:r w:rsidRPr="001A4574">
              <w:rPr>
                <w:noProof/>
                <w:sz w:val="22"/>
                <w:szCs w:val="22"/>
                <w:lang w:val="es-ES"/>
              </w:rPr>
              <w:t xml:space="preserve"> </w:t>
            </w:r>
          </w:p>
        </w:tc>
        <w:tc>
          <w:tcPr>
            <w:tcW w:w="4693" w:type="dxa"/>
            <w:gridSpan w:val="3"/>
            <w:shd w:val="clear" w:color="auto" w:fill="auto"/>
          </w:tcPr>
          <w:p w14:paraId="19A15E42"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0,29 (0,24</w:t>
            </w:r>
            <w:r w:rsidR="000C2C33">
              <w:rPr>
                <w:noProof/>
                <w:lang w:eastAsia="en-GB"/>
              </w:rPr>
              <w:t xml:space="preserve">; </w:t>
            </w:r>
            <w:r w:rsidRPr="001A4574">
              <w:rPr>
                <w:noProof/>
                <w:sz w:val="22"/>
                <w:szCs w:val="22"/>
                <w:lang w:val="es-ES"/>
              </w:rPr>
              <w:t>0,35)</w:t>
            </w:r>
          </w:p>
        </w:tc>
      </w:tr>
      <w:tr w:rsidR="00E87F88" w14:paraId="19A15E46" w14:textId="77777777" w:rsidTr="00057301">
        <w:tc>
          <w:tcPr>
            <w:tcW w:w="4608" w:type="dxa"/>
            <w:gridSpan w:val="2"/>
            <w:shd w:val="clear" w:color="auto" w:fill="auto"/>
          </w:tcPr>
          <w:p w14:paraId="19A15E44" w14:textId="77777777" w:rsidR="00BB375C" w:rsidRPr="001A4574" w:rsidRDefault="003615F4" w:rsidP="00057301">
            <w:pPr>
              <w:pStyle w:val="TableSource"/>
              <w:keepNext/>
              <w:rPr>
                <w:noProof/>
                <w:sz w:val="22"/>
                <w:szCs w:val="22"/>
                <w:lang w:val="es-ES"/>
              </w:rPr>
            </w:pPr>
            <w:r w:rsidRPr="001A4574">
              <w:rPr>
                <w:noProof/>
                <w:sz w:val="22"/>
                <w:szCs w:val="22"/>
                <w:lang w:val="es-ES"/>
              </w:rPr>
              <w:t>Valor p</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_Ref501557185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3</w:t>
            </w:r>
            <w:r w:rsidRPr="001A4574">
              <w:rPr>
                <w:rStyle w:val="TableNoteMarker"/>
                <w:noProof/>
                <w:sz w:val="22"/>
                <w:szCs w:val="22"/>
                <w:lang w:val="es-ES"/>
              </w:rPr>
              <w:fldChar w:fldCharType="end"/>
            </w:r>
            <w:r w:rsidRPr="001A4574">
              <w:rPr>
                <w:noProof/>
                <w:sz w:val="22"/>
                <w:szCs w:val="22"/>
                <w:lang w:val="es-ES"/>
              </w:rPr>
              <w:t xml:space="preserve"> </w:t>
            </w:r>
          </w:p>
        </w:tc>
        <w:tc>
          <w:tcPr>
            <w:tcW w:w="4693" w:type="dxa"/>
            <w:gridSpan w:val="3"/>
            <w:shd w:val="clear" w:color="auto" w:fill="auto"/>
          </w:tcPr>
          <w:p w14:paraId="19A15E45"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p &lt; 0,0001</w:t>
            </w:r>
          </w:p>
        </w:tc>
      </w:tr>
      <w:tr w:rsidR="00E87F88" w14:paraId="19A15E48" w14:textId="77777777" w:rsidTr="00057301">
        <w:tc>
          <w:tcPr>
            <w:tcW w:w="9301" w:type="dxa"/>
            <w:gridSpan w:val="5"/>
            <w:shd w:val="clear" w:color="auto" w:fill="auto"/>
          </w:tcPr>
          <w:p w14:paraId="19A15E47" w14:textId="77777777" w:rsidR="00BB375C" w:rsidRPr="001A4574" w:rsidRDefault="003615F4" w:rsidP="00057301">
            <w:pPr>
              <w:pStyle w:val="TableSource"/>
              <w:keepNext/>
              <w:ind w:left="0"/>
              <w:rPr>
                <w:b/>
                <w:noProof/>
                <w:sz w:val="22"/>
                <w:szCs w:val="22"/>
                <w:lang w:val="es-ES"/>
              </w:rPr>
            </w:pPr>
            <w:r w:rsidRPr="001A4574">
              <w:rPr>
                <w:b/>
                <w:noProof/>
                <w:sz w:val="22"/>
                <w:szCs w:val="22"/>
                <w:lang w:val="es-ES"/>
              </w:rPr>
              <w:t>Variables secundarias principales de eficacia</w:t>
            </w:r>
          </w:p>
        </w:tc>
      </w:tr>
      <w:tr w:rsidR="00E87F88" w14:paraId="19A15E4A" w14:textId="77777777" w:rsidTr="00977DE9">
        <w:tc>
          <w:tcPr>
            <w:tcW w:w="9301" w:type="dxa"/>
            <w:gridSpan w:val="5"/>
            <w:shd w:val="clear" w:color="auto" w:fill="auto"/>
          </w:tcPr>
          <w:p w14:paraId="19A15E49" w14:textId="77777777" w:rsidR="00246BDD" w:rsidRPr="001A4574" w:rsidRDefault="003615F4" w:rsidP="00977DE9">
            <w:pPr>
              <w:pStyle w:val="TableSource"/>
              <w:keepNext/>
              <w:ind w:left="0"/>
              <w:rPr>
                <w:b/>
                <w:noProof/>
                <w:sz w:val="22"/>
                <w:szCs w:val="22"/>
                <w:lang w:val="es-ES"/>
              </w:rPr>
            </w:pPr>
            <w:r w:rsidRPr="001A4574">
              <w:rPr>
                <w:b/>
                <w:noProof/>
                <w:sz w:val="22"/>
                <w:szCs w:val="22"/>
                <w:lang w:val="es-ES"/>
              </w:rPr>
              <w:t>Supervivencia global</w:t>
            </w:r>
            <w:r w:rsidRPr="001A4574">
              <w:rPr>
                <w:rFonts w:eastAsia="SimSun"/>
                <w:b/>
                <w:i/>
                <w:noProof/>
                <w:vertAlign w:val="superscript"/>
                <w:lang w:val="es-ES"/>
              </w:rPr>
              <w:t>4</w:t>
            </w:r>
          </w:p>
        </w:tc>
      </w:tr>
      <w:tr w:rsidR="00E87F88" w14:paraId="19A15E4E" w14:textId="77777777" w:rsidTr="00977DE9">
        <w:tc>
          <w:tcPr>
            <w:tcW w:w="4575" w:type="dxa"/>
            <w:tcBorders>
              <w:right w:val="single" w:sz="4" w:space="0" w:color="auto"/>
            </w:tcBorders>
            <w:shd w:val="clear" w:color="auto" w:fill="auto"/>
          </w:tcPr>
          <w:p w14:paraId="19A15E4B" w14:textId="77777777" w:rsidR="00246BDD" w:rsidRPr="001A4574" w:rsidRDefault="003615F4" w:rsidP="00977DE9">
            <w:pPr>
              <w:pStyle w:val="TableSource"/>
              <w:keepNext/>
              <w:ind w:left="284"/>
              <w:rPr>
                <w:bCs/>
                <w:noProof/>
                <w:sz w:val="22"/>
                <w:szCs w:val="22"/>
                <w:lang w:val="es-ES"/>
              </w:rPr>
            </w:pPr>
            <w:r w:rsidRPr="001A4574">
              <w:rPr>
                <w:bCs/>
                <w:noProof/>
                <w:sz w:val="22"/>
                <w:szCs w:val="22"/>
                <w:lang w:val="es-ES"/>
              </w:rPr>
              <w:t>Número de eventos</w:t>
            </w:r>
            <w:r w:rsidR="00BE444B">
              <w:rPr>
                <w:bCs/>
                <w:noProof/>
                <w:sz w:val="22"/>
                <w:szCs w:val="22"/>
                <w:lang w:val="es-ES"/>
              </w:rPr>
              <w:t xml:space="preserve"> </w:t>
            </w:r>
            <w:r w:rsidR="00BE444B" w:rsidRPr="001A4574">
              <w:rPr>
                <w:noProof/>
                <w:sz w:val="22"/>
                <w:szCs w:val="22"/>
                <w:lang w:val="es-ES"/>
              </w:rPr>
              <w:t>(%)</w:t>
            </w:r>
          </w:p>
        </w:tc>
        <w:tc>
          <w:tcPr>
            <w:tcW w:w="2400" w:type="dxa"/>
            <w:gridSpan w:val="3"/>
            <w:tcBorders>
              <w:left w:val="single" w:sz="4" w:space="0" w:color="auto"/>
              <w:right w:val="single" w:sz="4" w:space="0" w:color="auto"/>
            </w:tcBorders>
            <w:shd w:val="clear" w:color="auto" w:fill="auto"/>
          </w:tcPr>
          <w:p w14:paraId="19A15E4C" w14:textId="77777777" w:rsidR="00246BDD" w:rsidRPr="001A4574" w:rsidRDefault="003615F4" w:rsidP="00977DE9">
            <w:pPr>
              <w:pStyle w:val="TableSource"/>
              <w:keepNext/>
              <w:ind w:left="0"/>
              <w:jc w:val="center"/>
              <w:rPr>
                <w:bCs/>
                <w:noProof/>
                <w:sz w:val="22"/>
                <w:szCs w:val="22"/>
                <w:lang w:val="es-ES"/>
              </w:rPr>
            </w:pPr>
            <w:r w:rsidRPr="001A4574">
              <w:rPr>
                <w:bCs/>
                <w:noProof/>
                <w:sz w:val="22"/>
                <w:szCs w:val="22"/>
                <w:lang w:val="es-ES"/>
              </w:rPr>
              <w:t>288 (30,9)</w:t>
            </w:r>
          </w:p>
        </w:tc>
        <w:tc>
          <w:tcPr>
            <w:tcW w:w="2326" w:type="dxa"/>
            <w:tcBorders>
              <w:left w:val="single" w:sz="4" w:space="0" w:color="auto"/>
            </w:tcBorders>
            <w:shd w:val="clear" w:color="auto" w:fill="auto"/>
          </w:tcPr>
          <w:p w14:paraId="19A15E4D" w14:textId="77777777" w:rsidR="00246BDD" w:rsidRPr="001A4574" w:rsidRDefault="003615F4" w:rsidP="00977DE9">
            <w:pPr>
              <w:pStyle w:val="TableSource"/>
              <w:keepNext/>
              <w:ind w:left="0"/>
              <w:jc w:val="center"/>
              <w:rPr>
                <w:bCs/>
                <w:noProof/>
                <w:sz w:val="22"/>
                <w:szCs w:val="22"/>
                <w:lang w:val="es-ES"/>
              </w:rPr>
            </w:pPr>
            <w:r w:rsidRPr="001A4574">
              <w:rPr>
                <w:bCs/>
                <w:noProof/>
                <w:sz w:val="22"/>
                <w:szCs w:val="22"/>
                <w:lang w:val="es-ES"/>
              </w:rPr>
              <w:t>178 (38,0)</w:t>
            </w:r>
          </w:p>
        </w:tc>
      </w:tr>
      <w:tr w:rsidR="00E87F88" w14:paraId="19A15E52" w14:textId="77777777" w:rsidTr="00977DE9">
        <w:tc>
          <w:tcPr>
            <w:tcW w:w="4575" w:type="dxa"/>
            <w:tcBorders>
              <w:right w:val="single" w:sz="4" w:space="0" w:color="auto"/>
            </w:tcBorders>
            <w:shd w:val="clear" w:color="auto" w:fill="auto"/>
          </w:tcPr>
          <w:p w14:paraId="19A15E4F" w14:textId="77777777" w:rsidR="00246BDD" w:rsidRPr="001A4574" w:rsidRDefault="003615F4" w:rsidP="00977DE9">
            <w:pPr>
              <w:pStyle w:val="TableSource"/>
              <w:keepNext/>
              <w:ind w:left="284"/>
              <w:rPr>
                <w:b/>
                <w:noProof/>
                <w:sz w:val="22"/>
                <w:szCs w:val="22"/>
                <w:lang w:val="es-ES"/>
              </w:rPr>
            </w:pPr>
            <w:r w:rsidRPr="001A4574">
              <w:rPr>
                <w:noProof/>
                <w:sz w:val="22"/>
                <w:szCs w:val="22"/>
                <w:lang w:val="es-ES"/>
              </w:rPr>
              <w:t>Mediana, meses (IC del 95%)</w:t>
            </w:r>
            <w:r w:rsidRPr="001A4574">
              <w:rPr>
                <w:rStyle w:val="TableNoteMarker"/>
                <w:noProof/>
                <w:sz w:val="22"/>
                <w:szCs w:val="22"/>
                <w:lang w:val="es-ES"/>
              </w:rPr>
              <w:t>1</w:t>
            </w:r>
          </w:p>
        </w:tc>
        <w:tc>
          <w:tcPr>
            <w:tcW w:w="2400" w:type="dxa"/>
            <w:gridSpan w:val="3"/>
            <w:tcBorders>
              <w:left w:val="single" w:sz="4" w:space="0" w:color="auto"/>
              <w:right w:val="single" w:sz="4" w:space="0" w:color="auto"/>
            </w:tcBorders>
            <w:shd w:val="clear" w:color="auto" w:fill="auto"/>
          </w:tcPr>
          <w:p w14:paraId="19A15E50" w14:textId="77777777" w:rsidR="00246BDD" w:rsidRPr="001A4574" w:rsidRDefault="003615F4" w:rsidP="00977DE9">
            <w:pPr>
              <w:pStyle w:val="TableSource"/>
              <w:keepNext/>
              <w:ind w:left="0"/>
              <w:jc w:val="center"/>
              <w:rPr>
                <w:bCs/>
                <w:noProof/>
                <w:sz w:val="22"/>
                <w:szCs w:val="22"/>
                <w:lang w:val="es-ES"/>
              </w:rPr>
            </w:pPr>
            <w:r w:rsidRPr="001A4574">
              <w:rPr>
                <w:bCs/>
                <w:noProof/>
                <w:sz w:val="22"/>
                <w:szCs w:val="22"/>
                <w:lang w:val="es-ES"/>
              </w:rPr>
              <w:t>67,0 (64,0</w:t>
            </w:r>
            <w:r w:rsidR="000C2C33">
              <w:rPr>
                <w:noProof/>
                <w:lang w:eastAsia="en-GB"/>
              </w:rPr>
              <w:t xml:space="preserve">; </w:t>
            </w:r>
            <w:r w:rsidRPr="001A4574">
              <w:rPr>
                <w:noProof/>
                <w:sz w:val="22"/>
                <w:szCs w:val="22"/>
                <w:lang w:val="es-ES"/>
              </w:rPr>
              <w:t>NA</w:t>
            </w:r>
            <w:r w:rsidRPr="001A4574">
              <w:rPr>
                <w:bCs/>
                <w:noProof/>
                <w:sz w:val="22"/>
                <w:szCs w:val="22"/>
                <w:lang w:val="es-ES"/>
              </w:rPr>
              <w:t>)</w:t>
            </w:r>
          </w:p>
        </w:tc>
        <w:tc>
          <w:tcPr>
            <w:tcW w:w="2326" w:type="dxa"/>
            <w:tcBorders>
              <w:left w:val="single" w:sz="4" w:space="0" w:color="auto"/>
            </w:tcBorders>
            <w:shd w:val="clear" w:color="auto" w:fill="auto"/>
          </w:tcPr>
          <w:p w14:paraId="19A15E51" w14:textId="77777777" w:rsidR="00246BDD" w:rsidRPr="001A4574" w:rsidRDefault="003615F4" w:rsidP="00977DE9">
            <w:pPr>
              <w:pStyle w:val="TableSource"/>
              <w:keepNext/>
              <w:ind w:left="0"/>
              <w:jc w:val="center"/>
              <w:rPr>
                <w:bCs/>
                <w:noProof/>
                <w:sz w:val="22"/>
                <w:szCs w:val="22"/>
                <w:lang w:val="es-ES"/>
              </w:rPr>
            </w:pPr>
            <w:r w:rsidRPr="001A4574">
              <w:rPr>
                <w:bCs/>
                <w:noProof/>
                <w:sz w:val="22"/>
                <w:szCs w:val="22"/>
                <w:lang w:val="es-ES"/>
              </w:rPr>
              <w:t>56,3 (54,4</w:t>
            </w:r>
            <w:r w:rsidR="000C2C33">
              <w:rPr>
                <w:noProof/>
                <w:lang w:eastAsia="en-GB"/>
              </w:rPr>
              <w:t xml:space="preserve">; </w:t>
            </w:r>
            <w:r w:rsidRPr="001A4574">
              <w:rPr>
                <w:bCs/>
                <w:noProof/>
                <w:sz w:val="22"/>
                <w:szCs w:val="22"/>
                <w:lang w:val="es-ES"/>
              </w:rPr>
              <w:t>63,0)</w:t>
            </w:r>
          </w:p>
        </w:tc>
      </w:tr>
      <w:tr w:rsidR="00E87F88" w14:paraId="19A15E55" w14:textId="77777777" w:rsidTr="00977DE9">
        <w:tc>
          <w:tcPr>
            <w:tcW w:w="4575" w:type="dxa"/>
            <w:tcBorders>
              <w:right w:val="single" w:sz="4" w:space="0" w:color="auto"/>
            </w:tcBorders>
            <w:shd w:val="clear" w:color="auto" w:fill="auto"/>
          </w:tcPr>
          <w:p w14:paraId="19A15E53" w14:textId="77777777" w:rsidR="00246BDD" w:rsidRPr="001A4574" w:rsidRDefault="003615F4" w:rsidP="00977DE9">
            <w:pPr>
              <w:pStyle w:val="TableSource"/>
              <w:keepNext/>
              <w:ind w:left="284"/>
              <w:rPr>
                <w:b/>
                <w:noProof/>
                <w:sz w:val="22"/>
                <w:szCs w:val="22"/>
                <w:lang w:val="es-ES"/>
              </w:rPr>
            </w:pPr>
            <w:r w:rsidRPr="001A4574">
              <w:rPr>
                <w:noProof/>
                <w:sz w:val="22"/>
                <w:szCs w:val="22"/>
                <w:lang w:val="es-ES"/>
              </w:rPr>
              <w:t>Hazard ratio (IC del 95%)</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_Ref500769348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Pr="001A4574">
              <w:rPr>
                <w:rStyle w:val="TableNoteMarker"/>
                <w:noProof/>
                <w:sz w:val="22"/>
                <w:szCs w:val="22"/>
                <w:lang w:val="es-ES"/>
              </w:rPr>
              <w:t>2</w:t>
            </w:r>
            <w:r w:rsidRPr="001A4574">
              <w:rPr>
                <w:rStyle w:val="TableNoteMarker"/>
                <w:noProof/>
                <w:sz w:val="22"/>
                <w:szCs w:val="22"/>
                <w:lang w:val="es-ES"/>
              </w:rPr>
              <w:fldChar w:fldCharType="end"/>
            </w:r>
          </w:p>
        </w:tc>
        <w:tc>
          <w:tcPr>
            <w:tcW w:w="4726" w:type="dxa"/>
            <w:gridSpan w:val="4"/>
            <w:tcBorders>
              <w:left w:val="single" w:sz="4" w:space="0" w:color="auto"/>
            </w:tcBorders>
            <w:shd w:val="clear" w:color="auto" w:fill="auto"/>
          </w:tcPr>
          <w:p w14:paraId="19A15E54" w14:textId="77777777" w:rsidR="00246BDD" w:rsidRPr="001A4574" w:rsidRDefault="003615F4" w:rsidP="00977DE9">
            <w:pPr>
              <w:pStyle w:val="TableSource"/>
              <w:keepNext/>
              <w:ind w:left="0"/>
              <w:jc w:val="center"/>
              <w:rPr>
                <w:bCs/>
                <w:noProof/>
                <w:sz w:val="22"/>
                <w:szCs w:val="22"/>
                <w:lang w:val="es-ES"/>
              </w:rPr>
            </w:pPr>
            <w:r w:rsidRPr="001A4574">
              <w:rPr>
                <w:bCs/>
                <w:noProof/>
                <w:sz w:val="22"/>
                <w:szCs w:val="22"/>
                <w:lang w:val="es-ES"/>
              </w:rPr>
              <w:t>0,734 (0,608</w:t>
            </w:r>
            <w:r w:rsidR="000C2C33">
              <w:rPr>
                <w:noProof/>
                <w:lang w:eastAsia="en-GB"/>
              </w:rPr>
              <w:t xml:space="preserve">; </w:t>
            </w:r>
            <w:r w:rsidRPr="001A4574">
              <w:rPr>
                <w:bCs/>
                <w:noProof/>
                <w:sz w:val="22"/>
                <w:szCs w:val="22"/>
                <w:lang w:val="es-ES"/>
              </w:rPr>
              <w:t>0,885)</w:t>
            </w:r>
          </w:p>
        </w:tc>
      </w:tr>
      <w:tr w:rsidR="00E87F88" w14:paraId="19A15E58" w14:textId="77777777" w:rsidTr="00977DE9">
        <w:tc>
          <w:tcPr>
            <w:tcW w:w="4575" w:type="dxa"/>
            <w:tcBorders>
              <w:right w:val="single" w:sz="4" w:space="0" w:color="auto"/>
            </w:tcBorders>
            <w:shd w:val="clear" w:color="auto" w:fill="auto"/>
          </w:tcPr>
          <w:p w14:paraId="19A15E56" w14:textId="77777777" w:rsidR="00246BDD" w:rsidRPr="001A4574" w:rsidRDefault="003615F4" w:rsidP="00977DE9">
            <w:pPr>
              <w:pStyle w:val="TableSource"/>
              <w:keepNext/>
              <w:ind w:left="284"/>
              <w:rPr>
                <w:b/>
                <w:noProof/>
                <w:sz w:val="22"/>
                <w:szCs w:val="22"/>
                <w:lang w:val="es-ES"/>
              </w:rPr>
            </w:pPr>
            <w:r w:rsidRPr="001A4574">
              <w:rPr>
                <w:noProof/>
                <w:sz w:val="22"/>
                <w:szCs w:val="22"/>
                <w:lang w:val="es-ES"/>
              </w:rPr>
              <w:t>Valor p</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_Ref501557185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Pr="001A4574">
              <w:rPr>
                <w:rStyle w:val="TableNoteMarker"/>
                <w:noProof/>
                <w:sz w:val="22"/>
                <w:szCs w:val="22"/>
                <w:lang w:val="es-ES"/>
              </w:rPr>
              <w:t>3</w:t>
            </w:r>
            <w:r w:rsidRPr="001A4574">
              <w:rPr>
                <w:rStyle w:val="TableNoteMarker"/>
                <w:noProof/>
                <w:sz w:val="22"/>
                <w:szCs w:val="22"/>
                <w:lang w:val="es-ES"/>
              </w:rPr>
              <w:fldChar w:fldCharType="end"/>
            </w:r>
          </w:p>
        </w:tc>
        <w:tc>
          <w:tcPr>
            <w:tcW w:w="4726" w:type="dxa"/>
            <w:gridSpan w:val="4"/>
            <w:tcBorders>
              <w:left w:val="single" w:sz="4" w:space="0" w:color="auto"/>
            </w:tcBorders>
            <w:shd w:val="clear" w:color="auto" w:fill="auto"/>
          </w:tcPr>
          <w:p w14:paraId="19A15E57" w14:textId="77777777" w:rsidR="00246BDD" w:rsidRPr="001A4574" w:rsidRDefault="003615F4" w:rsidP="00977DE9">
            <w:pPr>
              <w:pStyle w:val="TableSource"/>
              <w:keepNext/>
              <w:ind w:left="0"/>
              <w:jc w:val="center"/>
              <w:rPr>
                <w:bCs/>
                <w:noProof/>
                <w:sz w:val="22"/>
                <w:szCs w:val="22"/>
                <w:lang w:val="es-ES"/>
              </w:rPr>
            </w:pPr>
            <w:r w:rsidRPr="001A4574">
              <w:rPr>
                <w:bCs/>
                <w:noProof/>
                <w:sz w:val="22"/>
                <w:szCs w:val="22"/>
                <w:lang w:val="es-ES"/>
              </w:rPr>
              <w:t>p = 0,0011</w:t>
            </w:r>
          </w:p>
        </w:tc>
      </w:tr>
      <w:tr w:rsidR="00E87F88" w14:paraId="19A15E5A" w14:textId="77777777" w:rsidTr="00057301">
        <w:tc>
          <w:tcPr>
            <w:tcW w:w="9301" w:type="dxa"/>
            <w:gridSpan w:val="5"/>
            <w:shd w:val="clear" w:color="auto" w:fill="auto"/>
          </w:tcPr>
          <w:p w14:paraId="19A15E59" w14:textId="77777777" w:rsidR="00BB375C" w:rsidRPr="001A4574" w:rsidRDefault="003615F4" w:rsidP="00057301">
            <w:pPr>
              <w:pStyle w:val="TableSource"/>
              <w:keepNext/>
              <w:rPr>
                <w:b/>
                <w:noProof/>
                <w:sz w:val="22"/>
                <w:szCs w:val="22"/>
                <w:lang w:val="es-ES"/>
              </w:rPr>
            </w:pPr>
            <w:r w:rsidRPr="001A4574">
              <w:rPr>
                <w:b/>
                <w:noProof/>
                <w:sz w:val="22"/>
                <w:szCs w:val="22"/>
                <w:lang w:val="es-ES"/>
              </w:rPr>
              <w:t>Tiempo hasta la progresión del PSA</w:t>
            </w:r>
          </w:p>
        </w:tc>
      </w:tr>
      <w:tr w:rsidR="00E87F88" w14:paraId="19A15E5E" w14:textId="77777777" w:rsidTr="00057301">
        <w:tc>
          <w:tcPr>
            <w:tcW w:w="4608" w:type="dxa"/>
            <w:gridSpan w:val="2"/>
            <w:shd w:val="clear" w:color="auto" w:fill="auto"/>
          </w:tcPr>
          <w:p w14:paraId="19A15E5B" w14:textId="77777777" w:rsidR="00BB375C" w:rsidRPr="001A4574" w:rsidRDefault="003615F4" w:rsidP="00057301">
            <w:pPr>
              <w:pStyle w:val="TableSource"/>
              <w:keepNext/>
              <w:rPr>
                <w:noProof/>
                <w:sz w:val="22"/>
                <w:szCs w:val="22"/>
                <w:lang w:val="es-ES"/>
              </w:rPr>
            </w:pPr>
            <w:r w:rsidRPr="001A4574">
              <w:rPr>
                <w:noProof/>
                <w:sz w:val="22"/>
                <w:szCs w:val="22"/>
                <w:lang w:val="es-ES"/>
              </w:rPr>
              <w:t xml:space="preserve">Número de eventos (%) </w:t>
            </w:r>
          </w:p>
        </w:tc>
        <w:tc>
          <w:tcPr>
            <w:tcW w:w="2340" w:type="dxa"/>
            <w:shd w:val="clear" w:color="auto" w:fill="auto"/>
          </w:tcPr>
          <w:p w14:paraId="19A15E5C"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208 (22,3)</w:t>
            </w:r>
          </w:p>
        </w:tc>
        <w:tc>
          <w:tcPr>
            <w:tcW w:w="2353" w:type="dxa"/>
            <w:gridSpan w:val="2"/>
            <w:shd w:val="clear" w:color="auto" w:fill="auto"/>
          </w:tcPr>
          <w:p w14:paraId="19A15E5D"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324 (69,2)</w:t>
            </w:r>
          </w:p>
        </w:tc>
      </w:tr>
      <w:tr w:rsidR="00E87F88" w14:paraId="19A15E62" w14:textId="77777777" w:rsidTr="00057301">
        <w:tc>
          <w:tcPr>
            <w:tcW w:w="4608" w:type="dxa"/>
            <w:gridSpan w:val="2"/>
            <w:shd w:val="clear" w:color="auto" w:fill="auto"/>
          </w:tcPr>
          <w:p w14:paraId="19A15E5F" w14:textId="77777777" w:rsidR="00BB375C" w:rsidRPr="001A4574" w:rsidRDefault="003615F4" w:rsidP="00057301">
            <w:pPr>
              <w:pStyle w:val="TableSource"/>
              <w:keepNext/>
              <w:rPr>
                <w:noProof/>
                <w:sz w:val="22"/>
                <w:szCs w:val="22"/>
                <w:lang w:val="es-ES"/>
              </w:rPr>
            </w:pPr>
            <w:r w:rsidRPr="001A4574">
              <w:rPr>
                <w:noProof/>
                <w:sz w:val="22"/>
                <w:szCs w:val="22"/>
                <w:lang w:val="es-ES"/>
              </w:rPr>
              <w:t>Mediana, meses (IC del 95%)</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_Ref500769336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1</w:t>
            </w:r>
            <w:r w:rsidRPr="001A4574">
              <w:rPr>
                <w:rStyle w:val="TableNoteMarker"/>
                <w:noProof/>
                <w:sz w:val="22"/>
                <w:szCs w:val="22"/>
                <w:lang w:val="es-ES"/>
              </w:rPr>
              <w:fldChar w:fldCharType="end"/>
            </w:r>
          </w:p>
        </w:tc>
        <w:tc>
          <w:tcPr>
            <w:tcW w:w="2340" w:type="dxa"/>
            <w:shd w:val="clear" w:color="auto" w:fill="auto"/>
          </w:tcPr>
          <w:p w14:paraId="19A15E60"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37,2 (33,1</w:t>
            </w:r>
            <w:r w:rsidR="000C2C33">
              <w:rPr>
                <w:noProof/>
                <w:lang w:eastAsia="en-GB"/>
              </w:rPr>
              <w:t xml:space="preserve">; </w:t>
            </w:r>
            <w:r w:rsidRPr="001A4574">
              <w:rPr>
                <w:noProof/>
                <w:sz w:val="22"/>
                <w:szCs w:val="22"/>
                <w:lang w:val="es-ES"/>
              </w:rPr>
              <w:t>NA)</w:t>
            </w:r>
          </w:p>
        </w:tc>
        <w:tc>
          <w:tcPr>
            <w:tcW w:w="2353" w:type="dxa"/>
            <w:gridSpan w:val="2"/>
            <w:shd w:val="clear" w:color="auto" w:fill="auto"/>
          </w:tcPr>
          <w:p w14:paraId="19A15E61"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3,9 (3,8</w:t>
            </w:r>
            <w:r w:rsidR="000C2C33">
              <w:rPr>
                <w:noProof/>
                <w:lang w:eastAsia="en-GB"/>
              </w:rPr>
              <w:t xml:space="preserve">; </w:t>
            </w:r>
            <w:r w:rsidRPr="001A4574">
              <w:rPr>
                <w:noProof/>
                <w:sz w:val="22"/>
                <w:szCs w:val="22"/>
                <w:lang w:val="es-ES"/>
              </w:rPr>
              <w:t>4,0)</w:t>
            </w:r>
          </w:p>
        </w:tc>
      </w:tr>
      <w:tr w:rsidR="00E87F88" w14:paraId="19A15E65" w14:textId="77777777" w:rsidTr="00057301">
        <w:tc>
          <w:tcPr>
            <w:tcW w:w="4608" w:type="dxa"/>
            <w:gridSpan w:val="2"/>
            <w:shd w:val="clear" w:color="auto" w:fill="auto"/>
          </w:tcPr>
          <w:p w14:paraId="19A15E63" w14:textId="77777777" w:rsidR="00BB375C" w:rsidRPr="001A4574" w:rsidRDefault="003615F4" w:rsidP="00057301">
            <w:pPr>
              <w:pStyle w:val="TableSource"/>
              <w:keepNext/>
              <w:rPr>
                <w:noProof/>
                <w:sz w:val="22"/>
                <w:szCs w:val="22"/>
                <w:lang w:val="es-ES"/>
              </w:rPr>
            </w:pPr>
            <w:r w:rsidRPr="001A4574">
              <w:rPr>
                <w:noProof/>
                <w:sz w:val="22"/>
                <w:szCs w:val="22"/>
                <w:lang w:val="es-ES"/>
              </w:rPr>
              <w:t>Hazard ratio (IC del 95%)</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_Ref500769348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2</w:t>
            </w:r>
            <w:r w:rsidRPr="001A4574">
              <w:rPr>
                <w:rStyle w:val="TableNoteMarker"/>
                <w:noProof/>
                <w:sz w:val="22"/>
                <w:szCs w:val="22"/>
                <w:lang w:val="es-ES"/>
              </w:rPr>
              <w:fldChar w:fldCharType="end"/>
            </w:r>
          </w:p>
        </w:tc>
        <w:tc>
          <w:tcPr>
            <w:tcW w:w="4693" w:type="dxa"/>
            <w:gridSpan w:val="3"/>
            <w:shd w:val="clear" w:color="auto" w:fill="auto"/>
            <w:vAlign w:val="center"/>
          </w:tcPr>
          <w:p w14:paraId="19A15E64"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0,07 (0,05</w:t>
            </w:r>
            <w:r w:rsidR="000C2C33">
              <w:rPr>
                <w:noProof/>
                <w:lang w:eastAsia="en-GB"/>
              </w:rPr>
              <w:t xml:space="preserve">; </w:t>
            </w:r>
            <w:r w:rsidRPr="001A4574">
              <w:rPr>
                <w:noProof/>
                <w:sz w:val="22"/>
                <w:szCs w:val="22"/>
                <w:lang w:val="es-ES"/>
              </w:rPr>
              <w:t>0,08)</w:t>
            </w:r>
          </w:p>
        </w:tc>
      </w:tr>
      <w:tr w:rsidR="00E87F88" w14:paraId="19A15E68" w14:textId="77777777" w:rsidTr="00057301">
        <w:tc>
          <w:tcPr>
            <w:tcW w:w="4608" w:type="dxa"/>
            <w:gridSpan w:val="2"/>
            <w:shd w:val="clear" w:color="auto" w:fill="auto"/>
          </w:tcPr>
          <w:p w14:paraId="19A15E66" w14:textId="77777777" w:rsidR="00BB375C" w:rsidRPr="001A4574" w:rsidRDefault="003615F4" w:rsidP="00057301">
            <w:pPr>
              <w:pStyle w:val="TableSource"/>
              <w:keepNext/>
              <w:rPr>
                <w:noProof/>
                <w:sz w:val="22"/>
                <w:szCs w:val="22"/>
                <w:lang w:val="es-ES"/>
              </w:rPr>
            </w:pPr>
            <w:r w:rsidRPr="001A4574">
              <w:rPr>
                <w:noProof/>
                <w:sz w:val="22"/>
                <w:szCs w:val="22"/>
                <w:lang w:val="es-ES"/>
              </w:rPr>
              <w:t>Valor p</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_Ref501557185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3</w:t>
            </w:r>
            <w:r w:rsidRPr="001A4574">
              <w:rPr>
                <w:rStyle w:val="TableNoteMarker"/>
                <w:noProof/>
                <w:sz w:val="22"/>
                <w:szCs w:val="22"/>
                <w:lang w:val="es-ES"/>
              </w:rPr>
              <w:fldChar w:fldCharType="end"/>
            </w:r>
          </w:p>
        </w:tc>
        <w:tc>
          <w:tcPr>
            <w:tcW w:w="4693" w:type="dxa"/>
            <w:gridSpan w:val="3"/>
            <w:shd w:val="clear" w:color="auto" w:fill="auto"/>
            <w:vAlign w:val="center"/>
          </w:tcPr>
          <w:p w14:paraId="19A15E67"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p &lt; 0,0001</w:t>
            </w:r>
          </w:p>
        </w:tc>
      </w:tr>
      <w:tr w:rsidR="00E87F88" w14:paraId="19A15E6A" w14:textId="77777777" w:rsidTr="00057301">
        <w:tc>
          <w:tcPr>
            <w:tcW w:w="9301" w:type="dxa"/>
            <w:gridSpan w:val="5"/>
            <w:shd w:val="clear" w:color="auto" w:fill="auto"/>
          </w:tcPr>
          <w:p w14:paraId="19A15E69" w14:textId="77777777" w:rsidR="00BB375C" w:rsidRPr="001A4574" w:rsidRDefault="003615F4" w:rsidP="00057301">
            <w:pPr>
              <w:pStyle w:val="TableSource"/>
              <w:keepNext/>
              <w:ind w:left="0"/>
              <w:rPr>
                <w:b/>
                <w:noProof/>
                <w:sz w:val="22"/>
                <w:szCs w:val="22"/>
                <w:lang w:val="es-ES"/>
              </w:rPr>
            </w:pPr>
            <w:r w:rsidRPr="001A4574">
              <w:rPr>
                <w:b/>
                <w:noProof/>
                <w:sz w:val="22"/>
                <w:szCs w:val="22"/>
                <w:lang w:val="es-ES"/>
              </w:rPr>
              <w:t>Tiempo hasta el primer uso de una nueva terapia antineoplásica</w:t>
            </w:r>
          </w:p>
        </w:tc>
      </w:tr>
      <w:tr w:rsidR="00E87F88" w14:paraId="19A15E6E" w14:textId="77777777" w:rsidTr="00057301">
        <w:tc>
          <w:tcPr>
            <w:tcW w:w="4608" w:type="dxa"/>
            <w:gridSpan w:val="2"/>
            <w:shd w:val="clear" w:color="auto" w:fill="auto"/>
          </w:tcPr>
          <w:p w14:paraId="19A15E6B" w14:textId="77777777" w:rsidR="00BB375C" w:rsidRPr="001A4574" w:rsidRDefault="003615F4" w:rsidP="00057301">
            <w:pPr>
              <w:pStyle w:val="TableSource"/>
              <w:keepNext/>
              <w:rPr>
                <w:noProof/>
                <w:sz w:val="22"/>
                <w:szCs w:val="22"/>
                <w:lang w:val="es-ES"/>
              </w:rPr>
            </w:pPr>
            <w:r w:rsidRPr="001A4574">
              <w:rPr>
                <w:noProof/>
                <w:sz w:val="22"/>
                <w:szCs w:val="22"/>
                <w:lang w:val="es-ES"/>
              </w:rPr>
              <w:t xml:space="preserve">Número de eventos (%) </w:t>
            </w:r>
          </w:p>
        </w:tc>
        <w:tc>
          <w:tcPr>
            <w:tcW w:w="2340" w:type="dxa"/>
            <w:shd w:val="clear" w:color="auto" w:fill="auto"/>
            <w:vAlign w:val="center"/>
          </w:tcPr>
          <w:p w14:paraId="19A15E6C"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142 (15,2)</w:t>
            </w:r>
          </w:p>
        </w:tc>
        <w:tc>
          <w:tcPr>
            <w:tcW w:w="2353" w:type="dxa"/>
            <w:gridSpan w:val="2"/>
            <w:shd w:val="clear" w:color="auto" w:fill="auto"/>
            <w:vAlign w:val="center"/>
          </w:tcPr>
          <w:p w14:paraId="19A15E6D"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226 (48,3)</w:t>
            </w:r>
          </w:p>
        </w:tc>
      </w:tr>
      <w:tr w:rsidR="00E87F88" w14:paraId="19A15E72" w14:textId="77777777" w:rsidTr="00057301">
        <w:tc>
          <w:tcPr>
            <w:tcW w:w="4608" w:type="dxa"/>
            <w:gridSpan w:val="2"/>
            <w:shd w:val="clear" w:color="auto" w:fill="auto"/>
          </w:tcPr>
          <w:p w14:paraId="19A15E6F" w14:textId="77777777" w:rsidR="00BB375C" w:rsidRPr="001A4574" w:rsidRDefault="003615F4" w:rsidP="00057301">
            <w:pPr>
              <w:pStyle w:val="TableSource"/>
              <w:keepNext/>
              <w:rPr>
                <w:noProof/>
                <w:sz w:val="22"/>
                <w:szCs w:val="22"/>
                <w:lang w:val="es-ES"/>
              </w:rPr>
            </w:pPr>
            <w:r w:rsidRPr="001A4574">
              <w:rPr>
                <w:noProof/>
                <w:sz w:val="22"/>
                <w:szCs w:val="22"/>
                <w:lang w:val="es-ES"/>
              </w:rPr>
              <w:t>Mediana, meses (IC del 95%)</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_Ref500769336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1</w:t>
            </w:r>
            <w:r w:rsidRPr="001A4574">
              <w:rPr>
                <w:rStyle w:val="TableNoteMarker"/>
                <w:noProof/>
                <w:sz w:val="22"/>
                <w:szCs w:val="22"/>
                <w:lang w:val="es-ES"/>
              </w:rPr>
              <w:fldChar w:fldCharType="end"/>
            </w:r>
          </w:p>
        </w:tc>
        <w:tc>
          <w:tcPr>
            <w:tcW w:w="2340" w:type="dxa"/>
            <w:shd w:val="clear" w:color="auto" w:fill="auto"/>
            <w:vAlign w:val="center"/>
          </w:tcPr>
          <w:p w14:paraId="19A15E70"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39,6 (37,7</w:t>
            </w:r>
            <w:r w:rsidR="000C2C33">
              <w:rPr>
                <w:noProof/>
                <w:lang w:eastAsia="en-GB"/>
              </w:rPr>
              <w:t xml:space="preserve">; </w:t>
            </w:r>
            <w:r w:rsidRPr="001A4574">
              <w:rPr>
                <w:noProof/>
                <w:sz w:val="22"/>
                <w:szCs w:val="22"/>
                <w:lang w:val="es-ES"/>
              </w:rPr>
              <w:t>NA)</w:t>
            </w:r>
          </w:p>
        </w:tc>
        <w:tc>
          <w:tcPr>
            <w:tcW w:w="2353" w:type="dxa"/>
            <w:gridSpan w:val="2"/>
            <w:shd w:val="clear" w:color="auto" w:fill="auto"/>
            <w:vAlign w:val="center"/>
          </w:tcPr>
          <w:p w14:paraId="19A15E71"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17,7 (16,2</w:t>
            </w:r>
            <w:r w:rsidR="000C2C33">
              <w:rPr>
                <w:noProof/>
                <w:lang w:eastAsia="en-GB"/>
              </w:rPr>
              <w:t xml:space="preserve">; </w:t>
            </w:r>
            <w:r w:rsidRPr="001A4574">
              <w:rPr>
                <w:noProof/>
                <w:sz w:val="22"/>
                <w:szCs w:val="22"/>
                <w:lang w:val="es-ES"/>
              </w:rPr>
              <w:t>19,7)</w:t>
            </w:r>
          </w:p>
        </w:tc>
      </w:tr>
      <w:tr w:rsidR="00E87F88" w14:paraId="19A15E75" w14:textId="77777777" w:rsidTr="00057301">
        <w:tc>
          <w:tcPr>
            <w:tcW w:w="4608" w:type="dxa"/>
            <w:gridSpan w:val="2"/>
            <w:shd w:val="clear" w:color="auto" w:fill="auto"/>
          </w:tcPr>
          <w:p w14:paraId="19A15E73" w14:textId="77777777" w:rsidR="00BB375C" w:rsidRPr="001A4574" w:rsidRDefault="003615F4" w:rsidP="00057301">
            <w:pPr>
              <w:pStyle w:val="TableSource"/>
              <w:keepNext/>
              <w:rPr>
                <w:noProof/>
                <w:sz w:val="22"/>
                <w:szCs w:val="22"/>
                <w:lang w:val="es-ES"/>
              </w:rPr>
            </w:pPr>
            <w:r w:rsidRPr="001A4574">
              <w:rPr>
                <w:noProof/>
                <w:sz w:val="22"/>
                <w:szCs w:val="22"/>
                <w:lang w:val="es-ES"/>
              </w:rPr>
              <w:t>Hazard ratio (IC del 95%)</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_Ref500769348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2</w:t>
            </w:r>
            <w:r w:rsidRPr="001A4574">
              <w:rPr>
                <w:rStyle w:val="TableNoteMarker"/>
                <w:noProof/>
                <w:sz w:val="22"/>
                <w:szCs w:val="22"/>
                <w:lang w:val="es-ES"/>
              </w:rPr>
              <w:fldChar w:fldCharType="end"/>
            </w:r>
          </w:p>
        </w:tc>
        <w:tc>
          <w:tcPr>
            <w:tcW w:w="4693" w:type="dxa"/>
            <w:gridSpan w:val="3"/>
            <w:shd w:val="clear" w:color="auto" w:fill="auto"/>
            <w:vAlign w:val="center"/>
          </w:tcPr>
          <w:p w14:paraId="19A15E74"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0,21 (0,17</w:t>
            </w:r>
            <w:r w:rsidR="000C2C33">
              <w:rPr>
                <w:noProof/>
                <w:lang w:eastAsia="en-GB"/>
              </w:rPr>
              <w:t xml:space="preserve">; </w:t>
            </w:r>
            <w:r w:rsidRPr="001A4574">
              <w:rPr>
                <w:noProof/>
                <w:sz w:val="22"/>
                <w:szCs w:val="22"/>
                <w:lang w:val="es-ES"/>
              </w:rPr>
              <w:t>0,26)</w:t>
            </w:r>
          </w:p>
        </w:tc>
      </w:tr>
      <w:tr w:rsidR="00E87F88" w14:paraId="19A15E78" w14:textId="77777777" w:rsidTr="00057301">
        <w:tc>
          <w:tcPr>
            <w:tcW w:w="4608" w:type="dxa"/>
            <w:gridSpan w:val="2"/>
            <w:shd w:val="clear" w:color="auto" w:fill="auto"/>
          </w:tcPr>
          <w:p w14:paraId="19A15E76" w14:textId="77777777" w:rsidR="00BB375C" w:rsidRPr="001A4574" w:rsidRDefault="003615F4" w:rsidP="00057301">
            <w:pPr>
              <w:pStyle w:val="TableSource"/>
              <w:keepNext/>
              <w:rPr>
                <w:noProof/>
                <w:sz w:val="22"/>
                <w:szCs w:val="22"/>
                <w:lang w:val="es-ES"/>
              </w:rPr>
            </w:pPr>
            <w:r w:rsidRPr="001A4574">
              <w:rPr>
                <w:noProof/>
                <w:sz w:val="22"/>
                <w:szCs w:val="22"/>
                <w:lang w:val="es-ES"/>
              </w:rPr>
              <w:t>Valor p</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_Ref501557185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3</w:t>
            </w:r>
            <w:r w:rsidRPr="001A4574">
              <w:rPr>
                <w:rStyle w:val="TableNoteMarker"/>
                <w:noProof/>
                <w:sz w:val="22"/>
                <w:szCs w:val="22"/>
                <w:lang w:val="es-ES"/>
              </w:rPr>
              <w:fldChar w:fldCharType="end"/>
            </w:r>
          </w:p>
        </w:tc>
        <w:tc>
          <w:tcPr>
            <w:tcW w:w="4693" w:type="dxa"/>
            <w:gridSpan w:val="3"/>
            <w:shd w:val="clear" w:color="auto" w:fill="auto"/>
            <w:vAlign w:val="center"/>
          </w:tcPr>
          <w:p w14:paraId="19A15E77" w14:textId="77777777" w:rsidR="00BB375C" w:rsidRPr="001A4574" w:rsidRDefault="003615F4" w:rsidP="00057301">
            <w:pPr>
              <w:pStyle w:val="TableSource"/>
              <w:keepNext/>
              <w:jc w:val="center"/>
              <w:rPr>
                <w:noProof/>
                <w:sz w:val="22"/>
                <w:szCs w:val="22"/>
                <w:lang w:val="es-ES"/>
              </w:rPr>
            </w:pPr>
            <w:r w:rsidRPr="001A4574">
              <w:rPr>
                <w:noProof/>
                <w:sz w:val="22"/>
                <w:szCs w:val="22"/>
                <w:lang w:val="es-ES"/>
              </w:rPr>
              <w:t>p &lt; 0,0001</w:t>
            </w:r>
          </w:p>
        </w:tc>
      </w:tr>
    </w:tbl>
    <w:p w14:paraId="19A15E79" w14:textId="77777777" w:rsidR="00BB375C" w:rsidRPr="001A4574" w:rsidRDefault="003615F4" w:rsidP="00BB375C">
      <w:pPr>
        <w:pStyle w:val="TableNotes"/>
        <w:numPr>
          <w:ilvl w:val="0"/>
          <w:numId w:val="0"/>
        </w:numPr>
        <w:ind w:left="360"/>
        <w:rPr>
          <w:noProof/>
          <w:lang w:val="es-ES" w:eastAsia="ja-JP"/>
        </w:rPr>
      </w:pPr>
      <w:bookmarkStart w:id="13" w:name="_Ref501557106"/>
      <w:r w:rsidRPr="001A4574">
        <w:rPr>
          <w:noProof/>
          <w:lang w:val="es-ES" w:eastAsia="ja-JP"/>
        </w:rPr>
        <w:t>NA = No alcanzado.</w:t>
      </w:r>
    </w:p>
    <w:p w14:paraId="19A15E7A" w14:textId="77777777" w:rsidR="00BB375C" w:rsidRPr="001A4574" w:rsidRDefault="003615F4" w:rsidP="00BB375C">
      <w:pPr>
        <w:pStyle w:val="TableNotes"/>
        <w:numPr>
          <w:ilvl w:val="0"/>
          <w:numId w:val="53"/>
        </w:numPr>
        <w:spacing w:before="120" w:after="120"/>
        <w:rPr>
          <w:noProof/>
          <w:lang w:val="es-ES" w:eastAsia="ja-JP"/>
        </w:rPr>
      </w:pPr>
      <w:bookmarkStart w:id="14" w:name="_Ref500769336"/>
      <w:r w:rsidRPr="001A4574">
        <w:rPr>
          <w:noProof/>
          <w:lang w:val="es-ES" w:eastAsia="ja-JP"/>
        </w:rPr>
        <w:t>Basado en estimaciones de Kaplan-Meier.</w:t>
      </w:r>
      <w:bookmarkEnd w:id="14"/>
    </w:p>
    <w:p w14:paraId="19A15E7B" w14:textId="77777777" w:rsidR="00BB375C" w:rsidRPr="001A4574" w:rsidRDefault="003615F4" w:rsidP="00BB375C">
      <w:pPr>
        <w:pStyle w:val="TableNotes"/>
        <w:numPr>
          <w:ilvl w:val="0"/>
          <w:numId w:val="53"/>
        </w:numPr>
        <w:spacing w:before="120" w:after="120"/>
        <w:rPr>
          <w:noProof/>
          <w:lang w:val="es-ES" w:eastAsia="ja-JP"/>
        </w:rPr>
      </w:pPr>
      <w:bookmarkStart w:id="15" w:name="_Ref500769348"/>
      <w:r w:rsidRPr="001A4574">
        <w:rPr>
          <w:noProof/>
          <w:lang w:val="es-ES" w:eastAsia="ja-JP"/>
        </w:rPr>
        <w:t xml:space="preserve">El HR se basa en un modelo de regresión de Cox (con el tratamiento como única covariable) estratificado en función del tiempo de duplicación del PSA y el uso previo o simultáneo de un </w:t>
      </w:r>
      <w:r w:rsidR="002241A4" w:rsidRPr="001A4574">
        <w:rPr>
          <w:noProof/>
          <w:lang w:val="es-ES" w:eastAsia="ja-JP"/>
        </w:rPr>
        <w:t xml:space="preserve">medicamento </w:t>
      </w:r>
      <w:r w:rsidRPr="001A4574">
        <w:rPr>
          <w:noProof/>
          <w:lang w:val="es-ES" w:eastAsia="ja-JP"/>
        </w:rPr>
        <w:t>dirigido al hueso. El HR es relativo a placebo y favorece a enzalutamida si es &lt; 1.</w:t>
      </w:r>
      <w:bookmarkEnd w:id="15"/>
    </w:p>
    <w:p w14:paraId="19A15E7C" w14:textId="77777777" w:rsidR="00BB375C" w:rsidRDefault="003615F4" w:rsidP="00BB375C">
      <w:pPr>
        <w:pStyle w:val="TableNotes"/>
        <w:numPr>
          <w:ilvl w:val="0"/>
          <w:numId w:val="53"/>
        </w:numPr>
        <w:spacing w:before="120" w:after="120"/>
        <w:rPr>
          <w:noProof/>
          <w:lang w:val="es-ES" w:eastAsia="ja-JP"/>
        </w:rPr>
      </w:pPr>
      <w:bookmarkStart w:id="16" w:name="_Ref500769356"/>
      <w:bookmarkStart w:id="17" w:name="_Ref501557185"/>
      <w:r w:rsidRPr="001A4574">
        <w:rPr>
          <w:noProof/>
          <w:lang w:val="es-ES" w:eastAsia="ja-JP"/>
        </w:rPr>
        <w:t xml:space="preserve">El valor p se basa en una prueba de rangos logarítmicos estratificada según el tiempo de duplicación del PSA (&lt; 6 meses, ≥ 6 meses) y el uso previo o simultáneo de un </w:t>
      </w:r>
      <w:r w:rsidR="003C48F0" w:rsidRPr="001A4574">
        <w:rPr>
          <w:noProof/>
          <w:lang w:val="es-ES" w:eastAsia="ja-JP"/>
        </w:rPr>
        <w:t xml:space="preserve">medicamento </w:t>
      </w:r>
      <w:r w:rsidRPr="001A4574">
        <w:rPr>
          <w:noProof/>
          <w:lang w:val="es-ES" w:eastAsia="ja-JP"/>
        </w:rPr>
        <w:t>dirigido al hueso (sí, no)</w:t>
      </w:r>
      <w:bookmarkEnd w:id="16"/>
      <w:r w:rsidRPr="001A4574">
        <w:rPr>
          <w:noProof/>
          <w:lang w:val="es-ES" w:eastAsia="ja-JP"/>
        </w:rPr>
        <w:t>.</w:t>
      </w:r>
      <w:bookmarkStart w:id="18" w:name="_Hlk55822351"/>
      <w:bookmarkEnd w:id="17"/>
    </w:p>
    <w:p w14:paraId="19A15E7D" w14:textId="77777777" w:rsidR="00BE444B" w:rsidRPr="001A4574" w:rsidRDefault="003615F4" w:rsidP="00BB375C">
      <w:pPr>
        <w:pStyle w:val="TableNotes"/>
        <w:numPr>
          <w:ilvl w:val="0"/>
          <w:numId w:val="53"/>
        </w:numPr>
        <w:spacing w:before="120" w:after="120"/>
        <w:rPr>
          <w:noProof/>
          <w:lang w:val="es-ES" w:eastAsia="ja-JP"/>
        </w:rPr>
      </w:pPr>
      <w:r w:rsidRPr="001A4574">
        <w:rPr>
          <w:noProof/>
          <w:lang w:val="es-ES" w:eastAsia="ja-JP"/>
        </w:rPr>
        <w:t>Basado en un análisis intermedio preestablecido con fecha de corte de los datos del 15 de octubre de 2019</w:t>
      </w:r>
      <w:r w:rsidR="0007088A">
        <w:rPr>
          <w:noProof/>
          <w:lang w:val="es-ES" w:eastAsia="ja-JP"/>
        </w:rPr>
        <w:t>.</w:t>
      </w:r>
    </w:p>
    <w:bookmarkEnd w:id="13"/>
    <w:bookmarkEnd w:id="18"/>
    <w:p w14:paraId="19A15E7E" w14:textId="77777777" w:rsidR="00F10CC7" w:rsidRPr="001A4574" w:rsidRDefault="003615F4" w:rsidP="00BB375C">
      <w:pPr>
        <w:pStyle w:val="Caption"/>
        <w:rPr>
          <w:noProof/>
          <w:lang w:val="es-ES" w:eastAsia="ja-JP"/>
        </w:rPr>
      </w:pPr>
      <w:r w:rsidRPr="001A4574">
        <w:rPr>
          <w:noProof/>
          <w:lang w:val="es-ES" w:eastAsia="es-ES"/>
        </w:rPr>
        <w:lastRenderedPageBreak/>
        <w:drawing>
          <wp:inline distT="0" distB="0" distL="0" distR="0" wp14:anchorId="19A16975" wp14:editId="19A16976">
            <wp:extent cx="6115050" cy="29146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14067" name="Imagen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15050" cy="2914650"/>
                    </a:xfrm>
                    <a:prstGeom prst="rect">
                      <a:avLst/>
                    </a:prstGeom>
                    <a:noFill/>
                    <a:ln>
                      <a:noFill/>
                    </a:ln>
                  </pic:spPr>
                </pic:pic>
              </a:graphicData>
            </a:graphic>
          </wp:inline>
        </w:drawing>
      </w:r>
    </w:p>
    <w:p w14:paraId="19A15E7F" w14:textId="77777777" w:rsidR="00BB375C" w:rsidRPr="001A4574" w:rsidRDefault="003615F4" w:rsidP="00861CF1">
      <w:pPr>
        <w:pStyle w:val="Caption"/>
        <w:rPr>
          <w:rFonts w:eastAsia="TimesNewRoman"/>
          <w:noProof/>
          <w:lang w:val="es-ES"/>
        </w:rPr>
      </w:pPr>
      <w:r w:rsidRPr="001A4574">
        <w:rPr>
          <w:noProof/>
          <w:lang w:val="es-ES"/>
        </w:rPr>
        <w:t xml:space="preserve">Figura </w:t>
      </w:r>
      <w:r w:rsidR="00DB4A69">
        <w:rPr>
          <w:noProof/>
          <w:lang w:val="es-ES"/>
        </w:rPr>
        <w:t>5</w:t>
      </w:r>
      <w:r w:rsidR="00861CF1">
        <w:rPr>
          <w:noProof/>
          <w:lang w:val="es-ES"/>
        </w:rPr>
        <w:t>.</w:t>
      </w:r>
      <w:r w:rsidRPr="001A4574">
        <w:rPr>
          <w:noProof/>
          <w:lang w:val="es-ES"/>
        </w:rPr>
        <w:t xml:space="preserve"> Curvas de Kaplan-Meier de supervivencia libre de </w:t>
      </w:r>
      <w:r w:rsidR="00C96957" w:rsidRPr="001A4574">
        <w:rPr>
          <w:noProof/>
          <w:lang w:val="es-ES"/>
        </w:rPr>
        <w:t>metástasis</w:t>
      </w:r>
      <w:r w:rsidRPr="001A4574">
        <w:rPr>
          <w:noProof/>
          <w:lang w:val="es-ES"/>
        </w:rPr>
        <w:t xml:space="preserve"> en el ensayo PROSPER (análisis por intención de tratar)</w:t>
      </w:r>
    </w:p>
    <w:p w14:paraId="19A15E80" w14:textId="77777777" w:rsidR="00BB375C" w:rsidRPr="001A4574" w:rsidRDefault="00BB375C" w:rsidP="003C73FB">
      <w:pPr>
        <w:tabs>
          <w:tab w:val="clear" w:pos="567"/>
        </w:tabs>
        <w:spacing w:line="240" w:lineRule="auto"/>
        <w:rPr>
          <w:i/>
          <w:noProof/>
          <w:szCs w:val="22"/>
        </w:rPr>
      </w:pPr>
    </w:p>
    <w:p w14:paraId="19A15E81" w14:textId="77777777" w:rsidR="004200B6" w:rsidRDefault="003615F4" w:rsidP="003060FC">
      <w:pPr>
        <w:tabs>
          <w:tab w:val="left" w:pos="4230"/>
        </w:tabs>
        <w:rPr>
          <w:noProof/>
          <w:szCs w:val="22"/>
        </w:rPr>
      </w:pPr>
      <w:r w:rsidRPr="001A4574">
        <w:rPr>
          <w:noProof/>
          <w:lang w:eastAsia="ja-JP"/>
        </w:rPr>
        <w:t xml:space="preserve">En el análisis final de la supervivencia global, realizado cuando se observaron 466 muertes, </w:t>
      </w:r>
      <w:r w:rsidR="008E4FF5" w:rsidRPr="001A4574">
        <w:rPr>
          <w:noProof/>
          <w:lang w:eastAsia="ja-JP"/>
        </w:rPr>
        <w:t xml:space="preserve">se </w:t>
      </w:r>
      <w:r w:rsidR="008E4FF5" w:rsidRPr="001A4574">
        <w:rPr>
          <w:noProof/>
          <w:szCs w:val="22"/>
        </w:rPr>
        <w:t xml:space="preserve">demostró una mejora estadísticamente significativa en la supervivencia global en los pacientes </w:t>
      </w:r>
      <w:r w:rsidR="008E4FF5" w:rsidRPr="001A4574">
        <w:rPr>
          <w:rFonts w:eastAsia="Times New Roman"/>
          <w:noProof/>
          <w:szCs w:val="22"/>
        </w:rPr>
        <w:t xml:space="preserve">aleatorizados para recibir </w:t>
      </w:r>
      <w:r w:rsidR="008E4FF5" w:rsidRPr="001A4574">
        <w:rPr>
          <w:noProof/>
          <w:lang w:eastAsia="en-GB"/>
        </w:rPr>
        <w:t xml:space="preserve">enzalutamida en comparación con los pacientes aleatorizados para recibir placebo </w:t>
      </w:r>
      <w:r w:rsidR="008E4FF5" w:rsidRPr="001A4574">
        <w:rPr>
          <w:noProof/>
          <w:szCs w:val="22"/>
        </w:rPr>
        <w:t>con una reducción del 26,6% en el riesgo de muerte [</w:t>
      </w:r>
      <w:r w:rsidR="008E4FF5" w:rsidRPr="001A4574">
        <w:rPr>
          <w:rFonts w:eastAsia="TimesNewRoman"/>
          <w:noProof/>
        </w:rPr>
        <w:t>hazard ratio (</w:t>
      </w:r>
      <w:r w:rsidR="008E4FF5" w:rsidRPr="001A4574">
        <w:rPr>
          <w:noProof/>
          <w:szCs w:val="22"/>
        </w:rPr>
        <w:t>HR) = 0,734, (</w:t>
      </w:r>
      <w:r w:rsidR="008E4FF5" w:rsidRPr="001A4574">
        <w:rPr>
          <w:rFonts w:eastAsia="Times New Roman"/>
          <w:noProof/>
          <w:szCs w:val="22"/>
        </w:rPr>
        <w:t>IC del 95%</w:t>
      </w:r>
      <w:r w:rsidR="008E4FF5" w:rsidRPr="001A4574">
        <w:rPr>
          <w:noProof/>
          <w:szCs w:val="22"/>
        </w:rPr>
        <w:t>: 0,608; 0,885), p</w:t>
      </w:r>
      <w:r w:rsidR="008E4FF5" w:rsidRPr="001A4574">
        <w:rPr>
          <w:noProof/>
        </w:rPr>
        <w:t> = </w:t>
      </w:r>
      <w:r w:rsidR="008E4FF5" w:rsidRPr="001A4574">
        <w:rPr>
          <w:noProof/>
          <w:szCs w:val="22"/>
        </w:rPr>
        <w:t>0,0011]</w:t>
      </w:r>
      <w:r w:rsidR="00AF224E">
        <w:rPr>
          <w:noProof/>
          <w:szCs w:val="22"/>
        </w:rPr>
        <w:t xml:space="preserve"> (ver </w:t>
      </w:r>
      <w:r w:rsidR="00EE1F71">
        <w:rPr>
          <w:noProof/>
          <w:szCs w:val="22"/>
        </w:rPr>
        <w:t>F</w:t>
      </w:r>
      <w:r w:rsidR="00AF224E">
        <w:rPr>
          <w:noProof/>
          <w:szCs w:val="22"/>
        </w:rPr>
        <w:t>igura</w:t>
      </w:r>
      <w:r w:rsidR="00980CAF">
        <w:rPr>
          <w:noProof/>
          <w:szCs w:val="22"/>
        </w:rPr>
        <w:t> </w:t>
      </w:r>
      <w:r w:rsidR="00DB4A69">
        <w:rPr>
          <w:noProof/>
          <w:szCs w:val="22"/>
        </w:rPr>
        <w:t>6</w:t>
      </w:r>
      <w:r w:rsidR="00AF224E">
        <w:rPr>
          <w:noProof/>
          <w:szCs w:val="22"/>
        </w:rPr>
        <w:t>)</w:t>
      </w:r>
      <w:r w:rsidR="008E4FF5" w:rsidRPr="001A4574">
        <w:rPr>
          <w:noProof/>
          <w:szCs w:val="22"/>
        </w:rPr>
        <w:t xml:space="preserve">. </w:t>
      </w:r>
      <w:r w:rsidR="00680607" w:rsidRPr="001A4574">
        <w:rPr>
          <w:noProof/>
          <w:szCs w:val="22"/>
        </w:rPr>
        <w:t>La mediana del tiempo de seguimiento fue de 48,6 y 47,2 meses</w:t>
      </w:r>
      <w:r w:rsidR="00687BE6">
        <w:rPr>
          <w:noProof/>
          <w:szCs w:val="22"/>
        </w:rPr>
        <w:t xml:space="preserve"> para los grupos de enzalutamida y placebo</w:t>
      </w:r>
      <w:r w:rsidR="00F079D9" w:rsidRPr="001A4574">
        <w:rPr>
          <w:noProof/>
          <w:szCs w:val="22"/>
        </w:rPr>
        <w:t>,</w:t>
      </w:r>
      <w:r w:rsidR="00680607" w:rsidRPr="001A4574">
        <w:rPr>
          <w:noProof/>
          <w:szCs w:val="22"/>
        </w:rPr>
        <w:t xml:space="preserve"> respectivamente. El treinta y tres por ciento de los pacientes tratados con </w:t>
      </w:r>
      <w:r w:rsidR="00680607" w:rsidRPr="001A4574">
        <w:rPr>
          <w:noProof/>
          <w:lang w:eastAsia="en-GB"/>
        </w:rPr>
        <w:t>enzalutamida y el 65% de los pacientes tratados con placebo</w:t>
      </w:r>
      <w:r w:rsidR="00043320" w:rsidRPr="001A4574">
        <w:rPr>
          <w:noProof/>
          <w:lang w:eastAsia="en-GB"/>
        </w:rPr>
        <w:t xml:space="preserve"> recibieron al menos u</w:t>
      </w:r>
      <w:r w:rsidR="001A10CE" w:rsidRPr="001A4574">
        <w:rPr>
          <w:noProof/>
          <w:lang w:eastAsia="en-GB"/>
        </w:rPr>
        <w:t xml:space="preserve">na terapia antineoplásica posterior que </w:t>
      </w:r>
      <w:r w:rsidR="001A10CE" w:rsidRPr="001A4574">
        <w:rPr>
          <w:noProof/>
          <w:szCs w:val="22"/>
        </w:rPr>
        <w:t>puede prolongar la supervivencia global.</w:t>
      </w:r>
    </w:p>
    <w:p w14:paraId="19A15E82" w14:textId="77777777" w:rsidR="00C72392" w:rsidRPr="001A4574" w:rsidRDefault="00C72392" w:rsidP="003060FC">
      <w:pPr>
        <w:tabs>
          <w:tab w:val="left" w:pos="4230"/>
        </w:tabs>
        <w:rPr>
          <w:noProof/>
          <w:szCs w:val="22"/>
        </w:rPr>
      </w:pPr>
    </w:p>
    <w:p w14:paraId="19A15E83" w14:textId="77777777" w:rsidR="00DD5279" w:rsidRDefault="003615F4" w:rsidP="00DD5279">
      <w:pPr>
        <w:rPr>
          <w:noProof/>
          <w:szCs w:val="22"/>
        </w:rPr>
      </w:pPr>
      <w:r>
        <w:rPr>
          <w:noProof/>
        </w:rPr>
        <w:drawing>
          <wp:anchor distT="0" distB="0" distL="114300" distR="114300" simplePos="0" relativeHeight="251662336" behindDoc="0" locked="0" layoutInCell="1" allowOverlap="0" wp14:anchorId="19A16977" wp14:editId="19A16978">
            <wp:simplePos x="0" y="0"/>
            <wp:positionH relativeFrom="column">
              <wp:posOffset>-6985</wp:posOffset>
            </wp:positionH>
            <wp:positionV relativeFrom="paragraph">
              <wp:posOffset>132715</wp:posOffset>
            </wp:positionV>
            <wp:extent cx="6115050" cy="3143250"/>
            <wp:effectExtent l="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0388"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1150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15E84" w14:textId="77777777" w:rsidR="00364828" w:rsidRPr="003060FC" w:rsidRDefault="003615F4" w:rsidP="004200B6">
      <w:pPr>
        <w:rPr>
          <w:noProof/>
          <w:lang w:eastAsia="en-GB"/>
        </w:rPr>
      </w:pPr>
      <w:r w:rsidRPr="001A4574">
        <w:rPr>
          <w:b/>
          <w:bCs/>
          <w:noProof/>
          <w:lang w:eastAsia="ja-JP"/>
        </w:rPr>
        <w:t>Figura </w:t>
      </w:r>
      <w:r w:rsidR="00DB4A69">
        <w:rPr>
          <w:b/>
          <w:bCs/>
          <w:noProof/>
          <w:lang w:eastAsia="ja-JP"/>
        </w:rPr>
        <w:t>6</w:t>
      </w:r>
      <w:r w:rsidR="00861CF1">
        <w:rPr>
          <w:b/>
          <w:bCs/>
          <w:noProof/>
          <w:lang w:eastAsia="ja-JP"/>
        </w:rPr>
        <w:t>.</w:t>
      </w:r>
      <w:r w:rsidRPr="001A4574">
        <w:rPr>
          <w:b/>
          <w:bCs/>
          <w:noProof/>
          <w:lang w:eastAsia="ja-JP"/>
        </w:rPr>
        <w:t xml:space="preserve"> Curvas de Kaplan-Meier </w:t>
      </w:r>
      <w:r w:rsidRPr="001A4574">
        <w:rPr>
          <w:b/>
          <w:noProof/>
        </w:rPr>
        <w:t xml:space="preserve">de supervivencia global </w:t>
      </w:r>
      <w:r w:rsidRPr="001A4574">
        <w:rPr>
          <w:b/>
          <w:bCs/>
          <w:noProof/>
          <w:lang w:eastAsia="ja-JP"/>
        </w:rPr>
        <w:t>en el ensayo PROSPER (análisis por intención de tratar)</w:t>
      </w:r>
    </w:p>
    <w:p w14:paraId="19A15E85" w14:textId="77777777" w:rsidR="004200B6" w:rsidRPr="001A4574" w:rsidRDefault="004200B6" w:rsidP="004200B6">
      <w:pPr>
        <w:rPr>
          <w:noProof/>
          <w:lang w:eastAsia="en-GB"/>
        </w:rPr>
      </w:pPr>
    </w:p>
    <w:p w14:paraId="19A15E86" w14:textId="77777777" w:rsidR="00BB375C" w:rsidRPr="001A4574" w:rsidRDefault="003615F4" w:rsidP="00BB375C">
      <w:pPr>
        <w:rPr>
          <w:noProof/>
          <w:lang w:eastAsia="en-GB"/>
        </w:rPr>
      </w:pPr>
      <w:r w:rsidRPr="001A4574">
        <w:rPr>
          <w:noProof/>
          <w:lang w:eastAsia="en-GB"/>
        </w:rPr>
        <w:lastRenderedPageBreak/>
        <w:t>Enzalutamida demostró una reducción estadísticamente significativa del 93% en el riesgo relativo de progresión del PSA compara</w:t>
      </w:r>
      <w:r w:rsidR="001F73D0" w:rsidRPr="001A4574">
        <w:rPr>
          <w:noProof/>
          <w:lang w:eastAsia="en-GB"/>
        </w:rPr>
        <w:t xml:space="preserve">do </w:t>
      </w:r>
      <w:r w:rsidRPr="001A4574">
        <w:rPr>
          <w:noProof/>
          <w:lang w:eastAsia="en-GB"/>
        </w:rPr>
        <w:t>con placebo [HR</w:t>
      </w:r>
      <w:r w:rsidR="00364828" w:rsidRPr="001A4574">
        <w:rPr>
          <w:noProof/>
          <w:szCs w:val="22"/>
        </w:rPr>
        <w:t> </w:t>
      </w:r>
      <w:r w:rsidRPr="001A4574">
        <w:rPr>
          <w:noProof/>
          <w:lang w:eastAsia="en-GB"/>
        </w:rPr>
        <w:t>=</w:t>
      </w:r>
      <w:r w:rsidR="00364828" w:rsidRPr="001A4574">
        <w:rPr>
          <w:noProof/>
          <w:szCs w:val="22"/>
        </w:rPr>
        <w:t> </w:t>
      </w:r>
      <w:r w:rsidRPr="001A4574">
        <w:rPr>
          <w:noProof/>
          <w:lang w:eastAsia="en-GB"/>
        </w:rPr>
        <w:t>0,07 (IC del 95%:</w:t>
      </w:r>
      <w:r w:rsidRPr="001A4574">
        <w:rPr>
          <w:noProof/>
        </w:rPr>
        <w:t xml:space="preserve"> </w:t>
      </w:r>
      <w:r w:rsidRPr="001A4574">
        <w:rPr>
          <w:noProof/>
          <w:lang w:eastAsia="en-GB"/>
        </w:rPr>
        <w:t>0,05</w:t>
      </w:r>
      <w:r w:rsidR="00DA48A3">
        <w:rPr>
          <w:noProof/>
          <w:lang w:eastAsia="en-GB"/>
        </w:rPr>
        <w:t xml:space="preserve">; </w:t>
      </w:r>
      <w:r w:rsidRPr="001A4574">
        <w:rPr>
          <w:noProof/>
          <w:lang w:eastAsia="en-GB"/>
        </w:rPr>
        <w:t>0,08), p</w:t>
      </w:r>
      <w:r w:rsidR="00364828" w:rsidRPr="001A4574">
        <w:rPr>
          <w:noProof/>
          <w:szCs w:val="22"/>
        </w:rPr>
        <w:t> </w:t>
      </w:r>
      <w:r w:rsidRPr="001A4574">
        <w:rPr>
          <w:noProof/>
          <w:lang w:eastAsia="en-GB"/>
        </w:rPr>
        <w:t>&lt;</w:t>
      </w:r>
      <w:r w:rsidR="00364828" w:rsidRPr="001A4574">
        <w:rPr>
          <w:noProof/>
          <w:szCs w:val="22"/>
        </w:rPr>
        <w:t> </w:t>
      </w:r>
      <w:r w:rsidRPr="001A4574">
        <w:rPr>
          <w:noProof/>
          <w:lang w:eastAsia="en-GB"/>
        </w:rPr>
        <w:t xml:space="preserve">0,0001]. La mediana del tiempo hasta la progresión del </w:t>
      </w:r>
      <w:r w:rsidRPr="001A4574">
        <w:rPr>
          <w:noProof/>
        </w:rPr>
        <w:t xml:space="preserve">PSA </w:t>
      </w:r>
      <w:r w:rsidRPr="001A4574">
        <w:rPr>
          <w:noProof/>
          <w:lang w:eastAsia="en-GB"/>
        </w:rPr>
        <w:t xml:space="preserve">fue de 37,2 meses (IC del 95%: </w:t>
      </w:r>
      <w:r w:rsidRPr="001A4574">
        <w:rPr>
          <w:noProof/>
          <w:color w:val="000000"/>
        </w:rPr>
        <w:t>33,1</w:t>
      </w:r>
      <w:r w:rsidR="00DA48A3">
        <w:rPr>
          <w:noProof/>
          <w:lang w:eastAsia="en-GB"/>
        </w:rPr>
        <w:t xml:space="preserve">; </w:t>
      </w:r>
      <w:r w:rsidRPr="001A4574">
        <w:rPr>
          <w:noProof/>
          <w:color w:val="000000"/>
        </w:rPr>
        <w:t>NA)</w:t>
      </w:r>
      <w:r w:rsidRPr="001A4574">
        <w:rPr>
          <w:noProof/>
          <w:lang w:eastAsia="en-GB"/>
        </w:rPr>
        <w:t xml:space="preserve"> en el grupo de enzalutamida frente a 3,9 meses (IC del 95%: </w:t>
      </w:r>
      <w:r w:rsidRPr="001A4574">
        <w:rPr>
          <w:noProof/>
          <w:color w:val="000000"/>
        </w:rPr>
        <w:t>3,8</w:t>
      </w:r>
      <w:r w:rsidR="00DA48A3">
        <w:rPr>
          <w:noProof/>
          <w:lang w:eastAsia="en-GB"/>
        </w:rPr>
        <w:t xml:space="preserve">; </w:t>
      </w:r>
      <w:r w:rsidRPr="001A4574">
        <w:rPr>
          <w:noProof/>
          <w:color w:val="000000"/>
        </w:rPr>
        <w:t>4,0)</w:t>
      </w:r>
      <w:r w:rsidRPr="001A4574">
        <w:rPr>
          <w:noProof/>
          <w:lang w:eastAsia="en-GB"/>
        </w:rPr>
        <w:t xml:space="preserve"> en el grupo de placebo.</w:t>
      </w:r>
    </w:p>
    <w:p w14:paraId="19A15E87" w14:textId="77777777" w:rsidR="00BB375C" w:rsidRPr="001A4574" w:rsidRDefault="00BB375C" w:rsidP="00BB375C">
      <w:pPr>
        <w:rPr>
          <w:noProof/>
          <w:lang w:eastAsia="en-GB"/>
        </w:rPr>
      </w:pPr>
    </w:p>
    <w:p w14:paraId="19A15E88" w14:textId="77777777" w:rsidR="00BB375C" w:rsidRPr="001A4574" w:rsidRDefault="003615F4" w:rsidP="00BB375C">
      <w:pPr>
        <w:keepNext/>
        <w:keepLines/>
        <w:rPr>
          <w:noProof/>
          <w:lang w:eastAsia="en-GB"/>
        </w:rPr>
      </w:pPr>
      <w:r w:rsidRPr="001A4574">
        <w:rPr>
          <w:noProof/>
          <w:lang w:eastAsia="en-GB"/>
        </w:rPr>
        <w:t>Enzalutamida demostró un retraso estadísticamente significativo en el tiempo hasta el primer uso de una nueva terapia antineoplásica compara</w:t>
      </w:r>
      <w:r w:rsidR="001F73D0" w:rsidRPr="001A4574">
        <w:rPr>
          <w:noProof/>
          <w:lang w:eastAsia="en-GB"/>
        </w:rPr>
        <w:t>do</w:t>
      </w:r>
      <w:r w:rsidRPr="001A4574">
        <w:rPr>
          <w:noProof/>
          <w:lang w:eastAsia="en-GB"/>
        </w:rPr>
        <w:t xml:space="preserve"> con placebo [HR</w:t>
      </w:r>
      <w:r w:rsidR="00F7505E" w:rsidRPr="001A4574">
        <w:rPr>
          <w:noProof/>
          <w:szCs w:val="22"/>
        </w:rPr>
        <w:t> </w:t>
      </w:r>
      <w:r w:rsidRPr="001A4574">
        <w:rPr>
          <w:noProof/>
          <w:lang w:eastAsia="en-GB"/>
        </w:rPr>
        <w:t>=</w:t>
      </w:r>
      <w:r w:rsidR="00F7505E" w:rsidRPr="001A4574">
        <w:rPr>
          <w:noProof/>
          <w:szCs w:val="22"/>
        </w:rPr>
        <w:t> </w:t>
      </w:r>
      <w:r w:rsidRPr="001A4574">
        <w:rPr>
          <w:noProof/>
          <w:lang w:eastAsia="en-GB"/>
        </w:rPr>
        <w:t>0,21 (IC del 95%: 0,17</w:t>
      </w:r>
      <w:r w:rsidR="00DA48A3">
        <w:rPr>
          <w:noProof/>
          <w:lang w:eastAsia="en-GB"/>
        </w:rPr>
        <w:t xml:space="preserve">; </w:t>
      </w:r>
      <w:r w:rsidRPr="001A4574">
        <w:rPr>
          <w:noProof/>
          <w:lang w:eastAsia="en-GB"/>
        </w:rPr>
        <w:t>0,26), p &lt; 0,0001]. La mediana del tiempo hasta el primer uso de nueva terapia antineoplásica fue 39,6</w:t>
      </w:r>
      <w:r w:rsidR="00F7505E" w:rsidRPr="001A4574">
        <w:rPr>
          <w:noProof/>
          <w:szCs w:val="22"/>
        </w:rPr>
        <w:t> </w:t>
      </w:r>
      <w:r w:rsidRPr="001A4574">
        <w:rPr>
          <w:noProof/>
          <w:lang w:eastAsia="en-GB"/>
        </w:rPr>
        <w:t>meses (IC del 95%: 37,7</w:t>
      </w:r>
      <w:r w:rsidR="00DA48A3">
        <w:rPr>
          <w:noProof/>
          <w:lang w:eastAsia="en-GB"/>
        </w:rPr>
        <w:t xml:space="preserve">; </w:t>
      </w:r>
      <w:r w:rsidRPr="001A4574">
        <w:rPr>
          <w:noProof/>
          <w:lang w:eastAsia="en-GB"/>
        </w:rPr>
        <w:t>NA) en el grupo de enzalutamida frente a 17,7</w:t>
      </w:r>
      <w:r w:rsidR="00F7505E" w:rsidRPr="001A4574">
        <w:rPr>
          <w:noProof/>
          <w:szCs w:val="22"/>
        </w:rPr>
        <w:t> </w:t>
      </w:r>
      <w:r w:rsidRPr="001A4574">
        <w:rPr>
          <w:noProof/>
          <w:lang w:eastAsia="en-GB"/>
        </w:rPr>
        <w:t>meses (IC del 95%: 16,2</w:t>
      </w:r>
      <w:r w:rsidR="00DA48A3">
        <w:rPr>
          <w:noProof/>
          <w:lang w:eastAsia="en-GB"/>
        </w:rPr>
        <w:t xml:space="preserve">; </w:t>
      </w:r>
      <w:r w:rsidRPr="001A4574">
        <w:rPr>
          <w:noProof/>
          <w:lang w:eastAsia="en-GB"/>
        </w:rPr>
        <w:t>19,7) en el grupo de placebo</w:t>
      </w:r>
      <w:r w:rsidR="00AF224E">
        <w:rPr>
          <w:noProof/>
          <w:lang w:eastAsia="en-GB"/>
        </w:rPr>
        <w:t xml:space="preserve"> (ver </w:t>
      </w:r>
      <w:r w:rsidR="00EE1F71">
        <w:rPr>
          <w:noProof/>
          <w:lang w:eastAsia="en-GB"/>
        </w:rPr>
        <w:t>F</w:t>
      </w:r>
      <w:r w:rsidR="00AF224E">
        <w:rPr>
          <w:noProof/>
          <w:lang w:eastAsia="en-GB"/>
        </w:rPr>
        <w:t>igura</w:t>
      </w:r>
      <w:r w:rsidR="00980CAF">
        <w:rPr>
          <w:noProof/>
          <w:lang w:eastAsia="en-GB"/>
        </w:rPr>
        <w:t> </w:t>
      </w:r>
      <w:r w:rsidR="00DB4A69">
        <w:rPr>
          <w:noProof/>
          <w:lang w:eastAsia="en-GB"/>
        </w:rPr>
        <w:t>7</w:t>
      </w:r>
      <w:r w:rsidR="00AF224E">
        <w:rPr>
          <w:noProof/>
          <w:lang w:eastAsia="en-GB"/>
        </w:rPr>
        <w:t>)</w:t>
      </w:r>
      <w:r w:rsidRPr="001A4574">
        <w:rPr>
          <w:noProof/>
          <w:lang w:eastAsia="en-GB"/>
        </w:rPr>
        <w:t>.</w:t>
      </w:r>
    </w:p>
    <w:p w14:paraId="19A15E89" w14:textId="77777777" w:rsidR="0084488F" w:rsidRPr="001A4574" w:rsidRDefault="0084488F" w:rsidP="00C43773">
      <w:pPr>
        <w:rPr>
          <w:i/>
          <w:noProof/>
          <w:szCs w:val="22"/>
        </w:rPr>
      </w:pPr>
    </w:p>
    <w:p w14:paraId="19A15E8A" w14:textId="77777777" w:rsidR="00793B40" w:rsidRPr="001A4574" w:rsidRDefault="003615F4" w:rsidP="0084488F">
      <w:pPr>
        <w:pStyle w:val="Caption"/>
        <w:rPr>
          <w:noProof/>
          <w:lang w:val="es-ES" w:eastAsia="ja-JP"/>
        </w:rPr>
      </w:pPr>
      <w:r w:rsidRPr="001A4574">
        <w:rPr>
          <w:noProof/>
          <w:lang w:val="es-ES" w:eastAsia="es-ES"/>
        </w:rPr>
        <w:drawing>
          <wp:inline distT="0" distB="0" distL="0" distR="0" wp14:anchorId="19A16979" wp14:editId="19A1697A">
            <wp:extent cx="6115050" cy="293370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77992" name="Imagen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15050" cy="2933700"/>
                    </a:xfrm>
                    <a:prstGeom prst="rect">
                      <a:avLst/>
                    </a:prstGeom>
                    <a:noFill/>
                    <a:ln>
                      <a:noFill/>
                    </a:ln>
                  </pic:spPr>
                </pic:pic>
              </a:graphicData>
            </a:graphic>
          </wp:inline>
        </w:drawing>
      </w:r>
    </w:p>
    <w:p w14:paraId="19A15E8B" w14:textId="77777777" w:rsidR="00E1639C" w:rsidRDefault="00E1639C" w:rsidP="003C73FB">
      <w:pPr>
        <w:keepNext/>
        <w:keepLines/>
        <w:tabs>
          <w:tab w:val="clear" w:pos="567"/>
        </w:tabs>
        <w:spacing w:line="240" w:lineRule="auto"/>
        <w:rPr>
          <w:noProof/>
        </w:rPr>
      </w:pPr>
    </w:p>
    <w:p w14:paraId="19A15E8C" w14:textId="77777777" w:rsidR="0084488F" w:rsidRPr="00336393" w:rsidRDefault="003615F4" w:rsidP="00336393">
      <w:pPr>
        <w:pStyle w:val="Caption"/>
        <w:rPr>
          <w:noProof/>
          <w:lang w:val="es-ES"/>
        </w:rPr>
      </w:pPr>
      <w:r w:rsidRPr="001A4574">
        <w:rPr>
          <w:noProof/>
          <w:lang w:val="es-ES"/>
        </w:rPr>
        <w:t>Figura</w:t>
      </w:r>
      <w:r w:rsidR="00D879F4" w:rsidRPr="001A4574">
        <w:rPr>
          <w:noProof/>
          <w:lang w:val="es-ES"/>
        </w:rPr>
        <w:t> </w:t>
      </w:r>
      <w:r w:rsidR="00DB4A69">
        <w:rPr>
          <w:noProof/>
          <w:lang w:val="es-ES"/>
        </w:rPr>
        <w:t>7</w:t>
      </w:r>
      <w:r w:rsidR="00861CF1">
        <w:rPr>
          <w:noProof/>
          <w:lang w:val="es-ES"/>
        </w:rPr>
        <w:t>.</w:t>
      </w:r>
      <w:r w:rsidRPr="001A4574">
        <w:rPr>
          <w:noProof/>
          <w:lang w:val="es-ES"/>
        </w:rPr>
        <w:t xml:space="preserve"> Curvas de Kaplan-Meier del tiempo hasta el primer uso de una nueva terapia antineoplásica en el ensayo PROSPER (análisis por intención de tratar)</w:t>
      </w:r>
    </w:p>
    <w:p w14:paraId="19A15E8D" w14:textId="77777777" w:rsidR="0084488F" w:rsidRPr="001A4574" w:rsidRDefault="003615F4" w:rsidP="0084488F">
      <w:pPr>
        <w:autoSpaceDE w:val="0"/>
        <w:autoSpaceDN w:val="0"/>
        <w:adjustRightInd w:val="0"/>
        <w:rPr>
          <w:rFonts w:eastAsia="TimesNewRoman"/>
          <w:i/>
          <w:noProof/>
        </w:rPr>
      </w:pPr>
      <w:r w:rsidRPr="001A4574">
        <w:rPr>
          <w:rFonts w:eastAsia="TimesNewRoman"/>
          <w:i/>
          <w:noProof/>
        </w:rPr>
        <w:t>Ensayo MDV3100-09 (STRIVE) (pacientes con CPRC metastásico/no metastásico que no habían recibido quimioterapia previa)</w:t>
      </w:r>
    </w:p>
    <w:p w14:paraId="19A15E8E" w14:textId="77777777" w:rsidR="0084488F" w:rsidRPr="001A4574" w:rsidRDefault="0084488F" w:rsidP="0084488F">
      <w:pPr>
        <w:autoSpaceDE w:val="0"/>
        <w:autoSpaceDN w:val="0"/>
        <w:adjustRightInd w:val="0"/>
        <w:rPr>
          <w:rFonts w:eastAsia="TimesNewRoman"/>
          <w:noProof/>
        </w:rPr>
      </w:pPr>
    </w:p>
    <w:p w14:paraId="19A15E8F" w14:textId="77777777" w:rsidR="0084488F" w:rsidRPr="001A4574" w:rsidRDefault="003615F4" w:rsidP="0084488F">
      <w:pPr>
        <w:autoSpaceDE w:val="0"/>
        <w:autoSpaceDN w:val="0"/>
        <w:adjustRightInd w:val="0"/>
        <w:rPr>
          <w:rFonts w:eastAsia="TimesNewRoman"/>
          <w:noProof/>
        </w:rPr>
      </w:pPr>
      <w:r w:rsidRPr="001A4574">
        <w:rPr>
          <w:rFonts w:eastAsia="TimesNewRoman"/>
          <w:noProof/>
        </w:rPr>
        <w:t>El ensayo STRIVE incluyó 396 pacientes con CPRC metastásico o no metastásico que presentaban progresión serológica o radiológica de la enfermedad a pesar de la terapia de deprivación de andrógenos primaria, que fueron asignados aleatoriamente para recibir enzalutamida en una dosis de 160</w:t>
      </w:r>
      <w:r w:rsidR="007C5941">
        <w:rPr>
          <w:rFonts w:eastAsia="TimesNewRoman"/>
          <w:noProof/>
        </w:rPr>
        <w:t> </w:t>
      </w:r>
      <w:r w:rsidRPr="001A4574">
        <w:rPr>
          <w:rFonts w:eastAsia="TimesNewRoman"/>
          <w:noProof/>
        </w:rPr>
        <w:t>mg una vez al día (N</w:t>
      </w:r>
      <w:r w:rsidR="00F7505E" w:rsidRPr="001A4574">
        <w:rPr>
          <w:noProof/>
          <w:szCs w:val="22"/>
        </w:rPr>
        <w:t> </w:t>
      </w:r>
      <w:r w:rsidRPr="001A4574">
        <w:rPr>
          <w:rFonts w:eastAsia="TimesNewRoman"/>
          <w:noProof/>
        </w:rPr>
        <w:t>=</w:t>
      </w:r>
      <w:r w:rsidR="00F7505E" w:rsidRPr="001A4574">
        <w:rPr>
          <w:noProof/>
          <w:szCs w:val="22"/>
        </w:rPr>
        <w:t> </w:t>
      </w:r>
      <w:r w:rsidRPr="001A4574">
        <w:rPr>
          <w:rFonts w:eastAsia="TimesNewRoman"/>
          <w:noProof/>
        </w:rPr>
        <w:t>198) o bicalutamida en una dosis de 50</w:t>
      </w:r>
      <w:r w:rsidR="00F7505E" w:rsidRPr="001A4574">
        <w:rPr>
          <w:noProof/>
          <w:szCs w:val="22"/>
        </w:rPr>
        <w:t> </w:t>
      </w:r>
      <w:r w:rsidRPr="001A4574">
        <w:rPr>
          <w:rFonts w:eastAsia="TimesNewRoman"/>
          <w:noProof/>
        </w:rPr>
        <w:t>mg una vez al día (N</w:t>
      </w:r>
      <w:r w:rsidR="00F7505E" w:rsidRPr="001A4574">
        <w:rPr>
          <w:noProof/>
          <w:szCs w:val="22"/>
        </w:rPr>
        <w:t> </w:t>
      </w:r>
      <w:r w:rsidRPr="001A4574">
        <w:rPr>
          <w:rFonts w:eastAsia="TimesNewRoman"/>
          <w:noProof/>
        </w:rPr>
        <w:t>=</w:t>
      </w:r>
      <w:r w:rsidR="00F7505E" w:rsidRPr="001A4574">
        <w:rPr>
          <w:noProof/>
          <w:szCs w:val="22"/>
        </w:rPr>
        <w:t> </w:t>
      </w:r>
      <w:r w:rsidRPr="001A4574">
        <w:rPr>
          <w:rFonts w:eastAsia="TimesNewRoman"/>
          <w:noProof/>
        </w:rPr>
        <w:t>198). La variable pri</w:t>
      </w:r>
      <w:r w:rsidR="00D83163">
        <w:rPr>
          <w:rFonts w:eastAsia="TimesNewRoman"/>
          <w:noProof/>
        </w:rPr>
        <w:t>maria</w:t>
      </w:r>
      <w:r w:rsidRPr="001A4574">
        <w:rPr>
          <w:rFonts w:eastAsia="TimesNewRoman"/>
          <w:noProof/>
        </w:rPr>
        <w:t xml:space="preserve"> fue la SLP, definida como el tiempo desde la aleatorización hasta la primera evidencia objetiva de progresión radiológica, progresión del PSA o muerte durante el estudio. La mediana de la SLP fue de 19,4</w:t>
      </w:r>
      <w:r w:rsidR="00F7505E" w:rsidRPr="001A4574">
        <w:rPr>
          <w:noProof/>
          <w:szCs w:val="22"/>
        </w:rPr>
        <w:t> </w:t>
      </w:r>
      <w:r w:rsidRPr="001A4574">
        <w:rPr>
          <w:rFonts w:eastAsia="TimesNewRoman"/>
          <w:noProof/>
        </w:rPr>
        <w:t>meses (IC del 95%: 16,5</w:t>
      </w:r>
      <w:r w:rsidR="00391231">
        <w:rPr>
          <w:rFonts w:eastAsia="TimesNewRoman"/>
          <w:noProof/>
        </w:rPr>
        <w:t xml:space="preserve">; </w:t>
      </w:r>
      <w:r w:rsidRPr="001A4574">
        <w:rPr>
          <w:rFonts w:eastAsia="TimesNewRoman"/>
          <w:noProof/>
        </w:rPr>
        <w:t>no alcanzado) en el grupo de enzalutamida frente a 5,7 meses (IC del 95%: 5,6</w:t>
      </w:r>
      <w:r w:rsidR="00391231">
        <w:rPr>
          <w:rFonts w:eastAsia="TimesNewRoman"/>
          <w:noProof/>
        </w:rPr>
        <w:t xml:space="preserve">; </w:t>
      </w:r>
      <w:r w:rsidRPr="001A4574">
        <w:rPr>
          <w:rFonts w:eastAsia="TimesNewRoman"/>
          <w:noProof/>
        </w:rPr>
        <w:t>8,1) en el grupo de bicalutamida [HR = 0,24 (IC del 95%: 0,18</w:t>
      </w:r>
      <w:r w:rsidR="00391231">
        <w:rPr>
          <w:rFonts w:eastAsia="TimesNewRoman"/>
          <w:noProof/>
        </w:rPr>
        <w:t xml:space="preserve">; </w:t>
      </w:r>
      <w:r w:rsidRPr="001A4574">
        <w:rPr>
          <w:rFonts w:eastAsia="TimesNewRoman"/>
          <w:noProof/>
        </w:rPr>
        <w:t>0,32), p</w:t>
      </w:r>
      <w:r w:rsidR="00F7505E" w:rsidRPr="001A4574">
        <w:rPr>
          <w:noProof/>
          <w:szCs w:val="22"/>
        </w:rPr>
        <w:t> </w:t>
      </w:r>
      <w:r w:rsidRPr="001A4574">
        <w:rPr>
          <w:rFonts w:eastAsia="TimesNewRoman"/>
          <w:noProof/>
        </w:rPr>
        <w:t>&lt;</w:t>
      </w:r>
      <w:r w:rsidR="00F7505E" w:rsidRPr="001A4574">
        <w:rPr>
          <w:noProof/>
          <w:szCs w:val="22"/>
        </w:rPr>
        <w:t> </w:t>
      </w:r>
      <w:r w:rsidRPr="001A4574">
        <w:rPr>
          <w:rFonts w:eastAsia="TimesNewRoman"/>
          <w:noProof/>
        </w:rPr>
        <w:t>0,0001]. Se observó un beneficio constante de la SLP con enzalutamida frente a bicalutamida en todos los subgrupos de pacientes preestablecidos.</w:t>
      </w:r>
      <w:r w:rsidRPr="001A4574">
        <w:rPr>
          <w:noProof/>
        </w:rPr>
        <w:t xml:space="preserve"> En el subgrupo no metastásico </w:t>
      </w:r>
      <w:r w:rsidRPr="001A4574">
        <w:rPr>
          <w:rFonts w:eastAsia="TimesNewRoman"/>
          <w:noProof/>
        </w:rPr>
        <w:t>(N</w:t>
      </w:r>
      <w:r w:rsidR="00F7505E" w:rsidRPr="001A4574">
        <w:rPr>
          <w:noProof/>
          <w:szCs w:val="22"/>
        </w:rPr>
        <w:t> </w:t>
      </w:r>
      <w:r w:rsidRPr="001A4574">
        <w:rPr>
          <w:rFonts w:eastAsia="TimesNewRoman"/>
          <w:noProof/>
        </w:rPr>
        <w:t>=</w:t>
      </w:r>
      <w:r w:rsidR="00F7505E" w:rsidRPr="001A4574">
        <w:rPr>
          <w:noProof/>
          <w:szCs w:val="22"/>
        </w:rPr>
        <w:t> </w:t>
      </w:r>
      <w:r w:rsidRPr="001A4574">
        <w:rPr>
          <w:rFonts w:eastAsia="TimesNewRoman"/>
          <w:noProof/>
        </w:rPr>
        <w:t>139), un total de 19 de 70 pacientes (27,1%) tratados con enzalutamida y 49 de 69 pacientes (71,0%) tratados con bicalutamida (68 casos en total) tuvieron eventos SLP. El hazard ratio fue 0,24 (IC del 95%: 0,14</w:t>
      </w:r>
      <w:r w:rsidR="00391231">
        <w:rPr>
          <w:rFonts w:eastAsia="TimesNewRoman"/>
          <w:noProof/>
        </w:rPr>
        <w:t xml:space="preserve">; </w:t>
      </w:r>
      <w:r w:rsidRPr="001A4574">
        <w:rPr>
          <w:rFonts w:eastAsia="TimesNewRoman"/>
          <w:noProof/>
        </w:rPr>
        <w:t>0,42) y la mediana del tiempo hasta un evento SLP no se alcanzó en el grupo de enzalutamida y fue de 8,6</w:t>
      </w:r>
      <w:r w:rsidR="00F7505E" w:rsidRPr="001A4574">
        <w:rPr>
          <w:noProof/>
          <w:szCs w:val="22"/>
        </w:rPr>
        <w:t> </w:t>
      </w:r>
      <w:r w:rsidRPr="001A4574">
        <w:rPr>
          <w:rFonts w:eastAsia="TimesNewRoman"/>
          <w:noProof/>
        </w:rPr>
        <w:t>meses en el grupo de bicalutamida</w:t>
      </w:r>
      <w:r w:rsidR="00AF224E">
        <w:rPr>
          <w:rFonts w:eastAsia="TimesNewRoman"/>
          <w:noProof/>
        </w:rPr>
        <w:t xml:space="preserve"> (ver </w:t>
      </w:r>
      <w:r w:rsidR="00EE1F71">
        <w:rPr>
          <w:rFonts w:eastAsia="TimesNewRoman"/>
          <w:noProof/>
        </w:rPr>
        <w:t>F</w:t>
      </w:r>
      <w:r w:rsidR="00AF224E">
        <w:rPr>
          <w:rFonts w:eastAsia="TimesNewRoman"/>
          <w:noProof/>
        </w:rPr>
        <w:t xml:space="preserve">igura </w:t>
      </w:r>
      <w:r w:rsidR="00DB4A69">
        <w:rPr>
          <w:rFonts w:eastAsia="TimesNewRoman"/>
          <w:noProof/>
        </w:rPr>
        <w:t>8</w:t>
      </w:r>
      <w:r w:rsidR="00AF224E">
        <w:rPr>
          <w:rFonts w:eastAsia="TimesNewRoman"/>
          <w:noProof/>
        </w:rPr>
        <w:t>)</w:t>
      </w:r>
      <w:r w:rsidRPr="001A4574">
        <w:rPr>
          <w:rFonts w:eastAsia="TimesNewRoman"/>
          <w:noProof/>
        </w:rPr>
        <w:t>.</w:t>
      </w:r>
    </w:p>
    <w:p w14:paraId="19A15E90" w14:textId="77777777" w:rsidR="0084488F" w:rsidRPr="001A4574" w:rsidRDefault="0084488F" w:rsidP="0084488F">
      <w:pPr>
        <w:autoSpaceDE w:val="0"/>
        <w:autoSpaceDN w:val="0"/>
        <w:adjustRightInd w:val="0"/>
        <w:rPr>
          <w:rFonts w:eastAsia="TimesNewRoman"/>
          <w:noProof/>
        </w:rPr>
      </w:pPr>
    </w:p>
    <w:p w14:paraId="19A15E91" w14:textId="77777777" w:rsidR="00793B40" w:rsidRDefault="003615F4" w:rsidP="0084488F">
      <w:pPr>
        <w:pStyle w:val="Caption"/>
        <w:keepNext/>
        <w:rPr>
          <w:noProof/>
          <w:lang w:val="es-ES" w:eastAsia="ja-JP"/>
        </w:rPr>
      </w:pPr>
      <w:r w:rsidRPr="001A4574">
        <w:rPr>
          <w:noProof/>
          <w:lang w:val="es-ES" w:eastAsia="es-ES"/>
        </w:rPr>
        <w:lastRenderedPageBreak/>
        <w:drawing>
          <wp:inline distT="0" distB="0" distL="0" distR="0" wp14:anchorId="19A1697B" wp14:editId="19A1697C">
            <wp:extent cx="6115050" cy="269557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88332" name="Imagen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15050" cy="2695575"/>
                    </a:xfrm>
                    <a:prstGeom prst="rect">
                      <a:avLst/>
                    </a:prstGeom>
                    <a:noFill/>
                    <a:ln>
                      <a:noFill/>
                    </a:ln>
                  </pic:spPr>
                </pic:pic>
              </a:graphicData>
            </a:graphic>
          </wp:inline>
        </w:drawing>
      </w:r>
    </w:p>
    <w:p w14:paraId="19A15E92" w14:textId="77777777" w:rsidR="0045535B" w:rsidRPr="003C73FB" w:rsidRDefault="0045535B" w:rsidP="003C73FB">
      <w:pPr>
        <w:rPr>
          <w:lang w:eastAsia="ja-JP"/>
        </w:rPr>
      </w:pPr>
    </w:p>
    <w:p w14:paraId="19A15E93" w14:textId="77777777" w:rsidR="0084488F" w:rsidRDefault="003615F4" w:rsidP="00336393">
      <w:pPr>
        <w:pStyle w:val="Caption"/>
        <w:keepNext/>
        <w:spacing w:after="0"/>
        <w:rPr>
          <w:noProof/>
          <w:lang w:val="es-ES"/>
        </w:rPr>
      </w:pPr>
      <w:r w:rsidRPr="001A4574">
        <w:rPr>
          <w:noProof/>
          <w:lang w:val="es-ES"/>
        </w:rPr>
        <w:t>Figura</w:t>
      </w:r>
      <w:r w:rsidR="00D879F4" w:rsidRPr="00933467">
        <w:rPr>
          <w:noProof/>
          <w:lang w:val="es-ES"/>
        </w:rPr>
        <w:t> </w:t>
      </w:r>
      <w:r w:rsidR="00DB4A69">
        <w:rPr>
          <w:noProof/>
          <w:lang w:val="es-ES"/>
        </w:rPr>
        <w:t>8</w:t>
      </w:r>
      <w:r w:rsidR="00861CF1">
        <w:rPr>
          <w:noProof/>
          <w:lang w:val="es-ES"/>
        </w:rPr>
        <w:t>.</w:t>
      </w:r>
      <w:r w:rsidRPr="001A4574">
        <w:rPr>
          <w:noProof/>
          <w:lang w:val="es-ES"/>
        </w:rPr>
        <w:t xml:space="preserve"> Curvas de Kaplan-Meier de supervivencia libre de progresión en el ensayo STRIVE (análisis por intención de tratar)</w:t>
      </w:r>
    </w:p>
    <w:p w14:paraId="19A15E94" w14:textId="77777777" w:rsidR="00AE2A79" w:rsidRPr="002C3E3E" w:rsidRDefault="00AE2A79" w:rsidP="002C3E3E">
      <w:pPr>
        <w:rPr>
          <w:lang w:eastAsia="en-US"/>
        </w:rPr>
      </w:pPr>
    </w:p>
    <w:p w14:paraId="19A15E95" w14:textId="77777777" w:rsidR="0084488F" w:rsidRPr="001A4574" w:rsidRDefault="003615F4" w:rsidP="0084488F">
      <w:pPr>
        <w:pStyle w:val="Default"/>
        <w:rPr>
          <w:i/>
          <w:noProof/>
          <w:color w:val="auto"/>
          <w:sz w:val="22"/>
          <w:szCs w:val="22"/>
          <w:lang w:val="es-ES" w:eastAsia="en-US"/>
        </w:rPr>
      </w:pPr>
      <w:r w:rsidRPr="001A4574">
        <w:rPr>
          <w:i/>
          <w:noProof/>
          <w:color w:val="auto"/>
          <w:sz w:val="22"/>
          <w:szCs w:val="22"/>
          <w:lang w:val="es-ES" w:eastAsia="en-US"/>
        </w:rPr>
        <w:t>Ensayo 9785-CL-0222 (TERRAIN) (</w:t>
      </w:r>
      <w:r w:rsidRPr="001A4574">
        <w:rPr>
          <w:i/>
          <w:noProof/>
          <w:color w:val="auto"/>
          <w:sz w:val="22"/>
          <w:szCs w:val="22"/>
          <w:lang w:val="es-ES"/>
        </w:rPr>
        <w:t>pacientes con CPRC metastásico que no habían recibido quimioterapia</w:t>
      </w:r>
      <w:r w:rsidRPr="001A4574">
        <w:rPr>
          <w:i/>
          <w:noProof/>
          <w:color w:val="auto"/>
          <w:sz w:val="22"/>
          <w:szCs w:val="22"/>
          <w:lang w:val="es-ES" w:eastAsia="en-US"/>
        </w:rPr>
        <w:t>)</w:t>
      </w:r>
    </w:p>
    <w:p w14:paraId="19A15E96" w14:textId="77777777" w:rsidR="0084488F" w:rsidRPr="001A4574" w:rsidRDefault="0084488F" w:rsidP="0084488F">
      <w:pPr>
        <w:rPr>
          <w:noProof/>
        </w:rPr>
      </w:pPr>
    </w:p>
    <w:p w14:paraId="19A15E97" w14:textId="77777777" w:rsidR="0084488F" w:rsidRPr="001A4574" w:rsidRDefault="003615F4" w:rsidP="0084488F">
      <w:pPr>
        <w:rPr>
          <w:noProof/>
        </w:rPr>
      </w:pPr>
      <w:r w:rsidRPr="001A4574">
        <w:rPr>
          <w:noProof/>
        </w:rPr>
        <w:t>El ensayo TERRAIN incluyó 375 pacientes con CPRC metastásico que no habían recibido tratamiento antiandrogénico o quimioterapia previamente</w:t>
      </w:r>
      <w:r w:rsidR="00A8743D" w:rsidRPr="001A4574">
        <w:rPr>
          <w:noProof/>
        </w:rPr>
        <w:t>,</w:t>
      </w:r>
      <w:r w:rsidRPr="001A4574">
        <w:rPr>
          <w:noProof/>
        </w:rPr>
        <w:t xml:space="preserve"> que fueron</w:t>
      </w:r>
      <w:r w:rsidRPr="001A4574">
        <w:rPr>
          <w:bCs/>
          <w:noProof/>
        </w:rPr>
        <w:t xml:space="preserve"> asignados</w:t>
      </w:r>
      <w:r w:rsidR="001F73D0" w:rsidRPr="001A4574">
        <w:rPr>
          <w:bCs/>
          <w:noProof/>
        </w:rPr>
        <w:t xml:space="preserve"> de forma</w:t>
      </w:r>
      <w:r w:rsidRPr="001A4574">
        <w:rPr>
          <w:bCs/>
          <w:noProof/>
        </w:rPr>
        <w:t xml:space="preserve"> aleatoria para recibir enzalutamida </w:t>
      </w:r>
      <w:r w:rsidRPr="001A4574">
        <w:rPr>
          <w:rFonts w:eastAsia="Times New Roman"/>
          <w:noProof/>
        </w:rPr>
        <w:t>en una dosis de 160 mg una vez al día (N = 184) o bicalutamida en una dosis de 50 mg una vez al día (N = 191). La mediana de la SLP fue de 15,7</w:t>
      </w:r>
      <w:r w:rsidR="00F7505E" w:rsidRPr="001A4574">
        <w:rPr>
          <w:noProof/>
          <w:szCs w:val="22"/>
        </w:rPr>
        <w:t> </w:t>
      </w:r>
      <w:r w:rsidRPr="001A4574">
        <w:rPr>
          <w:rFonts w:eastAsia="Times New Roman"/>
          <w:noProof/>
        </w:rPr>
        <w:t xml:space="preserve">meses para los pacientes con enzalutamida frente a 5,8 meses para los pacientes con bicalutamida </w:t>
      </w:r>
      <w:r w:rsidRPr="001A4574">
        <w:rPr>
          <w:noProof/>
        </w:rPr>
        <w:t>[HR = 0,44, (IC del 95%: 0,34</w:t>
      </w:r>
      <w:r w:rsidR="00391231">
        <w:rPr>
          <w:rFonts w:eastAsia="TimesNewRoman"/>
          <w:noProof/>
        </w:rPr>
        <w:t xml:space="preserve">; </w:t>
      </w:r>
      <w:r w:rsidRPr="001A4574">
        <w:rPr>
          <w:noProof/>
        </w:rPr>
        <w:t>0,57), p</w:t>
      </w:r>
      <w:r w:rsidR="00F7505E" w:rsidRPr="001A4574">
        <w:rPr>
          <w:noProof/>
          <w:szCs w:val="22"/>
        </w:rPr>
        <w:t> </w:t>
      </w:r>
      <w:r w:rsidRPr="001A4574">
        <w:rPr>
          <w:noProof/>
        </w:rPr>
        <w:t>&lt;</w:t>
      </w:r>
      <w:r w:rsidR="00F7505E" w:rsidRPr="001A4574">
        <w:rPr>
          <w:noProof/>
          <w:szCs w:val="22"/>
        </w:rPr>
        <w:t> </w:t>
      </w:r>
      <w:r w:rsidRPr="001A4574">
        <w:rPr>
          <w:noProof/>
        </w:rPr>
        <w:t>0,0001].</w:t>
      </w:r>
      <w:r w:rsidR="00846889" w:rsidRPr="001A4574">
        <w:rPr>
          <w:noProof/>
        </w:rPr>
        <w:t xml:space="preserve"> </w:t>
      </w:r>
      <w:r w:rsidRPr="001A4574">
        <w:rPr>
          <w:noProof/>
        </w:rPr>
        <w:t>Se definió supervivencia libre de progresión como evidencia radiológica objetiva de la progresión de la enfermedad por revisión centralizada independiente, eventos óseos, inicio de nuevo tratamiento antineoplásico o muerte por cualquier causa, lo que primero ocurriera. Se observó un efecto beneficioso constante en la SLP en todos los subgrupos de pacientes preestablecidos.</w:t>
      </w:r>
    </w:p>
    <w:p w14:paraId="19A15E98" w14:textId="77777777" w:rsidR="0084488F" w:rsidRPr="001A4574" w:rsidRDefault="0084488F" w:rsidP="00C43773">
      <w:pPr>
        <w:rPr>
          <w:i/>
          <w:noProof/>
          <w:szCs w:val="22"/>
        </w:rPr>
      </w:pPr>
    </w:p>
    <w:p w14:paraId="19A15E99" w14:textId="77777777" w:rsidR="00C43773" w:rsidRPr="001A4574" w:rsidRDefault="003615F4" w:rsidP="00C43773">
      <w:pPr>
        <w:rPr>
          <w:i/>
          <w:noProof/>
          <w:szCs w:val="22"/>
        </w:rPr>
      </w:pPr>
      <w:r w:rsidRPr="001A4574">
        <w:rPr>
          <w:i/>
          <w:noProof/>
          <w:szCs w:val="22"/>
        </w:rPr>
        <w:t xml:space="preserve">Ensayo MDV3100-03 (PREVAIL) (pacientes </w:t>
      </w:r>
      <w:r w:rsidR="00BB375C" w:rsidRPr="001A4574">
        <w:rPr>
          <w:i/>
          <w:noProof/>
          <w:szCs w:val="22"/>
        </w:rPr>
        <w:t xml:space="preserve">con CPRC metastásico </w:t>
      </w:r>
      <w:r w:rsidRPr="001A4574">
        <w:rPr>
          <w:i/>
          <w:noProof/>
          <w:szCs w:val="22"/>
        </w:rPr>
        <w:t>que no habían recibido quimioterapia)</w:t>
      </w:r>
    </w:p>
    <w:p w14:paraId="19A15E9A" w14:textId="77777777" w:rsidR="00C43773" w:rsidRPr="001A4574" w:rsidRDefault="00C43773" w:rsidP="00C43773">
      <w:pPr>
        <w:rPr>
          <w:rFonts w:eastAsia="TimesNewRoman"/>
          <w:noProof/>
          <w:szCs w:val="22"/>
        </w:rPr>
      </w:pPr>
    </w:p>
    <w:p w14:paraId="19A15E9B" w14:textId="77777777" w:rsidR="00C43773" w:rsidRPr="001A4574" w:rsidRDefault="003615F4" w:rsidP="00C43773">
      <w:pPr>
        <w:tabs>
          <w:tab w:val="clear" w:pos="567"/>
        </w:tabs>
        <w:autoSpaceDE w:val="0"/>
        <w:autoSpaceDN w:val="0"/>
        <w:adjustRightInd w:val="0"/>
        <w:spacing w:line="240" w:lineRule="auto"/>
        <w:rPr>
          <w:rFonts w:eastAsia="Times New Roman"/>
          <w:noProof/>
          <w:szCs w:val="22"/>
        </w:rPr>
      </w:pPr>
      <w:r w:rsidRPr="001A4574">
        <w:rPr>
          <w:bCs/>
          <w:noProof/>
          <w:szCs w:val="22"/>
        </w:rPr>
        <w:t>Un total de 1</w:t>
      </w:r>
      <w:r w:rsidR="004B0A26" w:rsidRPr="001A4574">
        <w:rPr>
          <w:rFonts w:eastAsia="Times New Roman"/>
          <w:noProof/>
          <w:szCs w:val="22"/>
        </w:rPr>
        <w:t> </w:t>
      </w:r>
      <w:r w:rsidRPr="001A4574">
        <w:rPr>
          <w:bCs/>
          <w:noProof/>
          <w:szCs w:val="22"/>
        </w:rPr>
        <w:t xml:space="preserve">717 pacientes asintomáticos o levemente sintomáticos que no habían recibido quimioterapia previamente, fueron asignados aleatoriamente 1:1 para recibir enzalutamida </w:t>
      </w:r>
      <w:r w:rsidRPr="001A4574">
        <w:rPr>
          <w:rFonts w:eastAsia="Times New Roman"/>
          <w:noProof/>
          <w:szCs w:val="22"/>
        </w:rPr>
        <w:t xml:space="preserve">por vía oral en una dosis de 160 mg una vez al día (N = 872) o placebo por vía oral una vez al día (N = 845). Se admitieron pacientes con afectación visceral, pacientes con antecedentes de insuficiencia cardiaca leve o moderada (clase </w:t>
      </w:r>
      <w:r w:rsidR="007F5701" w:rsidRPr="001A4574">
        <w:rPr>
          <w:rFonts w:eastAsia="Times New Roman"/>
          <w:noProof/>
          <w:szCs w:val="22"/>
        </w:rPr>
        <w:t xml:space="preserve">I </w:t>
      </w:r>
      <w:r w:rsidRPr="001A4574">
        <w:rPr>
          <w:rFonts w:eastAsia="Times New Roman"/>
          <w:noProof/>
          <w:szCs w:val="22"/>
        </w:rPr>
        <w:t xml:space="preserve">o </w:t>
      </w:r>
      <w:r w:rsidR="007F5701" w:rsidRPr="001A4574">
        <w:rPr>
          <w:rFonts w:eastAsia="Times New Roman"/>
          <w:noProof/>
          <w:szCs w:val="22"/>
        </w:rPr>
        <w:t xml:space="preserve">II </w:t>
      </w:r>
      <w:r w:rsidRPr="001A4574">
        <w:rPr>
          <w:rFonts w:eastAsia="Times New Roman"/>
          <w:noProof/>
          <w:szCs w:val="22"/>
        </w:rPr>
        <w:t xml:space="preserve">NYHA) y pacientes que tomaban medicamentos asociados con una disminución del umbral epiléptico. Se excluyeron los pacientes con antecedentes de crisis epiléptica o de enfermedad que pudiera predisponer a las crisis epilépticas, y pacientes con dolor moderado o intenso debido al cáncer de próstata. El tratamiento en estudio se continuó hasta la progresión de la enfermedad (evidencia de progresión radiológica, un evento óseo o progresión clínica) y el inicio de una quimioterapia citotóxica o un </w:t>
      </w:r>
      <w:r w:rsidR="007D2231" w:rsidRPr="001A4574">
        <w:rPr>
          <w:rFonts w:eastAsia="Times New Roman"/>
          <w:noProof/>
          <w:szCs w:val="22"/>
        </w:rPr>
        <w:t xml:space="preserve">medicamento </w:t>
      </w:r>
      <w:r w:rsidRPr="001A4574">
        <w:rPr>
          <w:rFonts w:eastAsia="Times New Roman"/>
          <w:noProof/>
          <w:szCs w:val="22"/>
        </w:rPr>
        <w:t>en investigación, o hasta una toxicidad inaceptable.</w:t>
      </w:r>
    </w:p>
    <w:p w14:paraId="19A15E9C" w14:textId="77777777" w:rsidR="00C43773" w:rsidRPr="001A4574" w:rsidRDefault="00C43773" w:rsidP="00C43773">
      <w:pPr>
        <w:tabs>
          <w:tab w:val="clear" w:pos="567"/>
        </w:tabs>
        <w:autoSpaceDE w:val="0"/>
        <w:autoSpaceDN w:val="0"/>
        <w:adjustRightInd w:val="0"/>
        <w:spacing w:line="240" w:lineRule="auto"/>
        <w:rPr>
          <w:rFonts w:eastAsia="Times New Roman"/>
          <w:noProof/>
          <w:szCs w:val="22"/>
        </w:rPr>
      </w:pPr>
    </w:p>
    <w:p w14:paraId="19A15E9D" w14:textId="77777777" w:rsidR="00C43773" w:rsidRPr="001A4574" w:rsidRDefault="003615F4" w:rsidP="00C43773">
      <w:pPr>
        <w:tabs>
          <w:tab w:val="clear" w:pos="567"/>
        </w:tabs>
        <w:autoSpaceDE w:val="0"/>
        <w:autoSpaceDN w:val="0"/>
        <w:adjustRightInd w:val="0"/>
        <w:spacing w:line="240" w:lineRule="auto"/>
        <w:rPr>
          <w:noProof/>
          <w:szCs w:val="22"/>
        </w:rPr>
      </w:pPr>
      <w:r w:rsidRPr="001A4574">
        <w:rPr>
          <w:noProof/>
          <w:szCs w:val="22"/>
        </w:rPr>
        <w:t>Los datos demográficos de los pacientes y las características basales de la enfermedad estuvieron equilibrados entre los grupos de tratamiento. La mediana de edad era de 71 años (intervalo 42</w:t>
      </w:r>
      <w:r w:rsidR="007F5701" w:rsidRPr="001A4574">
        <w:rPr>
          <w:noProof/>
        </w:rPr>
        <w:t> </w:t>
      </w:r>
      <w:r w:rsidRPr="001A4574">
        <w:rPr>
          <w:noProof/>
          <w:szCs w:val="22"/>
        </w:rPr>
        <w:t>-</w:t>
      </w:r>
      <w:r w:rsidR="007F5701" w:rsidRPr="001A4574">
        <w:rPr>
          <w:noProof/>
        </w:rPr>
        <w:t> </w:t>
      </w:r>
      <w:r w:rsidRPr="001A4574">
        <w:rPr>
          <w:noProof/>
          <w:szCs w:val="22"/>
        </w:rPr>
        <w:t>93) y la distribución racial fue 77% de raza caucásica, 10% de raza asiática, 2% de raza negra y 11% de otras razas o de raza desconocida. El sesenta y ocho por ciento (68%) de los pacientes tenía una puntuación del estado funcional ECOG de 0 y el 32% de los pacientes de 1. La puntuación del dolor basal fue de 0</w:t>
      </w:r>
      <w:r w:rsidR="007F5701" w:rsidRPr="001A4574">
        <w:rPr>
          <w:noProof/>
        </w:rPr>
        <w:t> </w:t>
      </w:r>
      <w:r w:rsidRPr="001A4574">
        <w:rPr>
          <w:noProof/>
          <w:szCs w:val="22"/>
        </w:rPr>
        <w:t>-</w:t>
      </w:r>
      <w:r w:rsidR="007F5701" w:rsidRPr="001A4574">
        <w:rPr>
          <w:noProof/>
        </w:rPr>
        <w:t> </w:t>
      </w:r>
      <w:r w:rsidRPr="001A4574">
        <w:rPr>
          <w:noProof/>
          <w:szCs w:val="22"/>
        </w:rPr>
        <w:t>1 (asintomático) en el 67% de los pacientes y de 2</w:t>
      </w:r>
      <w:r w:rsidR="007F5701" w:rsidRPr="001A4574">
        <w:rPr>
          <w:noProof/>
        </w:rPr>
        <w:t> </w:t>
      </w:r>
      <w:r w:rsidRPr="001A4574">
        <w:rPr>
          <w:noProof/>
          <w:szCs w:val="22"/>
        </w:rPr>
        <w:t>-</w:t>
      </w:r>
      <w:r w:rsidR="007F5701" w:rsidRPr="001A4574">
        <w:rPr>
          <w:noProof/>
        </w:rPr>
        <w:t> </w:t>
      </w:r>
      <w:r w:rsidRPr="001A4574">
        <w:rPr>
          <w:noProof/>
          <w:szCs w:val="22"/>
        </w:rPr>
        <w:t xml:space="preserve">3 (levemente sintomático) en el 32% de los pacientes según la escala resumida del dolor </w:t>
      </w:r>
      <w:r w:rsidRPr="001A4574">
        <w:rPr>
          <w:i/>
          <w:noProof/>
          <w:szCs w:val="22"/>
        </w:rPr>
        <w:t>Brief Pain Inventory</w:t>
      </w:r>
      <w:r w:rsidRPr="001A4574">
        <w:rPr>
          <w:noProof/>
          <w:szCs w:val="22"/>
        </w:rPr>
        <w:t xml:space="preserve"> </w:t>
      </w:r>
      <w:r w:rsidRPr="001A4574">
        <w:rPr>
          <w:i/>
          <w:noProof/>
          <w:szCs w:val="22"/>
        </w:rPr>
        <w:t>Short Form</w:t>
      </w:r>
      <w:r w:rsidRPr="001A4574">
        <w:rPr>
          <w:noProof/>
          <w:szCs w:val="22"/>
        </w:rPr>
        <w:t xml:space="preserve"> (peor dolor en las 24</w:t>
      </w:r>
      <w:r w:rsidRPr="001A4574">
        <w:rPr>
          <w:rFonts w:eastAsia="MS Mincho"/>
          <w:noProof/>
          <w:szCs w:val="22"/>
        </w:rPr>
        <w:t> </w:t>
      </w:r>
      <w:r w:rsidRPr="001A4574">
        <w:rPr>
          <w:noProof/>
          <w:szCs w:val="22"/>
        </w:rPr>
        <w:t>horas anteriores medido en una escala del 0 al 10). En el momento de la inclusión en el ensayo, aproximadamente el 45% de los pacientes presentaba enfermedad apreciable en tejidos blandos y el 12% de los pacientes tenían metástasis viscerales (pulmón y/o hígado).</w:t>
      </w:r>
    </w:p>
    <w:p w14:paraId="19A15E9E" w14:textId="77777777" w:rsidR="00C43773" w:rsidRPr="001A4574" w:rsidRDefault="00C43773" w:rsidP="00C43773">
      <w:pPr>
        <w:tabs>
          <w:tab w:val="clear" w:pos="567"/>
        </w:tabs>
        <w:autoSpaceDE w:val="0"/>
        <w:autoSpaceDN w:val="0"/>
        <w:adjustRightInd w:val="0"/>
        <w:spacing w:line="240" w:lineRule="auto"/>
        <w:rPr>
          <w:noProof/>
          <w:szCs w:val="22"/>
        </w:rPr>
      </w:pPr>
    </w:p>
    <w:p w14:paraId="19A15E9F" w14:textId="77777777" w:rsidR="00C43773" w:rsidRPr="001A4574" w:rsidRDefault="003615F4" w:rsidP="00C43773">
      <w:pPr>
        <w:tabs>
          <w:tab w:val="clear" w:pos="567"/>
        </w:tabs>
        <w:autoSpaceDE w:val="0"/>
        <w:autoSpaceDN w:val="0"/>
        <w:adjustRightInd w:val="0"/>
        <w:spacing w:line="240" w:lineRule="auto"/>
        <w:rPr>
          <w:rFonts w:eastAsia="TimesNewRoman"/>
          <w:noProof/>
          <w:szCs w:val="22"/>
        </w:rPr>
      </w:pPr>
      <w:r w:rsidRPr="001A4574">
        <w:rPr>
          <w:rFonts w:eastAsia="Times New Roman"/>
          <w:noProof/>
          <w:szCs w:val="22"/>
        </w:rPr>
        <w:t>L</w:t>
      </w:r>
      <w:r w:rsidR="00EF2F6B" w:rsidRPr="001A4574">
        <w:rPr>
          <w:rFonts w:eastAsia="Times New Roman"/>
          <w:noProof/>
          <w:szCs w:val="22"/>
        </w:rPr>
        <w:t>a</w:t>
      </w:r>
      <w:r w:rsidRPr="001A4574">
        <w:rPr>
          <w:rFonts w:eastAsia="Times New Roman"/>
          <w:noProof/>
          <w:szCs w:val="22"/>
        </w:rPr>
        <w:t>s co-</w:t>
      </w:r>
      <w:r w:rsidR="00EF2F6B" w:rsidRPr="001A4574">
        <w:rPr>
          <w:rFonts w:eastAsia="Times New Roman"/>
          <w:noProof/>
          <w:szCs w:val="22"/>
        </w:rPr>
        <w:t>variables</w:t>
      </w:r>
      <w:r w:rsidRPr="001A4574">
        <w:rPr>
          <w:rFonts w:eastAsia="Times New Roman"/>
          <w:noProof/>
          <w:szCs w:val="22"/>
        </w:rPr>
        <w:t xml:space="preserve"> primari</w:t>
      </w:r>
      <w:r w:rsidR="00EF2F6B" w:rsidRPr="001A4574">
        <w:rPr>
          <w:rFonts w:eastAsia="Times New Roman"/>
          <w:noProof/>
          <w:szCs w:val="22"/>
        </w:rPr>
        <w:t>a</w:t>
      </w:r>
      <w:r w:rsidRPr="001A4574">
        <w:rPr>
          <w:rFonts w:eastAsia="Times New Roman"/>
          <w:noProof/>
          <w:szCs w:val="22"/>
        </w:rPr>
        <w:t>s de eficacia fueron la supervivencia global y la supervivencia libre de progresión radiológica (SLPr). Además de l</w:t>
      </w:r>
      <w:r w:rsidR="00EF2F6B" w:rsidRPr="001A4574">
        <w:rPr>
          <w:rFonts w:eastAsia="Times New Roman"/>
          <w:noProof/>
          <w:szCs w:val="22"/>
        </w:rPr>
        <w:t>a</w:t>
      </w:r>
      <w:r w:rsidRPr="001A4574">
        <w:rPr>
          <w:rFonts w:eastAsia="Times New Roman"/>
          <w:noProof/>
          <w:szCs w:val="22"/>
        </w:rPr>
        <w:t>s co-</w:t>
      </w:r>
      <w:r w:rsidR="00EF2F6B" w:rsidRPr="001A4574">
        <w:rPr>
          <w:rFonts w:eastAsia="Times New Roman"/>
          <w:noProof/>
          <w:szCs w:val="22"/>
        </w:rPr>
        <w:t>variables</w:t>
      </w:r>
      <w:r w:rsidRPr="001A4574">
        <w:rPr>
          <w:rFonts w:eastAsia="Times New Roman"/>
          <w:noProof/>
          <w:szCs w:val="22"/>
        </w:rPr>
        <w:t xml:space="preserve"> primari</w:t>
      </w:r>
      <w:r w:rsidR="00EF2F6B" w:rsidRPr="001A4574">
        <w:rPr>
          <w:rFonts w:eastAsia="Times New Roman"/>
          <w:noProof/>
          <w:szCs w:val="22"/>
        </w:rPr>
        <w:t>a</w:t>
      </w:r>
      <w:r w:rsidRPr="001A4574">
        <w:rPr>
          <w:rFonts w:eastAsia="Times New Roman"/>
          <w:noProof/>
          <w:szCs w:val="22"/>
        </w:rPr>
        <w:t xml:space="preserve">s, también se determinó el beneficio en base al tiempo hasta el comienzo de la quimioterapia citotóxica, la respuesta objetiva en tejidos blandos, el tiempo hasta el primer evento óseo, la respuesta del PSA (disminución </w:t>
      </w:r>
      <w:r w:rsidRPr="001A4574">
        <w:rPr>
          <w:rFonts w:eastAsia="TimesNewRoman"/>
          <w:noProof/>
          <w:szCs w:val="22"/>
        </w:rPr>
        <w:t>≥</w:t>
      </w:r>
      <w:r w:rsidR="00A5161F" w:rsidRPr="001A4574">
        <w:rPr>
          <w:rFonts w:eastAsia="TimesNewRoman"/>
          <w:noProof/>
          <w:szCs w:val="22"/>
        </w:rPr>
        <w:t xml:space="preserve"> </w:t>
      </w:r>
      <w:r w:rsidRPr="001A4574">
        <w:rPr>
          <w:rFonts w:eastAsia="TimesNewRoman"/>
          <w:noProof/>
          <w:szCs w:val="22"/>
        </w:rPr>
        <w:t>50% desde el inicio), tiempo hasta la progresión del PSA y el tiempo hasta el empeoramiento de la escala FACT-P (puntuación total).</w:t>
      </w:r>
    </w:p>
    <w:p w14:paraId="19A15EA0" w14:textId="77777777" w:rsidR="00C43773" w:rsidRPr="001A4574" w:rsidRDefault="00C43773" w:rsidP="00C43773">
      <w:pPr>
        <w:tabs>
          <w:tab w:val="clear" w:pos="567"/>
        </w:tabs>
        <w:autoSpaceDE w:val="0"/>
        <w:autoSpaceDN w:val="0"/>
        <w:adjustRightInd w:val="0"/>
        <w:spacing w:line="240" w:lineRule="auto"/>
        <w:jc w:val="both"/>
        <w:rPr>
          <w:rFonts w:eastAsia="TimesNewRoman"/>
          <w:noProof/>
          <w:szCs w:val="22"/>
        </w:rPr>
      </w:pPr>
    </w:p>
    <w:p w14:paraId="19A15EA1" w14:textId="77777777" w:rsidR="00C43773" w:rsidRPr="001A4574" w:rsidRDefault="003615F4" w:rsidP="00986BC8">
      <w:pPr>
        <w:tabs>
          <w:tab w:val="clear" w:pos="567"/>
        </w:tabs>
        <w:autoSpaceDE w:val="0"/>
        <w:autoSpaceDN w:val="0"/>
        <w:adjustRightInd w:val="0"/>
        <w:spacing w:line="240" w:lineRule="auto"/>
        <w:rPr>
          <w:rFonts w:eastAsia="TimesNewRoman"/>
          <w:noProof/>
          <w:szCs w:val="22"/>
        </w:rPr>
      </w:pPr>
      <w:r w:rsidRPr="001A4574">
        <w:rPr>
          <w:rFonts w:eastAsia="TimesNewRoman"/>
          <w:noProof/>
          <w:szCs w:val="22"/>
        </w:rPr>
        <w:t xml:space="preserve">La progresión radiológica se evaluó utilizando estudios secuenciales por imagen según se definen en los criterios del grupo </w:t>
      </w:r>
      <w:r w:rsidRPr="001A4574">
        <w:rPr>
          <w:rFonts w:eastAsia="TimesNewRoman"/>
          <w:i/>
          <w:noProof/>
          <w:szCs w:val="22"/>
        </w:rPr>
        <w:t>Prostate Cancer Clinical Trials Working Group</w:t>
      </w:r>
      <w:r w:rsidRPr="001A4574">
        <w:rPr>
          <w:rFonts w:eastAsia="TimesNewRoman"/>
          <w:noProof/>
          <w:szCs w:val="22"/>
        </w:rPr>
        <w:t xml:space="preserve"> 2 (PCWG2) (para lesiones óseas) y/o los criterios </w:t>
      </w:r>
      <w:r w:rsidRPr="001A4574">
        <w:rPr>
          <w:rFonts w:eastAsia="TimesNewRoman"/>
          <w:i/>
          <w:noProof/>
          <w:szCs w:val="22"/>
        </w:rPr>
        <w:t>Response Evaluation Criteria in Solid Tumors</w:t>
      </w:r>
      <w:r w:rsidRPr="001A4574">
        <w:rPr>
          <w:rFonts w:eastAsia="TimesNewRoman"/>
          <w:noProof/>
          <w:szCs w:val="22"/>
        </w:rPr>
        <w:t xml:space="preserve"> (RECIST v 1.1) (para las lesiones en tejidos blandos). El análisis de la SLPr se realizó mediante revisión centralizada de la determinación de progresión radiológica.</w:t>
      </w:r>
    </w:p>
    <w:p w14:paraId="19A15EA2" w14:textId="77777777" w:rsidR="00C43773" w:rsidRPr="001A4574" w:rsidRDefault="00C43773" w:rsidP="00986BC8">
      <w:pPr>
        <w:tabs>
          <w:tab w:val="clear" w:pos="567"/>
        </w:tabs>
        <w:autoSpaceDE w:val="0"/>
        <w:autoSpaceDN w:val="0"/>
        <w:adjustRightInd w:val="0"/>
        <w:spacing w:line="240" w:lineRule="auto"/>
        <w:rPr>
          <w:rFonts w:eastAsia="TimesNewRoman"/>
          <w:noProof/>
          <w:szCs w:val="22"/>
        </w:rPr>
      </w:pPr>
    </w:p>
    <w:p w14:paraId="19A15EA3" w14:textId="77777777" w:rsidR="00C43773" w:rsidRPr="001A4574" w:rsidRDefault="003615F4" w:rsidP="00986BC8">
      <w:pPr>
        <w:tabs>
          <w:tab w:val="clear" w:pos="567"/>
        </w:tabs>
        <w:autoSpaceDE w:val="0"/>
        <w:autoSpaceDN w:val="0"/>
        <w:adjustRightInd w:val="0"/>
        <w:spacing w:line="240" w:lineRule="auto"/>
        <w:rPr>
          <w:noProof/>
          <w:szCs w:val="22"/>
        </w:rPr>
      </w:pPr>
      <w:r w:rsidRPr="001A4574">
        <w:rPr>
          <w:noProof/>
          <w:szCs w:val="22"/>
        </w:rPr>
        <w:t>En el análisis intermedio preestablecido de la supervivencia global</w:t>
      </w:r>
      <w:r w:rsidR="00F52D56" w:rsidRPr="001A4574">
        <w:rPr>
          <w:noProof/>
          <w:szCs w:val="22"/>
        </w:rPr>
        <w:t xml:space="preserve"> </w:t>
      </w:r>
      <w:r w:rsidR="009B6A50" w:rsidRPr="001A4574">
        <w:rPr>
          <w:noProof/>
          <w:szCs w:val="22"/>
        </w:rPr>
        <w:t>cuando se observar</w:t>
      </w:r>
      <w:r w:rsidR="00F52D56" w:rsidRPr="001A4574">
        <w:rPr>
          <w:noProof/>
          <w:szCs w:val="22"/>
        </w:rPr>
        <w:t>o</w:t>
      </w:r>
      <w:r w:rsidR="009B6A50" w:rsidRPr="001A4574">
        <w:rPr>
          <w:noProof/>
          <w:szCs w:val="22"/>
        </w:rPr>
        <w:t>n 540 muertes</w:t>
      </w:r>
      <w:r w:rsidRPr="001A4574">
        <w:rPr>
          <w:noProof/>
          <w:szCs w:val="22"/>
        </w:rPr>
        <w:t>, el tratamiento con enzalutamida demostró una mejora estadísticamente significativa en la supervivencia global en comparación con el tratamiento con placebo, con una reducción del 29,4% en el riesgo de muerte [</w:t>
      </w:r>
      <w:r w:rsidR="00E44F2C" w:rsidRPr="001A4574">
        <w:rPr>
          <w:noProof/>
          <w:szCs w:val="22"/>
        </w:rPr>
        <w:t>HR</w:t>
      </w:r>
      <w:r w:rsidR="00C92ED5" w:rsidRPr="001A4574">
        <w:rPr>
          <w:noProof/>
          <w:szCs w:val="22"/>
        </w:rPr>
        <w:t> </w:t>
      </w:r>
      <w:r w:rsidRPr="001A4574">
        <w:rPr>
          <w:noProof/>
          <w:szCs w:val="22"/>
        </w:rPr>
        <w:t>=</w:t>
      </w:r>
      <w:r w:rsidR="00C92ED5" w:rsidRPr="001A4574">
        <w:rPr>
          <w:noProof/>
          <w:szCs w:val="22"/>
        </w:rPr>
        <w:t> </w:t>
      </w:r>
      <w:r w:rsidRPr="001A4574">
        <w:rPr>
          <w:noProof/>
          <w:szCs w:val="22"/>
        </w:rPr>
        <w:t>0,706 (</w:t>
      </w:r>
      <w:r w:rsidRPr="001A4574">
        <w:rPr>
          <w:rFonts w:eastAsia="Times New Roman"/>
          <w:noProof/>
          <w:szCs w:val="22"/>
        </w:rPr>
        <w:t>IC del 95%</w:t>
      </w:r>
      <w:r w:rsidRPr="001A4574">
        <w:rPr>
          <w:noProof/>
          <w:szCs w:val="22"/>
        </w:rPr>
        <w:t>: 0,</w:t>
      </w:r>
      <w:r w:rsidR="007D2231" w:rsidRPr="001A4574">
        <w:rPr>
          <w:noProof/>
          <w:szCs w:val="22"/>
        </w:rPr>
        <w:t>60</w:t>
      </w:r>
      <w:r w:rsidR="00552B02">
        <w:rPr>
          <w:rFonts w:eastAsia="TimesNewRoman"/>
          <w:noProof/>
        </w:rPr>
        <w:t xml:space="preserve">; </w:t>
      </w:r>
      <w:r w:rsidRPr="001A4574">
        <w:rPr>
          <w:noProof/>
          <w:szCs w:val="22"/>
        </w:rPr>
        <w:t>0,</w:t>
      </w:r>
      <w:r w:rsidR="007D2231" w:rsidRPr="001A4574">
        <w:rPr>
          <w:noProof/>
          <w:szCs w:val="22"/>
        </w:rPr>
        <w:t>84</w:t>
      </w:r>
      <w:r w:rsidRPr="001A4574">
        <w:rPr>
          <w:noProof/>
          <w:szCs w:val="22"/>
        </w:rPr>
        <w:t>), p</w:t>
      </w:r>
      <w:r w:rsidR="00325A1D" w:rsidRPr="001A4574">
        <w:rPr>
          <w:noProof/>
        </w:rPr>
        <w:t> </w:t>
      </w:r>
      <w:r w:rsidRPr="001A4574">
        <w:rPr>
          <w:noProof/>
          <w:szCs w:val="22"/>
        </w:rPr>
        <w:t>&lt;</w:t>
      </w:r>
      <w:r w:rsidR="00325A1D" w:rsidRPr="001A4574">
        <w:rPr>
          <w:noProof/>
        </w:rPr>
        <w:t> </w:t>
      </w:r>
      <w:r w:rsidRPr="001A4574">
        <w:rPr>
          <w:noProof/>
          <w:szCs w:val="22"/>
        </w:rPr>
        <w:t>0,0001].</w:t>
      </w:r>
      <w:r w:rsidR="008F50EC" w:rsidRPr="001A4574">
        <w:rPr>
          <w:noProof/>
          <w:szCs w:val="22"/>
        </w:rPr>
        <w:t xml:space="preserve"> Se realizó un análisis de supervivencia </w:t>
      </w:r>
      <w:r w:rsidR="00612075" w:rsidRPr="001A4574">
        <w:rPr>
          <w:noProof/>
          <w:szCs w:val="22"/>
        </w:rPr>
        <w:t xml:space="preserve">actualizado </w:t>
      </w:r>
      <w:r w:rsidR="008F50EC" w:rsidRPr="001A4574">
        <w:rPr>
          <w:noProof/>
          <w:szCs w:val="22"/>
        </w:rPr>
        <w:t xml:space="preserve">cuando se observaron 784 muertes. Los resultados de este análisis fueron consistentes con los obtenidos </w:t>
      </w:r>
      <w:r w:rsidR="00BE60F9" w:rsidRPr="001A4574">
        <w:rPr>
          <w:noProof/>
          <w:szCs w:val="22"/>
        </w:rPr>
        <w:t>en el</w:t>
      </w:r>
      <w:r w:rsidR="008F50EC" w:rsidRPr="001A4574">
        <w:rPr>
          <w:noProof/>
          <w:szCs w:val="22"/>
        </w:rPr>
        <w:t xml:space="preserve"> análisis intermedio (Tabla </w:t>
      </w:r>
      <w:r w:rsidR="00143CD9">
        <w:rPr>
          <w:noProof/>
          <w:szCs w:val="22"/>
        </w:rPr>
        <w:t>5</w:t>
      </w:r>
      <w:r w:rsidR="008F50EC" w:rsidRPr="001A4574">
        <w:rPr>
          <w:noProof/>
          <w:szCs w:val="22"/>
        </w:rPr>
        <w:t xml:space="preserve">). </w:t>
      </w:r>
      <w:r w:rsidR="009B18A0" w:rsidRPr="001A4574">
        <w:rPr>
          <w:noProof/>
          <w:szCs w:val="22"/>
        </w:rPr>
        <w:t xml:space="preserve">En el </w:t>
      </w:r>
      <w:r w:rsidR="00612075" w:rsidRPr="001A4574">
        <w:rPr>
          <w:noProof/>
          <w:szCs w:val="22"/>
        </w:rPr>
        <w:t>análisis actualizado</w:t>
      </w:r>
      <w:r w:rsidR="009B18A0" w:rsidRPr="001A4574">
        <w:rPr>
          <w:noProof/>
          <w:szCs w:val="22"/>
        </w:rPr>
        <w:t xml:space="preserve">, el 52% de los pacientes tratados con </w:t>
      </w:r>
      <w:r w:rsidR="00F07F54" w:rsidRPr="001A4574">
        <w:rPr>
          <w:noProof/>
          <w:szCs w:val="22"/>
        </w:rPr>
        <w:t>enzalutamida</w:t>
      </w:r>
      <w:r w:rsidR="009B18A0" w:rsidRPr="001A4574">
        <w:rPr>
          <w:noProof/>
          <w:szCs w:val="22"/>
        </w:rPr>
        <w:t xml:space="preserve"> y el 81% de los pacientes tratados con placebo habían recibido tratamientos posteriores para el </w:t>
      </w:r>
      <w:r w:rsidR="009B18A0" w:rsidRPr="001A4574">
        <w:rPr>
          <w:rFonts w:eastAsia="Times New Roman"/>
          <w:noProof/>
          <w:szCs w:val="22"/>
        </w:rPr>
        <w:t xml:space="preserve">CPRC metastásico que </w:t>
      </w:r>
      <w:r w:rsidR="009B18A0" w:rsidRPr="001A4574">
        <w:rPr>
          <w:noProof/>
          <w:szCs w:val="22"/>
        </w:rPr>
        <w:t>puede</w:t>
      </w:r>
      <w:r w:rsidR="006C3072" w:rsidRPr="001A4574">
        <w:rPr>
          <w:noProof/>
          <w:szCs w:val="22"/>
        </w:rPr>
        <w:t>n</w:t>
      </w:r>
      <w:r w:rsidR="009B18A0" w:rsidRPr="001A4574">
        <w:rPr>
          <w:noProof/>
          <w:szCs w:val="22"/>
        </w:rPr>
        <w:t xml:space="preserve"> prolongar la supervivencia global.</w:t>
      </w:r>
      <w:r w:rsidR="009B18A0" w:rsidRPr="001A4574">
        <w:rPr>
          <w:rFonts w:eastAsia="Times New Roman"/>
          <w:noProof/>
          <w:szCs w:val="22"/>
        </w:rPr>
        <w:t xml:space="preserve"> </w:t>
      </w:r>
    </w:p>
    <w:p w14:paraId="19A15EA4" w14:textId="77777777" w:rsidR="005D1B5F" w:rsidRPr="00D152F7" w:rsidRDefault="005D1B5F" w:rsidP="00986BC8">
      <w:pPr>
        <w:tabs>
          <w:tab w:val="clear" w:pos="567"/>
        </w:tabs>
        <w:autoSpaceDE w:val="0"/>
        <w:autoSpaceDN w:val="0"/>
        <w:adjustRightInd w:val="0"/>
        <w:spacing w:line="240" w:lineRule="auto"/>
        <w:rPr>
          <w:rFonts w:eastAsia="Times New Roman"/>
          <w:szCs w:val="22"/>
        </w:rPr>
      </w:pPr>
    </w:p>
    <w:p w14:paraId="19A15EA5" w14:textId="77777777" w:rsidR="005D1B5F" w:rsidRPr="00D152F7" w:rsidRDefault="003615F4" w:rsidP="00986BC8">
      <w:pPr>
        <w:tabs>
          <w:tab w:val="clear" w:pos="567"/>
        </w:tabs>
        <w:autoSpaceDE w:val="0"/>
        <w:autoSpaceDN w:val="0"/>
        <w:adjustRightInd w:val="0"/>
        <w:spacing w:line="240" w:lineRule="auto"/>
        <w:rPr>
          <w:szCs w:val="22"/>
        </w:rPr>
      </w:pPr>
      <w:r w:rsidRPr="00D152F7">
        <w:t xml:space="preserve">Un análisis final de los datos a 5 años del estudio PREVAIL mostró que el aumento estadísticamente significativo de la supervivencia global se mantuvo en los pacientes tratados con enzalutamida en comparación con placebo [HR = 0,835 </w:t>
      </w:r>
      <w:r>
        <w:t>(</w:t>
      </w:r>
      <w:r w:rsidRPr="00D152F7">
        <w:t>IC del 95%: 0,75</w:t>
      </w:r>
      <w:r w:rsidR="00552B02">
        <w:rPr>
          <w:rFonts w:eastAsia="TimesNewRoman"/>
          <w:noProof/>
        </w:rPr>
        <w:t xml:space="preserve">; </w:t>
      </w:r>
      <w:r w:rsidRPr="00D152F7">
        <w:t>0,93</w:t>
      </w:r>
      <w:r>
        <w:t>)</w:t>
      </w:r>
      <w:r w:rsidRPr="00D152F7">
        <w:t>; valor p = 0,0008] a pesar de que el 28% de los pacientes que recibían placebo cambiaron al tratamiento con enzalutamida. La tasa de SG a 5 años fue del 26% en el grupo de enzalutamida frente al 21% en el grupo de placebo.</w:t>
      </w:r>
    </w:p>
    <w:p w14:paraId="19A15EA6" w14:textId="77777777" w:rsidR="005D1B5F" w:rsidRPr="001A4574" w:rsidRDefault="005D1B5F" w:rsidP="00C43773">
      <w:pPr>
        <w:tabs>
          <w:tab w:val="clear" w:pos="567"/>
        </w:tabs>
        <w:autoSpaceDE w:val="0"/>
        <w:autoSpaceDN w:val="0"/>
        <w:adjustRightInd w:val="0"/>
        <w:spacing w:line="240" w:lineRule="auto"/>
        <w:jc w:val="both"/>
        <w:rPr>
          <w:noProof/>
          <w:szCs w:val="22"/>
        </w:rPr>
      </w:pPr>
    </w:p>
    <w:p w14:paraId="19A15EA7" w14:textId="77777777" w:rsidR="00C43773" w:rsidRPr="001A4574" w:rsidRDefault="003615F4" w:rsidP="00E02994">
      <w:pPr>
        <w:keepNext/>
        <w:suppressLineNumbers/>
        <w:spacing w:after="220"/>
        <w:outlineLvl w:val="0"/>
        <w:rPr>
          <w:rFonts w:eastAsia="MS Mincho"/>
          <w:b/>
          <w:noProof/>
          <w:szCs w:val="22"/>
        </w:rPr>
      </w:pPr>
      <w:r w:rsidRPr="001A4574">
        <w:rPr>
          <w:b/>
          <w:noProof/>
          <w:szCs w:val="22"/>
        </w:rPr>
        <w:lastRenderedPageBreak/>
        <w:t xml:space="preserve">Tabla </w:t>
      </w:r>
      <w:r w:rsidR="00143CD9">
        <w:rPr>
          <w:b/>
          <w:noProof/>
          <w:szCs w:val="22"/>
        </w:rPr>
        <w:t>5</w:t>
      </w:r>
      <w:r w:rsidR="00861CF1">
        <w:rPr>
          <w:b/>
          <w:noProof/>
          <w:szCs w:val="22"/>
        </w:rPr>
        <w:t>.</w:t>
      </w:r>
      <w:r w:rsidRPr="001A4574">
        <w:rPr>
          <w:noProof/>
          <w:szCs w:val="22"/>
        </w:rPr>
        <w:t xml:space="preserve"> </w:t>
      </w:r>
      <w:r w:rsidRPr="001A4574">
        <w:rPr>
          <w:rFonts w:eastAsia="MS Mincho"/>
          <w:b/>
          <w:noProof/>
          <w:szCs w:val="22"/>
        </w:rPr>
        <w:t xml:space="preserve">Supervivencia </w:t>
      </w:r>
      <w:r w:rsidR="00E44F2C" w:rsidRPr="001A4574">
        <w:rPr>
          <w:rFonts w:eastAsia="MS Mincho"/>
          <w:b/>
          <w:noProof/>
          <w:szCs w:val="22"/>
        </w:rPr>
        <w:t>g</w:t>
      </w:r>
      <w:r w:rsidRPr="001A4574">
        <w:rPr>
          <w:rFonts w:eastAsia="MS Mincho"/>
          <w:b/>
          <w:noProof/>
          <w:szCs w:val="22"/>
        </w:rPr>
        <w:t xml:space="preserve">lobal de los </w:t>
      </w:r>
      <w:r w:rsidR="00E44F2C" w:rsidRPr="001A4574">
        <w:rPr>
          <w:rFonts w:eastAsia="MS Mincho"/>
          <w:b/>
          <w:noProof/>
          <w:szCs w:val="22"/>
        </w:rPr>
        <w:t>p</w:t>
      </w:r>
      <w:r w:rsidRPr="001A4574">
        <w:rPr>
          <w:rFonts w:eastAsia="MS Mincho"/>
          <w:b/>
          <w:noProof/>
          <w:szCs w:val="22"/>
        </w:rPr>
        <w:t xml:space="preserve">acientes </w:t>
      </w:r>
      <w:r w:rsidR="00E44F2C" w:rsidRPr="001A4574">
        <w:rPr>
          <w:rFonts w:eastAsia="MS Mincho"/>
          <w:b/>
          <w:noProof/>
          <w:szCs w:val="22"/>
        </w:rPr>
        <w:t>t</w:t>
      </w:r>
      <w:r w:rsidRPr="001A4574">
        <w:rPr>
          <w:rFonts w:eastAsia="MS Mincho"/>
          <w:b/>
          <w:noProof/>
          <w:szCs w:val="22"/>
        </w:rPr>
        <w:t xml:space="preserve">ratados con </w:t>
      </w:r>
      <w:r w:rsidR="00E44F2C" w:rsidRPr="001A4574">
        <w:rPr>
          <w:rFonts w:eastAsia="MS Mincho"/>
          <w:b/>
          <w:noProof/>
          <w:szCs w:val="22"/>
        </w:rPr>
        <w:t>e</w:t>
      </w:r>
      <w:r w:rsidRPr="001A4574">
        <w:rPr>
          <w:rFonts w:eastAsia="MS Mincho"/>
          <w:b/>
          <w:noProof/>
          <w:szCs w:val="22"/>
        </w:rPr>
        <w:t xml:space="preserve">nzalutamida o con </w:t>
      </w:r>
      <w:r w:rsidR="00E44F2C" w:rsidRPr="001A4574">
        <w:rPr>
          <w:rFonts w:eastAsia="MS Mincho"/>
          <w:b/>
          <w:noProof/>
          <w:szCs w:val="22"/>
        </w:rPr>
        <w:t>p</w:t>
      </w:r>
      <w:r w:rsidRPr="001A4574">
        <w:rPr>
          <w:rFonts w:eastAsia="MS Mincho"/>
          <w:b/>
          <w:noProof/>
          <w:szCs w:val="22"/>
        </w:rPr>
        <w:t xml:space="preserve">lacebo en el </w:t>
      </w:r>
      <w:r w:rsidR="00E44F2C" w:rsidRPr="001A4574">
        <w:rPr>
          <w:rFonts w:eastAsia="MS Mincho"/>
          <w:b/>
          <w:noProof/>
          <w:szCs w:val="22"/>
        </w:rPr>
        <w:t>e</w:t>
      </w:r>
      <w:r w:rsidRPr="001A4574">
        <w:rPr>
          <w:rFonts w:eastAsia="MS Mincho"/>
          <w:b/>
          <w:noProof/>
          <w:szCs w:val="22"/>
        </w:rPr>
        <w:t>nsayo PREVAIL (</w:t>
      </w:r>
      <w:r w:rsidRPr="001A4574">
        <w:rPr>
          <w:rFonts w:eastAsia="Times New Roman"/>
          <w:b/>
          <w:noProof/>
          <w:szCs w:val="22"/>
        </w:rPr>
        <w:t>análisis por intención de tratar</w:t>
      </w:r>
      <w:r w:rsidRPr="001A4574">
        <w:rPr>
          <w:rFonts w:eastAsia="MS Mincho"/>
          <w:b/>
          <w:noProof/>
          <w:szCs w:val="22"/>
        </w:rPr>
        <w:t>)</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935"/>
        <w:gridCol w:w="2268"/>
        <w:gridCol w:w="2505"/>
      </w:tblGrid>
      <w:tr w:rsidR="00E87F88" w14:paraId="19A15EAB" w14:textId="77777777" w:rsidTr="002C3E3E">
        <w:trPr>
          <w:cantSplit/>
        </w:trPr>
        <w:tc>
          <w:tcPr>
            <w:tcW w:w="4935" w:type="dxa"/>
            <w:tcBorders>
              <w:top w:val="single" w:sz="4" w:space="0" w:color="auto"/>
              <w:left w:val="single" w:sz="4" w:space="0" w:color="auto"/>
              <w:bottom w:val="single" w:sz="12" w:space="0" w:color="auto"/>
              <w:right w:val="single" w:sz="4" w:space="0" w:color="auto"/>
            </w:tcBorders>
            <w:vAlign w:val="bottom"/>
          </w:tcPr>
          <w:p w14:paraId="19A15EA8" w14:textId="77777777" w:rsidR="0041556B" w:rsidRPr="001A4574" w:rsidRDefault="0041556B" w:rsidP="00336393">
            <w:pPr>
              <w:pStyle w:val="TableHead"/>
              <w:spacing w:before="0" w:after="0"/>
              <w:jc w:val="left"/>
              <w:rPr>
                <w:b w:val="0"/>
                <w:bCs/>
                <w:noProof/>
                <w:sz w:val="22"/>
                <w:szCs w:val="22"/>
              </w:rPr>
            </w:pPr>
          </w:p>
        </w:tc>
        <w:tc>
          <w:tcPr>
            <w:tcW w:w="2268" w:type="dxa"/>
            <w:tcBorders>
              <w:top w:val="single" w:sz="4" w:space="0" w:color="auto"/>
              <w:left w:val="single" w:sz="4" w:space="0" w:color="auto"/>
              <w:bottom w:val="single" w:sz="12" w:space="0" w:color="auto"/>
              <w:right w:val="single" w:sz="4" w:space="0" w:color="auto"/>
            </w:tcBorders>
            <w:vAlign w:val="bottom"/>
            <w:hideMark/>
          </w:tcPr>
          <w:p w14:paraId="19A15EA9" w14:textId="77777777" w:rsidR="0041556B" w:rsidRPr="001A4574" w:rsidRDefault="003615F4" w:rsidP="00336393">
            <w:pPr>
              <w:pStyle w:val="TableHead"/>
              <w:spacing w:before="0" w:after="0"/>
              <w:rPr>
                <w:noProof/>
                <w:sz w:val="22"/>
                <w:szCs w:val="22"/>
              </w:rPr>
            </w:pPr>
            <w:r w:rsidRPr="001A4574">
              <w:rPr>
                <w:noProof/>
                <w:sz w:val="22"/>
                <w:szCs w:val="22"/>
              </w:rPr>
              <w:t>Enzalutamida</w:t>
            </w:r>
            <w:r w:rsidRPr="001A4574">
              <w:rPr>
                <w:noProof/>
                <w:sz w:val="22"/>
                <w:szCs w:val="22"/>
              </w:rPr>
              <w:br/>
              <w:t>(N = 872)</w:t>
            </w:r>
          </w:p>
        </w:tc>
        <w:tc>
          <w:tcPr>
            <w:tcW w:w="2505" w:type="dxa"/>
            <w:tcBorders>
              <w:top w:val="single" w:sz="4" w:space="0" w:color="auto"/>
              <w:left w:val="single" w:sz="4" w:space="0" w:color="auto"/>
              <w:bottom w:val="single" w:sz="12" w:space="0" w:color="auto"/>
              <w:right w:val="single" w:sz="4" w:space="0" w:color="auto"/>
            </w:tcBorders>
            <w:vAlign w:val="bottom"/>
            <w:hideMark/>
          </w:tcPr>
          <w:p w14:paraId="19A15EAA" w14:textId="77777777" w:rsidR="0041556B" w:rsidRPr="001A4574" w:rsidRDefault="003615F4" w:rsidP="00336393">
            <w:pPr>
              <w:pStyle w:val="TableHead"/>
              <w:spacing w:before="0" w:after="0"/>
              <w:rPr>
                <w:noProof/>
                <w:sz w:val="22"/>
                <w:szCs w:val="22"/>
              </w:rPr>
            </w:pPr>
            <w:r w:rsidRPr="001A4574">
              <w:rPr>
                <w:noProof/>
                <w:sz w:val="22"/>
                <w:szCs w:val="22"/>
              </w:rPr>
              <w:t xml:space="preserve">Placebo </w:t>
            </w:r>
            <w:r w:rsidRPr="001A4574">
              <w:rPr>
                <w:noProof/>
                <w:sz w:val="22"/>
                <w:szCs w:val="22"/>
              </w:rPr>
              <w:br/>
              <w:t>(N = 845)</w:t>
            </w:r>
          </w:p>
        </w:tc>
      </w:tr>
      <w:tr w:rsidR="00E87F88" w14:paraId="19A15EAF" w14:textId="77777777" w:rsidTr="002C3E3E">
        <w:trPr>
          <w:cantSplit/>
        </w:trPr>
        <w:tc>
          <w:tcPr>
            <w:tcW w:w="4935" w:type="dxa"/>
            <w:tcBorders>
              <w:top w:val="single" w:sz="12" w:space="0" w:color="auto"/>
              <w:left w:val="single" w:sz="4" w:space="0" w:color="auto"/>
              <w:bottom w:val="single" w:sz="4" w:space="0" w:color="auto"/>
              <w:right w:val="nil"/>
            </w:tcBorders>
            <w:hideMark/>
          </w:tcPr>
          <w:p w14:paraId="19A15EAC" w14:textId="77777777" w:rsidR="0041556B" w:rsidRPr="001A4574" w:rsidRDefault="003615F4" w:rsidP="00336393">
            <w:pPr>
              <w:keepNext/>
              <w:tabs>
                <w:tab w:val="clear" w:pos="567"/>
              </w:tabs>
              <w:spacing w:line="240" w:lineRule="auto"/>
              <w:rPr>
                <w:noProof/>
                <w:szCs w:val="22"/>
              </w:rPr>
            </w:pPr>
            <w:r w:rsidRPr="001A4574">
              <w:rPr>
                <w:noProof/>
                <w:szCs w:val="22"/>
              </w:rPr>
              <w:t>Análisis intermedio preestablecido</w:t>
            </w:r>
          </w:p>
        </w:tc>
        <w:tc>
          <w:tcPr>
            <w:tcW w:w="2268" w:type="dxa"/>
            <w:tcBorders>
              <w:top w:val="single" w:sz="12" w:space="0" w:color="auto"/>
              <w:left w:val="nil"/>
              <w:bottom w:val="single" w:sz="4" w:space="0" w:color="auto"/>
              <w:right w:val="nil"/>
            </w:tcBorders>
          </w:tcPr>
          <w:p w14:paraId="19A15EAD" w14:textId="77777777" w:rsidR="0041556B" w:rsidRPr="001A4574" w:rsidRDefault="0041556B" w:rsidP="00336393">
            <w:pPr>
              <w:pStyle w:val="TableCellLeft"/>
              <w:keepNext/>
              <w:spacing w:before="0" w:after="0"/>
              <w:rPr>
                <w:noProof/>
                <w:sz w:val="22"/>
                <w:szCs w:val="22"/>
                <w:lang w:val="es-ES"/>
              </w:rPr>
            </w:pPr>
          </w:p>
        </w:tc>
        <w:tc>
          <w:tcPr>
            <w:tcW w:w="2505" w:type="dxa"/>
            <w:tcBorders>
              <w:top w:val="single" w:sz="12" w:space="0" w:color="auto"/>
              <w:left w:val="nil"/>
              <w:bottom w:val="single" w:sz="4" w:space="0" w:color="auto"/>
              <w:right w:val="single" w:sz="4" w:space="0" w:color="auto"/>
            </w:tcBorders>
          </w:tcPr>
          <w:p w14:paraId="19A15EAE" w14:textId="77777777" w:rsidR="0041556B" w:rsidRPr="001A4574" w:rsidRDefault="0041556B" w:rsidP="00336393">
            <w:pPr>
              <w:pStyle w:val="TableCellLeft"/>
              <w:keepNext/>
              <w:spacing w:before="0" w:after="0"/>
              <w:rPr>
                <w:noProof/>
                <w:sz w:val="22"/>
                <w:szCs w:val="22"/>
                <w:lang w:val="es-ES"/>
              </w:rPr>
            </w:pPr>
          </w:p>
        </w:tc>
      </w:tr>
      <w:tr w:rsidR="00E87F88" w14:paraId="19A15EB3"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5EB0" w14:textId="77777777" w:rsidR="0041556B" w:rsidRPr="001A4574" w:rsidRDefault="003615F4" w:rsidP="00336393">
            <w:pPr>
              <w:pStyle w:val="TableCellLeft"/>
              <w:keepNext/>
              <w:spacing w:before="0" w:after="0"/>
              <w:ind w:left="187"/>
              <w:rPr>
                <w:noProof/>
                <w:sz w:val="22"/>
                <w:szCs w:val="22"/>
                <w:lang w:val="es-ES"/>
              </w:rPr>
            </w:pPr>
            <w:r w:rsidRPr="001A4574">
              <w:rPr>
                <w:noProof/>
                <w:sz w:val="22"/>
                <w:szCs w:val="22"/>
                <w:lang w:val="es-ES"/>
              </w:rPr>
              <w:t>Número de muertes (%)</w:t>
            </w:r>
          </w:p>
        </w:tc>
        <w:tc>
          <w:tcPr>
            <w:tcW w:w="2268" w:type="dxa"/>
            <w:tcBorders>
              <w:top w:val="single" w:sz="4" w:space="0" w:color="auto"/>
              <w:left w:val="single" w:sz="4" w:space="0" w:color="auto"/>
              <w:bottom w:val="single" w:sz="4" w:space="0" w:color="auto"/>
              <w:right w:val="single" w:sz="4" w:space="0" w:color="auto"/>
            </w:tcBorders>
            <w:hideMark/>
          </w:tcPr>
          <w:p w14:paraId="19A15EB1" w14:textId="77777777" w:rsidR="0041556B" w:rsidRPr="001A4574" w:rsidRDefault="003615F4" w:rsidP="00336393">
            <w:pPr>
              <w:pStyle w:val="TableCellCenter"/>
              <w:spacing w:before="0" w:after="0"/>
              <w:rPr>
                <w:noProof/>
                <w:sz w:val="22"/>
                <w:szCs w:val="22"/>
                <w:lang w:val="es-ES"/>
              </w:rPr>
            </w:pPr>
            <w:r w:rsidRPr="001A4574">
              <w:rPr>
                <w:noProof/>
                <w:sz w:val="22"/>
                <w:szCs w:val="22"/>
                <w:lang w:val="es-ES"/>
              </w:rPr>
              <w:t>241 (27,6%)</w:t>
            </w:r>
          </w:p>
        </w:tc>
        <w:tc>
          <w:tcPr>
            <w:tcW w:w="2505" w:type="dxa"/>
            <w:tcBorders>
              <w:top w:val="single" w:sz="4" w:space="0" w:color="auto"/>
              <w:left w:val="single" w:sz="4" w:space="0" w:color="auto"/>
              <w:bottom w:val="single" w:sz="4" w:space="0" w:color="auto"/>
              <w:right w:val="single" w:sz="4" w:space="0" w:color="auto"/>
            </w:tcBorders>
            <w:hideMark/>
          </w:tcPr>
          <w:p w14:paraId="19A15EB2" w14:textId="77777777" w:rsidR="0041556B" w:rsidRPr="001A4574" w:rsidRDefault="003615F4" w:rsidP="00336393">
            <w:pPr>
              <w:pStyle w:val="TableCellCenter"/>
              <w:spacing w:before="0" w:after="0"/>
              <w:rPr>
                <w:noProof/>
                <w:sz w:val="22"/>
                <w:szCs w:val="22"/>
                <w:lang w:val="es-ES"/>
              </w:rPr>
            </w:pPr>
            <w:r w:rsidRPr="001A4574">
              <w:rPr>
                <w:noProof/>
                <w:sz w:val="22"/>
                <w:szCs w:val="22"/>
                <w:lang w:val="es-ES"/>
              </w:rPr>
              <w:t>299 (35,4%)</w:t>
            </w:r>
          </w:p>
        </w:tc>
      </w:tr>
      <w:tr w:rsidR="00E87F88" w14:paraId="19A15EB7"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5EB4" w14:textId="77777777" w:rsidR="0041556B" w:rsidRPr="001A4574" w:rsidRDefault="003615F4" w:rsidP="00336393">
            <w:pPr>
              <w:keepNext/>
              <w:tabs>
                <w:tab w:val="clear" w:pos="567"/>
              </w:tabs>
              <w:spacing w:line="240" w:lineRule="auto"/>
              <w:ind w:left="187"/>
              <w:rPr>
                <w:noProof/>
                <w:szCs w:val="22"/>
              </w:rPr>
            </w:pPr>
            <w:r w:rsidRPr="001A4574">
              <w:rPr>
                <w:noProof/>
                <w:szCs w:val="22"/>
              </w:rPr>
              <w:t>Mediana</w:t>
            </w:r>
            <w:r w:rsidR="00F34BF0" w:rsidRPr="001A4574">
              <w:rPr>
                <w:noProof/>
                <w:szCs w:val="22"/>
              </w:rPr>
              <w:t xml:space="preserve"> de supervivencia</w:t>
            </w:r>
            <w:r w:rsidRPr="001A4574">
              <w:rPr>
                <w:noProof/>
                <w:szCs w:val="22"/>
              </w:rPr>
              <w:t>, meses (IC del 95%)</w:t>
            </w:r>
          </w:p>
        </w:tc>
        <w:tc>
          <w:tcPr>
            <w:tcW w:w="2268" w:type="dxa"/>
            <w:tcBorders>
              <w:top w:val="single" w:sz="4" w:space="0" w:color="auto"/>
              <w:left w:val="single" w:sz="4" w:space="0" w:color="auto"/>
              <w:bottom w:val="single" w:sz="4" w:space="0" w:color="auto"/>
              <w:right w:val="single" w:sz="4" w:space="0" w:color="auto"/>
            </w:tcBorders>
            <w:hideMark/>
          </w:tcPr>
          <w:p w14:paraId="19A15EB5" w14:textId="77777777" w:rsidR="0041556B" w:rsidRPr="001A4574" w:rsidRDefault="003615F4" w:rsidP="00336393">
            <w:pPr>
              <w:pStyle w:val="TableCellCenter"/>
              <w:spacing w:before="0" w:after="0"/>
              <w:rPr>
                <w:noProof/>
                <w:sz w:val="22"/>
                <w:szCs w:val="22"/>
                <w:lang w:val="es-ES"/>
              </w:rPr>
            </w:pPr>
            <w:r w:rsidRPr="001A4574">
              <w:rPr>
                <w:noProof/>
                <w:sz w:val="22"/>
                <w:szCs w:val="22"/>
                <w:lang w:val="es-ES"/>
              </w:rPr>
              <w:t>32,4 (30,1</w:t>
            </w:r>
            <w:r w:rsidR="00946228">
              <w:rPr>
                <w:noProof/>
                <w:sz w:val="22"/>
                <w:szCs w:val="22"/>
                <w:lang w:val="es-ES"/>
              </w:rPr>
              <w:t>;</w:t>
            </w:r>
            <w:r w:rsidRPr="001A4574">
              <w:rPr>
                <w:noProof/>
                <w:sz w:val="22"/>
                <w:szCs w:val="22"/>
                <w:lang w:val="es-ES"/>
              </w:rPr>
              <w:t xml:space="preserve"> NA)</w:t>
            </w:r>
          </w:p>
        </w:tc>
        <w:tc>
          <w:tcPr>
            <w:tcW w:w="2505" w:type="dxa"/>
            <w:tcBorders>
              <w:top w:val="single" w:sz="4" w:space="0" w:color="auto"/>
              <w:left w:val="single" w:sz="4" w:space="0" w:color="auto"/>
              <w:bottom w:val="single" w:sz="4" w:space="0" w:color="auto"/>
              <w:right w:val="single" w:sz="4" w:space="0" w:color="auto"/>
            </w:tcBorders>
            <w:hideMark/>
          </w:tcPr>
          <w:p w14:paraId="19A15EB6" w14:textId="77777777" w:rsidR="0041556B" w:rsidRPr="001A4574" w:rsidRDefault="003615F4" w:rsidP="00336393">
            <w:pPr>
              <w:pStyle w:val="TableCellCenter"/>
              <w:spacing w:before="0" w:after="0"/>
              <w:rPr>
                <w:noProof/>
                <w:sz w:val="22"/>
                <w:szCs w:val="22"/>
                <w:lang w:val="es-ES"/>
              </w:rPr>
            </w:pPr>
            <w:r w:rsidRPr="001A4574">
              <w:rPr>
                <w:noProof/>
                <w:sz w:val="22"/>
                <w:szCs w:val="22"/>
                <w:lang w:val="es-ES"/>
              </w:rPr>
              <w:t>30,2 (28,0</w:t>
            </w:r>
            <w:r w:rsidR="00946228">
              <w:rPr>
                <w:noProof/>
                <w:sz w:val="22"/>
                <w:szCs w:val="22"/>
                <w:lang w:val="es-ES"/>
              </w:rPr>
              <w:t>;</w:t>
            </w:r>
            <w:r w:rsidRPr="001A4574">
              <w:rPr>
                <w:noProof/>
                <w:sz w:val="22"/>
                <w:szCs w:val="22"/>
                <w:lang w:val="es-ES"/>
              </w:rPr>
              <w:t xml:space="preserve"> NA)</w:t>
            </w:r>
          </w:p>
        </w:tc>
      </w:tr>
      <w:tr w:rsidR="00E87F88" w14:paraId="19A15EBA"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5EB8" w14:textId="77777777" w:rsidR="0041556B" w:rsidRPr="001A4574" w:rsidRDefault="003615F4" w:rsidP="00336393">
            <w:pPr>
              <w:keepNext/>
              <w:tabs>
                <w:tab w:val="clear" w:pos="567"/>
              </w:tabs>
              <w:spacing w:line="240" w:lineRule="auto"/>
              <w:rPr>
                <w:noProof/>
                <w:szCs w:val="22"/>
              </w:rPr>
            </w:pPr>
            <w:r w:rsidRPr="001A4574">
              <w:rPr>
                <w:noProof/>
                <w:szCs w:val="22"/>
              </w:rPr>
              <w:t xml:space="preserve">   Valor p</w:t>
            </w:r>
            <w:r w:rsidR="007F5701" w:rsidRPr="001A4574">
              <w:rPr>
                <w:i/>
                <w:noProof/>
                <w:szCs w:val="22"/>
                <w:vertAlign w:val="superscript"/>
              </w:rPr>
              <w:t>1</w:t>
            </w:r>
          </w:p>
        </w:tc>
        <w:tc>
          <w:tcPr>
            <w:tcW w:w="4773" w:type="dxa"/>
            <w:gridSpan w:val="2"/>
            <w:tcBorders>
              <w:top w:val="single" w:sz="4" w:space="0" w:color="auto"/>
              <w:left w:val="single" w:sz="4" w:space="0" w:color="auto"/>
              <w:bottom w:val="single" w:sz="4" w:space="0" w:color="auto"/>
              <w:right w:val="single" w:sz="4" w:space="0" w:color="auto"/>
            </w:tcBorders>
            <w:hideMark/>
          </w:tcPr>
          <w:p w14:paraId="19A15EB9" w14:textId="77777777" w:rsidR="0041556B" w:rsidRPr="001A4574" w:rsidRDefault="003615F4" w:rsidP="00336393">
            <w:pPr>
              <w:pStyle w:val="TableCellCentered"/>
              <w:spacing w:before="0" w:after="0"/>
              <w:rPr>
                <w:noProof/>
                <w:sz w:val="22"/>
                <w:szCs w:val="22"/>
              </w:rPr>
            </w:pPr>
            <w:r w:rsidRPr="001A4574">
              <w:rPr>
                <w:noProof/>
                <w:sz w:val="22"/>
                <w:szCs w:val="22"/>
              </w:rPr>
              <w:t>p</w:t>
            </w:r>
            <w:r w:rsidR="007F5701" w:rsidRPr="001A4574">
              <w:rPr>
                <w:noProof/>
              </w:rPr>
              <w:t> </w:t>
            </w:r>
            <w:r w:rsidRPr="001A4574">
              <w:rPr>
                <w:noProof/>
                <w:sz w:val="22"/>
                <w:szCs w:val="22"/>
              </w:rPr>
              <w:t>&lt; 0,0001</w:t>
            </w:r>
          </w:p>
        </w:tc>
      </w:tr>
      <w:tr w:rsidR="00E87F88" w14:paraId="19A15EBD"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5EBB" w14:textId="77777777" w:rsidR="0041556B" w:rsidRPr="001A4574" w:rsidRDefault="003615F4" w:rsidP="00336393">
            <w:pPr>
              <w:keepNext/>
              <w:tabs>
                <w:tab w:val="clear" w:pos="567"/>
              </w:tabs>
              <w:spacing w:line="240" w:lineRule="auto"/>
              <w:rPr>
                <w:noProof/>
                <w:szCs w:val="22"/>
              </w:rPr>
            </w:pPr>
            <w:r w:rsidRPr="001A4574">
              <w:rPr>
                <w:noProof/>
                <w:szCs w:val="22"/>
              </w:rPr>
              <w:t xml:space="preserve">   Hazard ratio (IC del 95%)</w:t>
            </w:r>
            <w:r w:rsidR="007F5701" w:rsidRPr="001A4574">
              <w:rPr>
                <w:i/>
                <w:noProof/>
                <w:szCs w:val="22"/>
                <w:vertAlign w:val="superscript"/>
              </w:rPr>
              <w:t>2</w:t>
            </w:r>
          </w:p>
        </w:tc>
        <w:tc>
          <w:tcPr>
            <w:tcW w:w="4773" w:type="dxa"/>
            <w:gridSpan w:val="2"/>
            <w:tcBorders>
              <w:top w:val="single" w:sz="4" w:space="0" w:color="auto"/>
              <w:left w:val="single" w:sz="4" w:space="0" w:color="auto"/>
              <w:bottom w:val="single" w:sz="4" w:space="0" w:color="auto"/>
              <w:right w:val="single" w:sz="4" w:space="0" w:color="auto"/>
            </w:tcBorders>
            <w:hideMark/>
          </w:tcPr>
          <w:p w14:paraId="19A15EBC" w14:textId="77777777" w:rsidR="0041556B" w:rsidRPr="001A4574" w:rsidRDefault="003615F4" w:rsidP="00336393">
            <w:pPr>
              <w:pStyle w:val="TableCellCentered"/>
              <w:spacing w:before="0" w:after="0"/>
              <w:rPr>
                <w:noProof/>
                <w:sz w:val="22"/>
                <w:szCs w:val="22"/>
              </w:rPr>
            </w:pPr>
            <w:r w:rsidRPr="001A4574">
              <w:rPr>
                <w:noProof/>
                <w:sz w:val="22"/>
                <w:szCs w:val="22"/>
              </w:rPr>
              <w:t>0,71 (0</w:t>
            </w:r>
            <w:r w:rsidR="00DD46B2" w:rsidRPr="001A4574">
              <w:rPr>
                <w:noProof/>
                <w:sz w:val="22"/>
                <w:szCs w:val="22"/>
              </w:rPr>
              <w:t>,</w:t>
            </w:r>
            <w:r w:rsidRPr="001A4574">
              <w:rPr>
                <w:noProof/>
                <w:sz w:val="22"/>
                <w:szCs w:val="22"/>
              </w:rPr>
              <w:t>60</w:t>
            </w:r>
            <w:r w:rsidR="00946228">
              <w:rPr>
                <w:noProof/>
                <w:sz w:val="22"/>
                <w:szCs w:val="22"/>
              </w:rPr>
              <w:t>;</w:t>
            </w:r>
            <w:r w:rsidRPr="001A4574">
              <w:rPr>
                <w:noProof/>
                <w:sz w:val="22"/>
                <w:szCs w:val="22"/>
              </w:rPr>
              <w:t xml:space="preserve"> 0</w:t>
            </w:r>
            <w:r w:rsidR="00DD46B2" w:rsidRPr="001A4574">
              <w:rPr>
                <w:noProof/>
                <w:sz w:val="22"/>
                <w:szCs w:val="22"/>
              </w:rPr>
              <w:t>,</w:t>
            </w:r>
            <w:r w:rsidRPr="001A4574">
              <w:rPr>
                <w:noProof/>
                <w:sz w:val="22"/>
                <w:szCs w:val="22"/>
              </w:rPr>
              <w:t>84)</w:t>
            </w:r>
          </w:p>
        </w:tc>
      </w:tr>
      <w:tr w:rsidR="00E87F88" w14:paraId="19A15EC1" w14:textId="77777777" w:rsidTr="002C3E3E">
        <w:trPr>
          <w:cantSplit/>
        </w:trPr>
        <w:tc>
          <w:tcPr>
            <w:tcW w:w="4935" w:type="dxa"/>
            <w:tcBorders>
              <w:top w:val="single" w:sz="4" w:space="0" w:color="auto"/>
              <w:left w:val="single" w:sz="4" w:space="0" w:color="auto"/>
              <w:bottom w:val="single" w:sz="4" w:space="0" w:color="auto"/>
              <w:right w:val="nil"/>
            </w:tcBorders>
            <w:hideMark/>
          </w:tcPr>
          <w:p w14:paraId="19A15EBE" w14:textId="77777777" w:rsidR="0041556B" w:rsidRPr="001A4574" w:rsidRDefault="003615F4" w:rsidP="00336393">
            <w:pPr>
              <w:keepNext/>
              <w:tabs>
                <w:tab w:val="clear" w:pos="567"/>
              </w:tabs>
              <w:spacing w:line="240" w:lineRule="auto"/>
              <w:rPr>
                <w:noProof/>
                <w:szCs w:val="22"/>
              </w:rPr>
            </w:pPr>
            <w:r w:rsidRPr="001A4574">
              <w:rPr>
                <w:noProof/>
                <w:szCs w:val="22"/>
              </w:rPr>
              <w:t>Análisis de supervivencia actualizado</w:t>
            </w:r>
          </w:p>
        </w:tc>
        <w:tc>
          <w:tcPr>
            <w:tcW w:w="2268" w:type="dxa"/>
            <w:tcBorders>
              <w:top w:val="single" w:sz="4" w:space="0" w:color="auto"/>
              <w:left w:val="nil"/>
              <w:bottom w:val="single" w:sz="4" w:space="0" w:color="auto"/>
              <w:right w:val="nil"/>
            </w:tcBorders>
          </w:tcPr>
          <w:p w14:paraId="19A15EBF" w14:textId="77777777" w:rsidR="0041556B" w:rsidRPr="001A4574" w:rsidRDefault="0041556B" w:rsidP="00336393">
            <w:pPr>
              <w:pStyle w:val="TableCellLeft"/>
              <w:keepNext/>
              <w:spacing w:before="0" w:after="0"/>
              <w:rPr>
                <w:noProof/>
                <w:sz w:val="22"/>
                <w:szCs w:val="22"/>
                <w:lang w:val="es-ES"/>
              </w:rPr>
            </w:pPr>
          </w:p>
        </w:tc>
        <w:tc>
          <w:tcPr>
            <w:tcW w:w="2505" w:type="dxa"/>
            <w:tcBorders>
              <w:top w:val="single" w:sz="4" w:space="0" w:color="auto"/>
              <w:left w:val="nil"/>
              <w:bottom w:val="single" w:sz="4" w:space="0" w:color="auto"/>
              <w:right w:val="single" w:sz="4" w:space="0" w:color="auto"/>
            </w:tcBorders>
          </w:tcPr>
          <w:p w14:paraId="19A15EC0" w14:textId="77777777" w:rsidR="0041556B" w:rsidRPr="001A4574" w:rsidRDefault="0041556B" w:rsidP="00336393">
            <w:pPr>
              <w:pStyle w:val="TableCellLeft"/>
              <w:keepNext/>
              <w:spacing w:before="0" w:after="0"/>
              <w:rPr>
                <w:noProof/>
                <w:sz w:val="22"/>
                <w:szCs w:val="22"/>
                <w:lang w:val="es-ES"/>
              </w:rPr>
            </w:pPr>
          </w:p>
        </w:tc>
      </w:tr>
      <w:tr w:rsidR="00E87F88" w14:paraId="19A15EC5"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5EC2" w14:textId="77777777" w:rsidR="0041556B" w:rsidRPr="001A4574" w:rsidRDefault="003615F4" w:rsidP="00336393">
            <w:pPr>
              <w:pStyle w:val="TableCellLeft"/>
              <w:keepNext/>
              <w:spacing w:before="0" w:after="0"/>
              <w:ind w:left="187"/>
              <w:rPr>
                <w:noProof/>
                <w:sz w:val="22"/>
                <w:szCs w:val="22"/>
                <w:lang w:val="es-ES"/>
              </w:rPr>
            </w:pPr>
            <w:r w:rsidRPr="001A4574">
              <w:rPr>
                <w:noProof/>
                <w:sz w:val="22"/>
                <w:szCs w:val="22"/>
                <w:lang w:val="es-ES"/>
              </w:rPr>
              <w:t>Número de muertes (%)</w:t>
            </w:r>
          </w:p>
        </w:tc>
        <w:tc>
          <w:tcPr>
            <w:tcW w:w="2268" w:type="dxa"/>
            <w:tcBorders>
              <w:top w:val="single" w:sz="4" w:space="0" w:color="auto"/>
              <w:left w:val="single" w:sz="4" w:space="0" w:color="auto"/>
              <w:bottom w:val="single" w:sz="4" w:space="0" w:color="auto"/>
              <w:right w:val="single" w:sz="4" w:space="0" w:color="auto"/>
            </w:tcBorders>
            <w:hideMark/>
          </w:tcPr>
          <w:p w14:paraId="19A15EC3" w14:textId="77777777" w:rsidR="0041556B" w:rsidRPr="001A4574" w:rsidRDefault="003615F4" w:rsidP="00336393">
            <w:pPr>
              <w:pStyle w:val="TableCellCentered"/>
              <w:spacing w:before="0" w:after="0"/>
              <w:rPr>
                <w:noProof/>
                <w:sz w:val="22"/>
                <w:szCs w:val="22"/>
              </w:rPr>
            </w:pPr>
            <w:r w:rsidRPr="001A4574">
              <w:rPr>
                <w:noProof/>
                <w:sz w:val="22"/>
                <w:szCs w:val="22"/>
              </w:rPr>
              <w:t>368 (42,2%)</w:t>
            </w:r>
          </w:p>
        </w:tc>
        <w:tc>
          <w:tcPr>
            <w:tcW w:w="2505" w:type="dxa"/>
            <w:tcBorders>
              <w:top w:val="single" w:sz="4" w:space="0" w:color="auto"/>
              <w:left w:val="single" w:sz="4" w:space="0" w:color="auto"/>
              <w:bottom w:val="single" w:sz="4" w:space="0" w:color="auto"/>
              <w:right w:val="single" w:sz="4" w:space="0" w:color="auto"/>
            </w:tcBorders>
            <w:hideMark/>
          </w:tcPr>
          <w:p w14:paraId="19A15EC4" w14:textId="77777777" w:rsidR="0041556B" w:rsidRPr="001A4574" w:rsidRDefault="003615F4" w:rsidP="00336393">
            <w:pPr>
              <w:pStyle w:val="TableCellCentered"/>
              <w:spacing w:before="0" w:after="0"/>
              <w:rPr>
                <w:noProof/>
                <w:sz w:val="22"/>
                <w:szCs w:val="22"/>
              </w:rPr>
            </w:pPr>
            <w:r w:rsidRPr="001A4574">
              <w:rPr>
                <w:noProof/>
                <w:sz w:val="22"/>
                <w:szCs w:val="22"/>
              </w:rPr>
              <w:t>416 (49,2%)</w:t>
            </w:r>
          </w:p>
        </w:tc>
      </w:tr>
      <w:tr w:rsidR="00E87F88" w14:paraId="19A15EC9"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5EC6" w14:textId="77777777" w:rsidR="0041556B" w:rsidRPr="001A4574" w:rsidRDefault="003615F4" w:rsidP="00336393">
            <w:pPr>
              <w:keepNext/>
              <w:tabs>
                <w:tab w:val="clear" w:pos="567"/>
              </w:tabs>
              <w:spacing w:line="240" w:lineRule="auto"/>
              <w:ind w:left="187"/>
              <w:rPr>
                <w:noProof/>
                <w:szCs w:val="22"/>
              </w:rPr>
            </w:pPr>
            <w:r w:rsidRPr="001A4574">
              <w:rPr>
                <w:noProof/>
                <w:szCs w:val="22"/>
              </w:rPr>
              <w:t>Mediana</w:t>
            </w:r>
            <w:r w:rsidR="00F34BF0" w:rsidRPr="001A4574">
              <w:rPr>
                <w:noProof/>
                <w:szCs w:val="22"/>
              </w:rPr>
              <w:t xml:space="preserve"> de supervivencia</w:t>
            </w:r>
            <w:r w:rsidRPr="001A4574">
              <w:rPr>
                <w:noProof/>
                <w:szCs w:val="22"/>
              </w:rPr>
              <w:t>, meses (IC del 95%)</w:t>
            </w:r>
          </w:p>
        </w:tc>
        <w:tc>
          <w:tcPr>
            <w:tcW w:w="2268" w:type="dxa"/>
            <w:tcBorders>
              <w:top w:val="single" w:sz="4" w:space="0" w:color="auto"/>
              <w:left w:val="single" w:sz="4" w:space="0" w:color="auto"/>
              <w:bottom w:val="single" w:sz="4" w:space="0" w:color="auto"/>
              <w:right w:val="single" w:sz="4" w:space="0" w:color="auto"/>
            </w:tcBorders>
            <w:hideMark/>
          </w:tcPr>
          <w:p w14:paraId="19A15EC7" w14:textId="77777777" w:rsidR="0041556B" w:rsidRPr="001A4574" w:rsidRDefault="003615F4" w:rsidP="00336393">
            <w:pPr>
              <w:pStyle w:val="TableCellCentered"/>
              <w:spacing w:before="0" w:after="0"/>
              <w:rPr>
                <w:noProof/>
                <w:sz w:val="22"/>
                <w:szCs w:val="22"/>
              </w:rPr>
            </w:pPr>
            <w:r w:rsidRPr="001A4574">
              <w:rPr>
                <w:noProof/>
                <w:sz w:val="22"/>
                <w:szCs w:val="22"/>
              </w:rPr>
              <w:t>35,3 (32,2, NA)</w:t>
            </w:r>
          </w:p>
        </w:tc>
        <w:tc>
          <w:tcPr>
            <w:tcW w:w="2505" w:type="dxa"/>
            <w:tcBorders>
              <w:top w:val="single" w:sz="4" w:space="0" w:color="auto"/>
              <w:left w:val="single" w:sz="4" w:space="0" w:color="auto"/>
              <w:bottom w:val="single" w:sz="4" w:space="0" w:color="auto"/>
              <w:right w:val="single" w:sz="4" w:space="0" w:color="auto"/>
            </w:tcBorders>
            <w:hideMark/>
          </w:tcPr>
          <w:p w14:paraId="19A15EC8" w14:textId="77777777" w:rsidR="0041556B" w:rsidRPr="001A4574" w:rsidRDefault="003615F4" w:rsidP="00336393">
            <w:pPr>
              <w:pStyle w:val="TableCellCentered"/>
              <w:spacing w:before="0" w:after="0"/>
              <w:rPr>
                <w:noProof/>
                <w:sz w:val="22"/>
                <w:szCs w:val="22"/>
              </w:rPr>
            </w:pPr>
            <w:r w:rsidRPr="001A4574">
              <w:rPr>
                <w:noProof/>
                <w:sz w:val="22"/>
                <w:szCs w:val="22"/>
              </w:rPr>
              <w:t>31,3 (28,8</w:t>
            </w:r>
            <w:r w:rsidR="00946228">
              <w:rPr>
                <w:noProof/>
                <w:sz w:val="22"/>
                <w:szCs w:val="22"/>
              </w:rPr>
              <w:t>;</w:t>
            </w:r>
            <w:r w:rsidRPr="001A4574">
              <w:rPr>
                <w:noProof/>
                <w:sz w:val="22"/>
                <w:szCs w:val="22"/>
              </w:rPr>
              <w:t xml:space="preserve"> 34,2)</w:t>
            </w:r>
          </w:p>
        </w:tc>
      </w:tr>
      <w:tr w:rsidR="00E87F88" w14:paraId="19A15ECC" w14:textId="77777777" w:rsidTr="002C3E3E">
        <w:trPr>
          <w:cantSplit/>
          <w:trHeight w:val="60"/>
        </w:trPr>
        <w:tc>
          <w:tcPr>
            <w:tcW w:w="4935" w:type="dxa"/>
            <w:tcBorders>
              <w:top w:val="single" w:sz="4" w:space="0" w:color="auto"/>
              <w:left w:val="single" w:sz="4" w:space="0" w:color="auto"/>
              <w:bottom w:val="single" w:sz="4" w:space="0" w:color="auto"/>
              <w:right w:val="single" w:sz="4" w:space="0" w:color="auto"/>
            </w:tcBorders>
            <w:hideMark/>
          </w:tcPr>
          <w:p w14:paraId="19A15ECA" w14:textId="77777777" w:rsidR="009026F0" w:rsidRPr="001A4574" w:rsidRDefault="003615F4" w:rsidP="00336393">
            <w:pPr>
              <w:pStyle w:val="TableCellLeft"/>
              <w:keepNext/>
              <w:spacing w:before="0" w:after="0"/>
              <w:rPr>
                <w:noProof/>
                <w:sz w:val="22"/>
                <w:szCs w:val="22"/>
                <w:lang w:val="es-ES"/>
              </w:rPr>
            </w:pPr>
            <w:r w:rsidRPr="001A4574">
              <w:rPr>
                <w:noProof/>
                <w:szCs w:val="22"/>
                <w:lang w:val="es-ES"/>
              </w:rPr>
              <w:t xml:space="preserve">   Valor </w:t>
            </w:r>
            <w:r w:rsidRPr="001A4574">
              <w:rPr>
                <w:noProof/>
                <w:sz w:val="22"/>
                <w:szCs w:val="22"/>
                <w:lang w:val="es-ES"/>
              </w:rPr>
              <w:t>p</w:t>
            </w:r>
            <w:r w:rsidR="007F5701" w:rsidRPr="001A4574">
              <w:rPr>
                <w:i/>
                <w:noProof/>
                <w:szCs w:val="22"/>
                <w:vertAlign w:val="superscript"/>
                <w:lang w:val="es-ES"/>
              </w:rPr>
              <w:t>1</w:t>
            </w:r>
          </w:p>
        </w:tc>
        <w:tc>
          <w:tcPr>
            <w:tcW w:w="4773" w:type="dxa"/>
            <w:gridSpan w:val="2"/>
            <w:tcBorders>
              <w:top w:val="single" w:sz="4" w:space="0" w:color="auto"/>
              <w:left w:val="single" w:sz="4" w:space="0" w:color="auto"/>
              <w:bottom w:val="single" w:sz="4" w:space="0" w:color="auto"/>
              <w:right w:val="single" w:sz="4" w:space="0" w:color="auto"/>
            </w:tcBorders>
            <w:hideMark/>
          </w:tcPr>
          <w:p w14:paraId="19A15ECB" w14:textId="77777777" w:rsidR="009026F0" w:rsidRPr="001A4574" w:rsidRDefault="003615F4" w:rsidP="00336393">
            <w:pPr>
              <w:pStyle w:val="TableCellCentered"/>
              <w:spacing w:before="0" w:after="0"/>
              <w:rPr>
                <w:noProof/>
                <w:sz w:val="22"/>
                <w:szCs w:val="22"/>
              </w:rPr>
            </w:pPr>
            <w:r w:rsidRPr="001A4574">
              <w:rPr>
                <w:noProof/>
                <w:sz w:val="22"/>
                <w:szCs w:val="22"/>
              </w:rPr>
              <w:t>p </w:t>
            </w:r>
            <w:r w:rsidRPr="001A4574">
              <w:rPr>
                <w:noProof/>
                <w:szCs w:val="22"/>
              </w:rPr>
              <w:t>= </w:t>
            </w:r>
            <w:r w:rsidRPr="001A4574">
              <w:rPr>
                <w:noProof/>
                <w:sz w:val="22"/>
                <w:szCs w:val="22"/>
              </w:rPr>
              <w:t>0,0002</w:t>
            </w:r>
          </w:p>
        </w:tc>
      </w:tr>
      <w:tr w:rsidR="00E87F88" w14:paraId="19A15ECF"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5ECD" w14:textId="77777777" w:rsidR="0041556B" w:rsidRPr="001A4574" w:rsidRDefault="003615F4" w:rsidP="00336393">
            <w:pPr>
              <w:pStyle w:val="TableCellLeft"/>
              <w:keepNext/>
              <w:spacing w:before="0" w:after="0"/>
              <w:rPr>
                <w:noProof/>
                <w:sz w:val="22"/>
                <w:szCs w:val="22"/>
                <w:lang w:val="es-ES"/>
              </w:rPr>
            </w:pPr>
            <w:r w:rsidRPr="001A4574">
              <w:rPr>
                <w:noProof/>
                <w:sz w:val="22"/>
                <w:szCs w:val="22"/>
                <w:lang w:val="es-ES"/>
              </w:rPr>
              <w:t xml:space="preserve">   Hazard ratio (IC del 95%)</w:t>
            </w:r>
            <w:r w:rsidR="007F5701" w:rsidRPr="001A4574">
              <w:rPr>
                <w:i/>
                <w:noProof/>
                <w:sz w:val="22"/>
                <w:szCs w:val="22"/>
                <w:vertAlign w:val="superscript"/>
                <w:lang w:val="es-ES"/>
              </w:rPr>
              <w:t>2</w:t>
            </w:r>
          </w:p>
        </w:tc>
        <w:tc>
          <w:tcPr>
            <w:tcW w:w="4773" w:type="dxa"/>
            <w:gridSpan w:val="2"/>
            <w:tcBorders>
              <w:top w:val="single" w:sz="4" w:space="0" w:color="auto"/>
              <w:left w:val="single" w:sz="4" w:space="0" w:color="auto"/>
              <w:bottom w:val="single" w:sz="4" w:space="0" w:color="auto"/>
              <w:right w:val="single" w:sz="4" w:space="0" w:color="auto"/>
            </w:tcBorders>
            <w:hideMark/>
          </w:tcPr>
          <w:p w14:paraId="19A15ECE" w14:textId="77777777" w:rsidR="0041556B" w:rsidRPr="001A4574" w:rsidRDefault="003615F4" w:rsidP="00336393">
            <w:pPr>
              <w:pStyle w:val="TableCellCentered"/>
              <w:spacing w:before="0" w:after="0"/>
              <w:rPr>
                <w:noProof/>
                <w:sz w:val="22"/>
                <w:szCs w:val="22"/>
              </w:rPr>
            </w:pPr>
            <w:r w:rsidRPr="001A4574">
              <w:rPr>
                <w:noProof/>
                <w:sz w:val="22"/>
                <w:szCs w:val="22"/>
              </w:rPr>
              <w:t>0,</w:t>
            </w:r>
            <w:r w:rsidR="009026F0" w:rsidRPr="001A4574">
              <w:rPr>
                <w:noProof/>
                <w:sz w:val="22"/>
                <w:szCs w:val="22"/>
              </w:rPr>
              <w:t xml:space="preserve">77 </w:t>
            </w:r>
            <w:r w:rsidRPr="001A4574">
              <w:rPr>
                <w:noProof/>
                <w:sz w:val="22"/>
                <w:szCs w:val="22"/>
              </w:rPr>
              <w:t>(0,</w:t>
            </w:r>
            <w:r w:rsidR="009026F0" w:rsidRPr="001A4574">
              <w:rPr>
                <w:noProof/>
                <w:sz w:val="22"/>
                <w:szCs w:val="22"/>
              </w:rPr>
              <w:t>67</w:t>
            </w:r>
            <w:r w:rsidR="00946228">
              <w:rPr>
                <w:noProof/>
                <w:sz w:val="22"/>
                <w:szCs w:val="22"/>
              </w:rPr>
              <w:t>;</w:t>
            </w:r>
            <w:r w:rsidRPr="001A4574">
              <w:rPr>
                <w:noProof/>
                <w:sz w:val="22"/>
                <w:szCs w:val="22"/>
              </w:rPr>
              <w:t xml:space="preserve"> 0,</w:t>
            </w:r>
            <w:r w:rsidR="009026F0" w:rsidRPr="001A4574">
              <w:rPr>
                <w:noProof/>
                <w:sz w:val="22"/>
                <w:szCs w:val="22"/>
              </w:rPr>
              <w:t>88</w:t>
            </w:r>
            <w:r w:rsidRPr="001A4574">
              <w:rPr>
                <w:noProof/>
                <w:sz w:val="22"/>
                <w:szCs w:val="22"/>
              </w:rPr>
              <w:t>)</w:t>
            </w:r>
          </w:p>
        </w:tc>
      </w:tr>
      <w:tr w:rsidR="00E87F88" w14:paraId="19A15ED2" w14:textId="77777777" w:rsidTr="002C3E3E">
        <w:trPr>
          <w:cantSplit/>
        </w:trPr>
        <w:tc>
          <w:tcPr>
            <w:tcW w:w="4935" w:type="dxa"/>
            <w:tcBorders>
              <w:top w:val="single" w:sz="4" w:space="0" w:color="auto"/>
              <w:left w:val="single" w:sz="4" w:space="0" w:color="auto"/>
              <w:bottom w:val="single" w:sz="4" w:space="0" w:color="auto"/>
              <w:right w:val="single" w:sz="4" w:space="0" w:color="auto"/>
            </w:tcBorders>
          </w:tcPr>
          <w:p w14:paraId="19A15ED0" w14:textId="77777777" w:rsidR="005D1B5F" w:rsidRPr="001A4574" w:rsidRDefault="003615F4" w:rsidP="005D1B5F">
            <w:pPr>
              <w:pStyle w:val="TableCellLeft"/>
              <w:keepNext/>
              <w:spacing w:before="0" w:after="0"/>
              <w:rPr>
                <w:noProof/>
                <w:sz w:val="22"/>
                <w:szCs w:val="22"/>
                <w:lang w:val="es-ES"/>
              </w:rPr>
            </w:pPr>
            <w:r w:rsidRPr="007D7703">
              <w:rPr>
                <w:sz w:val="22"/>
                <w:szCs w:val="22"/>
                <w:lang w:val="es-ES"/>
              </w:rPr>
              <w:t>Análisis de supervivencia a 5 años</w:t>
            </w:r>
          </w:p>
        </w:tc>
        <w:tc>
          <w:tcPr>
            <w:tcW w:w="4773" w:type="dxa"/>
            <w:gridSpan w:val="2"/>
            <w:tcBorders>
              <w:top w:val="single" w:sz="4" w:space="0" w:color="auto"/>
              <w:left w:val="single" w:sz="4" w:space="0" w:color="auto"/>
              <w:bottom w:val="single" w:sz="4" w:space="0" w:color="auto"/>
              <w:right w:val="single" w:sz="4" w:space="0" w:color="auto"/>
            </w:tcBorders>
          </w:tcPr>
          <w:p w14:paraId="19A15ED1" w14:textId="77777777" w:rsidR="005D1B5F" w:rsidRPr="001A4574" w:rsidRDefault="005D1B5F" w:rsidP="005D1B5F">
            <w:pPr>
              <w:pStyle w:val="TableCellCentered"/>
              <w:spacing w:before="0" w:after="0"/>
              <w:rPr>
                <w:noProof/>
                <w:sz w:val="22"/>
                <w:szCs w:val="22"/>
              </w:rPr>
            </w:pPr>
          </w:p>
        </w:tc>
      </w:tr>
      <w:tr w:rsidR="00E87F88" w14:paraId="19A15ED6" w14:textId="77777777" w:rsidTr="002C3E3E">
        <w:trPr>
          <w:cantSplit/>
        </w:trPr>
        <w:tc>
          <w:tcPr>
            <w:tcW w:w="4935" w:type="dxa"/>
            <w:tcBorders>
              <w:top w:val="single" w:sz="4" w:space="0" w:color="auto"/>
              <w:left w:val="single" w:sz="4" w:space="0" w:color="auto"/>
              <w:bottom w:val="single" w:sz="4" w:space="0" w:color="auto"/>
              <w:right w:val="single" w:sz="4" w:space="0" w:color="auto"/>
            </w:tcBorders>
          </w:tcPr>
          <w:p w14:paraId="19A15ED3" w14:textId="77777777" w:rsidR="005D1B5F" w:rsidRPr="001A4574" w:rsidRDefault="003615F4" w:rsidP="005D1B5F">
            <w:pPr>
              <w:pStyle w:val="TableCellLeft"/>
              <w:keepNext/>
              <w:spacing w:before="0" w:after="0"/>
              <w:rPr>
                <w:noProof/>
                <w:sz w:val="22"/>
                <w:szCs w:val="22"/>
                <w:lang w:val="es-ES"/>
              </w:rPr>
            </w:pPr>
            <w:r w:rsidRPr="007D7703">
              <w:rPr>
                <w:sz w:val="22"/>
                <w:szCs w:val="22"/>
                <w:lang w:val="es-ES"/>
              </w:rPr>
              <w:t xml:space="preserve">   Número de muertes (%)</w:t>
            </w:r>
          </w:p>
        </w:tc>
        <w:tc>
          <w:tcPr>
            <w:tcW w:w="2268" w:type="dxa"/>
            <w:tcBorders>
              <w:top w:val="single" w:sz="4" w:space="0" w:color="auto"/>
              <w:left w:val="single" w:sz="4" w:space="0" w:color="auto"/>
              <w:bottom w:val="single" w:sz="4" w:space="0" w:color="auto"/>
              <w:right w:val="single" w:sz="4" w:space="0" w:color="auto"/>
            </w:tcBorders>
          </w:tcPr>
          <w:p w14:paraId="19A15ED4" w14:textId="77777777" w:rsidR="005D1B5F" w:rsidRPr="001A4574" w:rsidRDefault="003615F4" w:rsidP="005D1B5F">
            <w:pPr>
              <w:pStyle w:val="TableCellCentered"/>
              <w:spacing w:before="0" w:after="0"/>
              <w:rPr>
                <w:noProof/>
                <w:sz w:val="22"/>
                <w:szCs w:val="22"/>
              </w:rPr>
            </w:pPr>
            <w:r w:rsidRPr="00D152F7">
              <w:rPr>
                <w:sz w:val="22"/>
                <w:szCs w:val="22"/>
              </w:rPr>
              <w:t>689 (79)</w:t>
            </w:r>
          </w:p>
        </w:tc>
        <w:tc>
          <w:tcPr>
            <w:tcW w:w="2505" w:type="dxa"/>
            <w:tcBorders>
              <w:top w:val="single" w:sz="4" w:space="0" w:color="auto"/>
              <w:left w:val="single" w:sz="4" w:space="0" w:color="auto"/>
              <w:bottom w:val="single" w:sz="4" w:space="0" w:color="auto"/>
              <w:right w:val="single" w:sz="4" w:space="0" w:color="auto"/>
            </w:tcBorders>
          </w:tcPr>
          <w:p w14:paraId="19A15ED5" w14:textId="77777777" w:rsidR="005D1B5F" w:rsidRPr="001A4574" w:rsidRDefault="003615F4" w:rsidP="005D1B5F">
            <w:pPr>
              <w:pStyle w:val="TableCellCentered"/>
              <w:spacing w:before="0" w:after="0"/>
              <w:rPr>
                <w:noProof/>
                <w:sz w:val="22"/>
                <w:szCs w:val="22"/>
              </w:rPr>
            </w:pPr>
            <w:r w:rsidRPr="00D152F7">
              <w:rPr>
                <w:sz w:val="22"/>
                <w:szCs w:val="22"/>
              </w:rPr>
              <w:t>693 (82)</w:t>
            </w:r>
          </w:p>
        </w:tc>
      </w:tr>
      <w:tr w:rsidR="00E87F88" w14:paraId="19A15EDA" w14:textId="77777777" w:rsidTr="002C3E3E">
        <w:trPr>
          <w:cantSplit/>
        </w:trPr>
        <w:tc>
          <w:tcPr>
            <w:tcW w:w="4935" w:type="dxa"/>
            <w:tcBorders>
              <w:top w:val="single" w:sz="4" w:space="0" w:color="auto"/>
              <w:left w:val="single" w:sz="4" w:space="0" w:color="auto"/>
              <w:bottom w:val="single" w:sz="4" w:space="0" w:color="auto"/>
              <w:right w:val="single" w:sz="4" w:space="0" w:color="auto"/>
            </w:tcBorders>
          </w:tcPr>
          <w:p w14:paraId="19A15ED7" w14:textId="77777777" w:rsidR="005D1B5F" w:rsidRPr="001A4574" w:rsidRDefault="003615F4" w:rsidP="005D1B5F">
            <w:pPr>
              <w:pStyle w:val="TableCellLeft"/>
              <w:keepNext/>
              <w:spacing w:before="0" w:after="0"/>
              <w:rPr>
                <w:noProof/>
                <w:sz w:val="22"/>
                <w:szCs w:val="22"/>
                <w:lang w:val="es-ES"/>
              </w:rPr>
            </w:pPr>
            <w:r w:rsidRPr="007D7703">
              <w:rPr>
                <w:sz w:val="22"/>
                <w:szCs w:val="22"/>
                <w:lang w:val="es-ES"/>
              </w:rPr>
              <w:t xml:space="preserve">   Mediana de la supervivencia, meses (IC del 95 %)</w:t>
            </w:r>
          </w:p>
        </w:tc>
        <w:tc>
          <w:tcPr>
            <w:tcW w:w="2268" w:type="dxa"/>
            <w:tcBorders>
              <w:top w:val="single" w:sz="4" w:space="0" w:color="auto"/>
              <w:left w:val="single" w:sz="4" w:space="0" w:color="auto"/>
              <w:bottom w:val="single" w:sz="4" w:space="0" w:color="auto"/>
              <w:right w:val="single" w:sz="4" w:space="0" w:color="auto"/>
            </w:tcBorders>
          </w:tcPr>
          <w:p w14:paraId="19A15ED8" w14:textId="77777777" w:rsidR="005D1B5F" w:rsidRPr="001A4574" w:rsidRDefault="003615F4" w:rsidP="005D1B5F">
            <w:pPr>
              <w:pStyle w:val="TableCellCentered"/>
              <w:spacing w:before="0" w:after="0"/>
              <w:rPr>
                <w:noProof/>
                <w:sz w:val="22"/>
                <w:szCs w:val="22"/>
              </w:rPr>
            </w:pPr>
            <w:r w:rsidRPr="00D152F7">
              <w:rPr>
                <w:sz w:val="22"/>
                <w:szCs w:val="22"/>
              </w:rPr>
              <w:t>35,5 (33,5</w:t>
            </w:r>
            <w:r w:rsidR="00552B02">
              <w:rPr>
                <w:rFonts w:eastAsia="TimesNewRoman"/>
                <w:noProof/>
              </w:rPr>
              <w:t xml:space="preserve">; </w:t>
            </w:r>
            <w:r w:rsidRPr="00D152F7">
              <w:rPr>
                <w:sz w:val="22"/>
                <w:szCs w:val="22"/>
              </w:rPr>
              <w:t>38,0)</w:t>
            </w:r>
          </w:p>
        </w:tc>
        <w:tc>
          <w:tcPr>
            <w:tcW w:w="2505" w:type="dxa"/>
            <w:tcBorders>
              <w:top w:val="single" w:sz="4" w:space="0" w:color="auto"/>
              <w:left w:val="single" w:sz="4" w:space="0" w:color="auto"/>
              <w:bottom w:val="single" w:sz="4" w:space="0" w:color="auto"/>
              <w:right w:val="single" w:sz="4" w:space="0" w:color="auto"/>
            </w:tcBorders>
          </w:tcPr>
          <w:p w14:paraId="19A15ED9" w14:textId="77777777" w:rsidR="005D1B5F" w:rsidRPr="001A4574" w:rsidRDefault="003615F4" w:rsidP="005D1B5F">
            <w:pPr>
              <w:pStyle w:val="TableCellCentered"/>
              <w:spacing w:before="0" w:after="0"/>
              <w:rPr>
                <w:noProof/>
                <w:sz w:val="22"/>
                <w:szCs w:val="22"/>
              </w:rPr>
            </w:pPr>
            <w:r w:rsidRPr="00D152F7">
              <w:rPr>
                <w:sz w:val="22"/>
                <w:szCs w:val="22"/>
              </w:rPr>
              <w:t>31</w:t>
            </w:r>
            <w:r>
              <w:rPr>
                <w:sz w:val="22"/>
                <w:szCs w:val="22"/>
              </w:rPr>
              <w:t>,</w:t>
            </w:r>
            <w:r w:rsidRPr="00D152F7">
              <w:rPr>
                <w:sz w:val="22"/>
                <w:szCs w:val="22"/>
              </w:rPr>
              <w:t>4 (28,9</w:t>
            </w:r>
            <w:r w:rsidR="00552B02">
              <w:rPr>
                <w:rFonts w:eastAsia="TimesNewRoman"/>
                <w:noProof/>
              </w:rPr>
              <w:t xml:space="preserve">; </w:t>
            </w:r>
            <w:r w:rsidRPr="00D152F7">
              <w:rPr>
                <w:sz w:val="22"/>
                <w:szCs w:val="22"/>
              </w:rPr>
              <w:t>33,8)</w:t>
            </w:r>
          </w:p>
        </w:tc>
      </w:tr>
      <w:tr w:rsidR="00E87F88" w14:paraId="19A15EDD" w14:textId="77777777" w:rsidTr="002C3E3E">
        <w:trPr>
          <w:cantSplit/>
        </w:trPr>
        <w:tc>
          <w:tcPr>
            <w:tcW w:w="4935" w:type="dxa"/>
            <w:tcBorders>
              <w:top w:val="single" w:sz="4" w:space="0" w:color="auto"/>
              <w:left w:val="single" w:sz="4" w:space="0" w:color="auto"/>
              <w:bottom w:val="single" w:sz="4" w:space="0" w:color="auto"/>
              <w:right w:val="single" w:sz="4" w:space="0" w:color="auto"/>
            </w:tcBorders>
          </w:tcPr>
          <w:p w14:paraId="19A15EDB" w14:textId="77777777" w:rsidR="005D1B5F" w:rsidRPr="001A4574" w:rsidRDefault="003615F4" w:rsidP="005D1B5F">
            <w:pPr>
              <w:pStyle w:val="TableCellLeft"/>
              <w:keepNext/>
              <w:spacing w:before="0" w:after="0"/>
              <w:rPr>
                <w:noProof/>
                <w:sz w:val="22"/>
                <w:szCs w:val="22"/>
                <w:lang w:val="es-ES"/>
              </w:rPr>
            </w:pPr>
            <w:r w:rsidRPr="007D7703">
              <w:rPr>
                <w:sz w:val="22"/>
                <w:szCs w:val="22"/>
                <w:lang w:val="es-ES"/>
              </w:rPr>
              <w:t xml:space="preserve">   Valor p</w:t>
            </w:r>
            <w:r w:rsidRPr="007D7703">
              <w:rPr>
                <w:i/>
                <w:sz w:val="22"/>
                <w:szCs w:val="22"/>
                <w:vertAlign w:val="superscript"/>
                <w:lang w:val="es-ES"/>
              </w:rPr>
              <w:t>1</w:t>
            </w:r>
          </w:p>
        </w:tc>
        <w:tc>
          <w:tcPr>
            <w:tcW w:w="4773" w:type="dxa"/>
            <w:gridSpan w:val="2"/>
            <w:tcBorders>
              <w:top w:val="single" w:sz="4" w:space="0" w:color="auto"/>
              <w:left w:val="single" w:sz="4" w:space="0" w:color="auto"/>
              <w:bottom w:val="single" w:sz="4" w:space="0" w:color="auto"/>
              <w:right w:val="single" w:sz="4" w:space="0" w:color="auto"/>
            </w:tcBorders>
          </w:tcPr>
          <w:p w14:paraId="19A15EDC" w14:textId="77777777" w:rsidR="005D1B5F" w:rsidRPr="001A4574" w:rsidRDefault="003615F4" w:rsidP="005D1B5F">
            <w:pPr>
              <w:pStyle w:val="TableCellCentered"/>
              <w:spacing w:before="0" w:after="0"/>
              <w:rPr>
                <w:noProof/>
                <w:sz w:val="22"/>
                <w:szCs w:val="22"/>
              </w:rPr>
            </w:pPr>
            <w:r w:rsidRPr="00D152F7">
              <w:rPr>
                <w:sz w:val="22"/>
                <w:szCs w:val="22"/>
              </w:rPr>
              <w:t>p = 0,0008</w:t>
            </w:r>
          </w:p>
        </w:tc>
      </w:tr>
      <w:tr w:rsidR="00E87F88" w14:paraId="19A15EE0" w14:textId="77777777" w:rsidTr="002C3E3E">
        <w:trPr>
          <w:cantSplit/>
        </w:trPr>
        <w:tc>
          <w:tcPr>
            <w:tcW w:w="4935" w:type="dxa"/>
            <w:tcBorders>
              <w:top w:val="single" w:sz="4" w:space="0" w:color="auto"/>
              <w:left w:val="single" w:sz="4" w:space="0" w:color="auto"/>
              <w:bottom w:val="single" w:sz="4" w:space="0" w:color="auto"/>
              <w:right w:val="single" w:sz="4" w:space="0" w:color="auto"/>
            </w:tcBorders>
          </w:tcPr>
          <w:p w14:paraId="19A15EDE" w14:textId="77777777" w:rsidR="005D1B5F" w:rsidRPr="001A4574" w:rsidRDefault="003615F4" w:rsidP="005D1B5F">
            <w:pPr>
              <w:pStyle w:val="TableCellLeft"/>
              <w:keepNext/>
              <w:spacing w:before="0" w:after="0"/>
              <w:rPr>
                <w:noProof/>
                <w:sz w:val="22"/>
                <w:szCs w:val="22"/>
                <w:lang w:val="es-ES"/>
              </w:rPr>
            </w:pPr>
            <w:r w:rsidRPr="007D7703">
              <w:rPr>
                <w:sz w:val="22"/>
                <w:szCs w:val="22"/>
                <w:lang w:val="es-ES"/>
              </w:rPr>
              <w:t xml:space="preserve">   Hazard ratio (IC del 95 %)</w:t>
            </w:r>
            <w:r w:rsidRPr="007D7703">
              <w:rPr>
                <w:i/>
                <w:sz w:val="22"/>
                <w:szCs w:val="22"/>
                <w:vertAlign w:val="superscript"/>
                <w:lang w:val="es-ES"/>
              </w:rPr>
              <w:t>2</w:t>
            </w:r>
          </w:p>
        </w:tc>
        <w:tc>
          <w:tcPr>
            <w:tcW w:w="4773" w:type="dxa"/>
            <w:gridSpan w:val="2"/>
            <w:tcBorders>
              <w:top w:val="single" w:sz="4" w:space="0" w:color="auto"/>
              <w:left w:val="single" w:sz="4" w:space="0" w:color="auto"/>
              <w:bottom w:val="single" w:sz="4" w:space="0" w:color="auto"/>
              <w:right w:val="single" w:sz="4" w:space="0" w:color="auto"/>
            </w:tcBorders>
            <w:vAlign w:val="bottom"/>
          </w:tcPr>
          <w:p w14:paraId="19A15EDF" w14:textId="77777777" w:rsidR="005D1B5F" w:rsidRPr="001A4574" w:rsidRDefault="003615F4" w:rsidP="005D1B5F">
            <w:pPr>
              <w:pStyle w:val="TableCellCentered"/>
              <w:spacing w:before="0" w:after="0"/>
              <w:rPr>
                <w:noProof/>
                <w:sz w:val="22"/>
                <w:szCs w:val="22"/>
              </w:rPr>
            </w:pPr>
            <w:r w:rsidRPr="00D152F7">
              <w:rPr>
                <w:sz w:val="22"/>
                <w:szCs w:val="22"/>
              </w:rPr>
              <w:t>0,835 (0,75</w:t>
            </w:r>
            <w:r w:rsidR="00552B02">
              <w:rPr>
                <w:rFonts w:eastAsia="TimesNewRoman"/>
                <w:noProof/>
              </w:rPr>
              <w:t xml:space="preserve">; </w:t>
            </w:r>
            <w:r w:rsidRPr="00D152F7">
              <w:rPr>
                <w:sz w:val="22"/>
                <w:szCs w:val="22"/>
              </w:rPr>
              <w:t>0,93)</w:t>
            </w:r>
          </w:p>
        </w:tc>
      </w:tr>
      <w:tr w:rsidR="00E87F88" w14:paraId="19A15EE4" w14:textId="77777777" w:rsidTr="002C3E3E">
        <w:trPr>
          <w:cantSplit/>
        </w:trPr>
        <w:tc>
          <w:tcPr>
            <w:tcW w:w="9708" w:type="dxa"/>
            <w:gridSpan w:val="3"/>
            <w:tcBorders>
              <w:top w:val="single" w:sz="4" w:space="0" w:color="auto"/>
              <w:left w:val="nil"/>
              <w:bottom w:val="nil"/>
              <w:right w:val="nil"/>
            </w:tcBorders>
            <w:hideMark/>
          </w:tcPr>
          <w:p w14:paraId="19A15EE1" w14:textId="77777777" w:rsidR="007D2231" w:rsidRPr="0083277F" w:rsidRDefault="003615F4" w:rsidP="002C3E3E">
            <w:pPr>
              <w:keepNext/>
              <w:keepLines/>
              <w:tabs>
                <w:tab w:val="clear" w:pos="567"/>
              </w:tabs>
              <w:spacing w:line="276" w:lineRule="auto"/>
              <w:ind w:left="714" w:hanging="357"/>
              <w:contextualSpacing/>
              <w:rPr>
                <w:rFonts w:eastAsia="Times New Roman"/>
                <w:sz w:val="18"/>
                <w:szCs w:val="18"/>
                <w:lang w:eastAsia="en-US"/>
              </w:rPr>
            </w:pPr>
            <w:r w:rsidRPr="0083277F">
              <w:rPr>
                <w:rFonts w:eastAsia="Times New Roman"/>
                <w:sz w:val="18"/>
                <w:szCs w:val="18"/>
                <w:lang w:eastAsia="en-US"/>
              </w:rPr>
              <w:t>NA: No alcanzado.</w:t>
            </w:r>
          </w:p>
          <w:p w14:paraId="19A15EE2" w14:textId="77777777" w:rsidR="0041556B" w:rsidRPr="0083277F" w:rsidRDefault="003615F4" w:rsidP="002C3E3E">
            <w:pPr>
              <w:keepNext/>
              <w:keepLines/>
              <w:tabs>
                <w:tab w:val="clear" w:pos="567"/>
              </w:tabs>
              <w:spacing w:line="276" w:lineRule="auto"/>
              <w:ind w:left="714" w:hanging="357"/>
              <w:contextualSpacing/>
              <w:rPr>
                <w:rFonts w:eastAsia="Times New Roman"/>
                <w:sz w:val="18"/>
                <w:szCs w:val="18"/>
                <w:lang w:eastAsia="en-US"/>
              </w:rPr>
            </w:pPr>
            <w:r w:rsidRPr="0083277F">
              <w:rPr>
                <w:rFonts w:eastAsia="Times New Roman"/>
                <w:sz w:val="18"/>
                <w:szCs w:val="18"/>
                <w:lang w:eastAsia="en-US"/>
              </w:rPr>
              <w:t>1.</w:t>
            </w:r>
            <w:r w:rsidRPr="0083277F">
              <w:rPr>
                <w:rFonts w:eastAsia="Times New Roman"/>
                <w:sz w:val="18"/>
                <w:szCs w:val="18"/>
                <w:lang w:eastAsia="en-US"/>
              </w:rPr>
              <w:tab/>
            </w:r>
            <w:r w:rsidR="00DE44A4" w:rsidRPr="0083277F">
              <w:rPr>
                <w:rFonts w:eastAsia="Times New Roman"/>
                <w:sz w:val="18"/>
                <w:szCs w:val="18"/>
                <w:lang w:eastAsia="en-US"/>
              </w:rPr>
              <w:t>El valor p se deriva de una prueba de rangos logarítmicos no estratificada</w:t>
            </w:r>
            <w:r w:rsidR="00955D2F" w:rsidRPr="0083277F">
              <w:rPr>
                <w:rFonts w:eastAsia="Times New Roman"/>
                <w:sz w:val="18"/>
                <w:szCs w:val="18"/>
                <w:lang w:eastAsia="en-US"/>
              </w:rPr>
              <w:t>.</w:t>
            </w:r>
          </w:p>
          <w:p w14:paraId="19A15EE3" w14:textId="77777777" w:rsidR="0041556B" w:rsidRPr="001A4574" w:rsidRDefault="003615F4" w:rsidP="002C3E3E">
            <w:pPr>
              <w:keepNext/>
              <w:keepLines/>
              <w:tabs>
                <w:tab w:val="clear" w:pos="567"/>
              </w:tabs>
              <w:spacing w:after="200" w:line="276" w:lineRule="auto"/>
              <w:ind w:left="720" w:hanging="360"/>
              <w:contextualSpacing/>
              <w:rPr>
                <w:noProof/>
              </w:rPr>
            </w:pPr>
            <w:r w:rsidRPr="0083277F">
              <w:rPr>
                <w:rFonts w:eastAsia="Times New Roman"/>
                <w:sz w:val="18"/>
                <w:szCs w:val="18"/>
                <w:lang w:eastAsia="en-US"/>
              </w:rPr>
              <w:t>2.</w:t>
            </w:r>
            <w:r w:rsidRPr="0083277F">
              <w:rPr>
                <w:rFonts w:eastAsia="Times New Roman"/>
                <w:sz w:val="18"/>
                <w:szCs w:val="18"/>
                <w:lang w:eastAsia="en-US"/>
              </w:rPr>
              <w:tab/>
            </w:r>
            <w:r w:rsidR="00180F80" w:rsidRPr="0083277F">
              <w:rPr>
                <w:rFonts w:eastAsia="Times New Roman"/>
                <w:sz w:val="18"/>
                <w:szCs w:val="18"/>
                <w:lang w:eastAsia="en-US"/>
              </w:rPr>
              <w:t xml:space="preserve">El </w:t>
            </w:r>
            <w:r w:rsidR="001A39D2" w:rsidRPr="0083277F">
              <w:rPr>
                <w:rFonts w:eastAsia="Times New Roman"/>
                <w:sz w:val="18"/>
                <w:szCs w:val="18"/>
                <w:lang w:eastAsia="en-US"/>
              </w:rPr>
              <w:t>H</w:t>
            </w:r>
            <w:r w:rsidR="00DE44A4" w:rsidRPr="0083277F">
              <w:rPr>
                <w:rFonts w:eastAsia="Times New Roman"/>
                <w:sz w:val="18"/>
                <w:szCs w:val="18"/>
                <w:lang w:eastAsia="en-US"/>
              </w:rPr>
              <w:t>azard r</w:t>
            </w:r>
            <w:r w:rsidRPr="0083277F">
              <w:rPr>
                <w:rFonts w:eastAsia="Times New Roman"/>
                <w:sz w:val="18"/>
                <w:szCs w:val="18"/>
                <w:lang w:eastAsia="en-US"/>
              </w:rPr>
              <w:t>atio</w:t>
            </w:r>
            <w:r w:rsidR="00DE44A4" w:rsidRPr="0083277F">
              <w:rPr>
                <w:rFonts w:eastAsia="Times New Roman"/>
                <w:sz w:val="18"/>
                <w:szCs w:val="18"/>
                <w:lang w:eastAsia="en-US"/>
              </w:rPr>
              <w:t xml:space="preserve"> se deriva de un modelo no estratificado de riesgos proporcionales. </w:t>
            </w:r>
            <w:r w:rsidR="00180F80" w:rsidRPr="002C3E3E">
              <w:rPr>
                <w:rFonts w:eastAsia="Times New Roman"/>
                <w:sz w:val="18"/>
                <w:szCs w:val="18"/>
                <w:lang w:val="en-GB" w:eastAsia="en-US"/>
              </w:rPr>
              <w:t xml:space="preserve">Un </w:t>
            </w:r>
            <w:r w:rsidR="001A39D2" w:rsidRPr="002C3E3E">
              <w:rPr>
                <w:rFonts w:eastAsia="Times New Roman"/>
                <w:sz w:val="18"/>
                <w:szCs w:val="18"/>
                <w:lang w:val="en-GB" w:eastAsia="en-US"/>
              </w:rPr>
              <w:t>H</w:t>
            </w:r>
            <w:r w:rsidRPr="002C3E3E">
              <w:rPr>
                <w:rFonts w:eastAsia="Times New Roman"/>
                <w:sz w:val="18"/>
                <w:szCs w:val="18"/>
                <w:lang w:val="en-GB" w:eastAsia="en-US"/>
              </w:rPr>
              <w:t>azard ratio &lt;</w:t>
            </w:r>
            <w:r w:rsidR="00950FDB" w:rsidRPr="002C3E3E">
              <w:rPr>
                <w:rFonts w:eastAsia="Times New Roman"/>
                <w:sz w:val="18"/>
                <w:szCs w:val="18"/>
                <w:lang w:val="en-GB" w:eastAsia="en-US"/>
              </w:rPr>
              <w:t xml:space="preserve"> </w:t>
            </w:r>
            <w:r w:rsidRPr="002C3E3E">
              <w:rPr>
                <w:rFonts w:eastAsia="Times New Roman"/>
                <w:sz w:val="18"/>
                <w:szCs w:val="18"/>
                <w:lang w:val="en-GB" w:eastAsia="en-US"/>
              </w:rPr>
              <w:t xml:space="preserve">1 </w:t>
            </w:r>
            <w:r w:rsidR="00DE44A4" w:rsidRPr="002C3E3E">
              <w:rPr>
                <w:rFonts w:eastAsia="Times New Roman"/>
                <w:sz w:val="18"/>
                <w:szCs w:val="18"/>
                <w:lang w:val="en-GB" w:eastAsia="en-US"/>
              </w:rPr>
              <w:t>favorece a enzalutamida</w:t>
            </w:r>
            <w:r w:rsidR="00F55F73" w:rsidRPr="002C3E3E">
              <w:rPr>
                <w:rFonts w:eastAsia="Times New Roman"/>
                <w:sz w:val="18"/>
                <w:szCs w:val="18"/>
                <w:lang w:val="en-GB" w:eastAsia="en-US"/>
              </w:rPr>
              <w:t>.</w:t>
            </w:r>
          </w:p>
        </w:tc>
      </w:tr>
    </w:tbl>
    <w:p w14:paraId="19A15EE5" w14:textId="77777777" w:rsidR="00E1639C" w:rsidRPr="001A4574" w:rsidRDefault="00E1639C" w:rsidP="002F21FF">
      <w:pPr>
        <w:keepNext/>
        <w:suppressLineNumbers/>
        <w:outlineLvl w:val="0"/>
        <w:rPr>
          <w:rFonts w:eastAsia="Times New Roman"/>
          <w:b/>
          <w:noProof/>
          <w:szCs w:val="22"/>
        </w:rPr>
      </w:pPr>
    </w:p>
    <w:p w14:paraId="19A15EE6" w14:textId="77777777" w:rsidR="00BB5E90" w:rsidRDefault="003615F4" w:rsidP="00E02994">
      <w:pPr>
        <w:keepNext/>
        <w:tabs>
          <w:tab w:val="clear" w:pos="567"/>
        </w:tabs>
        <w:spacing w:after="120" w:line="240" w:lineRule="auto"/>
        <w:rPr>
          <w:noProof/>
        </w:rPr>
      </w:pPr>
      <w:r w:rsidRPr="003823CC">
        <w:rPr>
          <w:noProof/>
        </w:rPr>
        <w:drawing>
          <wp:inline distT="0" distB="0" distL="0" distR="0" wp14:anchorId="19A1697D" wp14:editId="19A1697E">
            <wp:extent cx="6124575"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93946" name="Picture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24575" cy="2971800"/>
                    </a:xfrm>
                    <a:prstGeom prst="rect">
                      <a:avLst/>
                    </a:prstGeom>
                    <a:noFill/>
                    <a:ln>
                      <a:noFill/>
                    </a:ln>
                  </pic:spPr>
                </pic:pic>
              </a:graphicData>
            </a:graphic>
          </wp:inline>
        </w:drawing>
      </w:r>
    </w:p>
    <w:p w14:paraId="19A15EE7" w14:textId="77777777" w:rsidR="00DB3057" w:rsidRPr="002C3E3E" w:rsidRDefault="00DB3057" w:rsidP="002C3E3E">
      <w:pPr>
        <w:tabs>
          <w:tab w:val="clear" w:pos="567"/>
        </w:tabs>
        <w:spacing w:line="240" w:lineRule="auto"/>
        <w:rPr>
          <w:rFonts w:cs="Myanmar Text"/>
          <w:b/>
          <w:szCs w:val="22"/>
          <w:lang w:val="en-GB" w:eastAsia="en-US"/>
        </w:rPr>
      </w:pPr>
    </w:p>
    <w:p w14:paraId="19A15EE8" w14:textId="77777777" w:rsidR="0095524D" w:rsidRPr="001A4574" w:rsidRDefault="003615F4" w:rsidP="00336393">
      <w:pPr>
        <w:suppressLineNumbers/>
        <w:outlineLvl w:val="0"/>
        <w:rPr>
          <w:b/>
          <w:noProof/>
          <w:szCs w:val="22"/>
        </w:rPr>
      </w:pPr>
      <w:r w:rsidRPr="001A4574">
        <w:rPr>
          <w:b/>
          <w:noProof/>
        </w:rPr>
        <w:t>Figura</w:t>
      </w:r>
      <w:r w:rsidR="001A10CE" w:rsidRPr="001A4574">
        <w:rPr>
          <w:b/>
          <w:noProof/>
        </w:rPr>
        <w:t> </w:t>
      </w:r>
      <w:r w:rsidR="00DB4A69">
        <w:rPr>
          <w:b/>
          <w:noProof/>
        </w:rPr>
        <w:t>9</w:t>
      </w:r>
      <w:r w:rsidR="00861CF1">
        <w:rPr>
          <w:b/>
          <w:noProof/>
        </w:rPr>
        <w:t>.</w:t>
      </w:r>
      <w:r w:rsidRPr="001A4574">
        <w:rPr>
          <w:b/>
          <w:noProof/>
        </w:rPr>
        <w:t xml:space="preserve"> Curvas de Kaplan-Meier de supervivencia global basadas en el análisis de supervivencia a</w:t>
      </w:r>
      <w:r w:rsidR="005D1B5F">
        <w:rPr>
          <w:b/>
          <w:noProof/>
        </w:rPr>
        <w:t xml:space="preserve"> 5 años</w:t>
      </w:r>
      <w:r w:rsidRPr="001A4574">
        <w:rPr>
          <w:b/>
          <w:noProof/>
        </w:rPr>
        <w:t xml:space="preserve"> del ensayo PREVAIL (análisis por intención de tratar)</w:t>
      </w:r>
    </w:p>
    <w:p w14:paraId="19A15EE9" w14:textId="77777777" w:rsidR="002F21FF" w:rsidRDefault="003615F4" w:rsidP="002F21FF">
      <w:pPr>
        <w:tabs>
          <w:tab w:val="clear" w:pos="567"/>
        </w:tabs>
        <w:spacing w:after="120" w:line="240" w:lineRule="auto"/>
        <w:rPr>
          <w:noProof/>
        </w:rPr>
      </w:pPr>
      <w:r w:rsidRPr="007508C3">
        <w:rPr>
          <w:noProof/>
        </w:rPr>
        <w:lastRenderedPageBreak/>
        <w:drawing>
          <wp:inline distT="0" distB="0" distL="0" distR="0" wp14:anchorId="19A1697F" wp14:editId="10D83B08">
            <wp:extent cx="5372100" cy="272415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23665"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372100" cy="2724150"/>
                    </a:xfrm>
                    <a:prstGeom prst="rect">
                      <a:avLst/>
                    </a:prstGeom>
                    <a:noFill/>
                    <a:ln>
                      <a:noFill/>
                    </a:ln>
                  </pic:spPr>
                </pic:pic>
              </a:graphicData>
            </a:graphic>
          </wp:inline>
        </w:drawing>
      </w:r>
    </w:p>
    <w:p w14:paraId="19A15EEA" w14:textId="77777777" w:rsidR="00DB3057" w:rsidRPr="002C3E3E" w:rsidRDefault="00DB3057" w:rsidP="002C3E3E">
      <w:pPr>
        <w:tabs>
          <w:tab w:val="clear" w:pos="567"/>
        </w:tabs>
        <w:spacing w:after="220" w:line="240" w:lineRule="auto"/>
        <w:rPr>
          <w:b/>
          <w:bCs/>
          <w:szCs w:val="22"/>
          <w:lang w:val="en-GB" w:eastAsia="en-US"/>
        </w:rPr>
      </w:pPr>
    </w:p>
    <w:p w14:paraId="19A15EEB" w14:textId="77777777" w:rsidR="0095524D" w:rsidRPr="001A4574" w:rsidRDefault="003615F4" w:rsidP="00861CF1">
      <w:pPr>
        <w:pStyle w:val="Caption"/>
        <w:rPr>
          <w:noProof/>
          <w:lang w:val="es-ES"/>
        </w:rPr>
      </w:pPr>
      <w:r w:rsidRPr="001A4574">
        <w:rPr>
          <w:noProof/>
          <w:lang w:val="es-ES"/>
        </w:rPr>
        <w:t>Figura</w:t>
      </w:r>
      <w:r w:rsidR="001A10CE" w:rsidRPr="001A4574">
        <w:rPr>
          <w:noProof/>
          <w:lang w:val="es-ES"/>
        </w:rPr>
        <w:t> </w:t>
      </w:r>
      <w:r w:rsidR="00DB4A69">
        <w:rPr>
          <w:noProof/>
          <w:lang w:val="es-ES"/>
        </w:rPr>
        <w:t>10</w:t>
      </w:r>
      <w:r w:rsidR="00861CF1">
        <w:rPr>
          <w:noProof/>
          <w:lang w:val="es-ES"/>
        </w:rPr>
        <w:t>.</w:t>
      </w:r>
      <w:r w:rsidRPr="001A4574">
        <w:rPr>
          <w:noProof/>
          <w:lang w:val="es-ES"/>
        </w:rPr>
        <w:t xml:space="preserve"> Análisis de supervivencia global a</w:t>
      </w:r>
      <w:r w:rsidR="005D1B5F">
        <w:rPr>
          <w:noProof/>
          <w:lang w:val="es-ES"/>
        </w:rPr>
        <w:t xml:space="preserve"> 5 años</w:t>
      </w:r>
      <w:r w:rsidRPr="001A4574">
        <w:rPr>
          <w:noProof/>
          <w:lang w:val="es-ES"/>
        </w:rPr>
        <w:t xml:space="preserve"> por subgrupos. Hazard ratio e intervalo de confianza del 95% en el ensayo PREVAIL (análisis por intención de tratar)</w:t>
      </w:r>
    </w:p>
    <w:p w14:paraId="19A15EEC" w14:textId="77777777" w:rsidR="0095524D" w:rsidRPr="001A4574" w:rsidRDefault="0095524D" w:rsidP="00C43773">
      <w:pPr>
        <w:tabs>
          <w:tab w:val="clear" w:pos="567"/>
        </w:tabs>
        <w:autoSpaceDE w:val="0"/>
        <w:autoSpaceDN w:val="0"/>
        <w:adjustRightInd w:val="0"/>
        <w:spacing w:line="240" w:lineRule="auto"/>
        <w:rPr>
          <w:rFonts w:eastAsia="Times New Roman"/>
          <w:noProof/>
          <w:szCs w:val="22"/>
        </w:rPr>
      </w:pPr>
    </w:p>
    <w:p w14:paraId="19A15EED" w14:textId="77777777" w:rsidR="00C43773" w:rsidRPr="001A4574" w:rsidRDefault="003615F4" w:rsidP="00C43773">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En el análisis preestablecido de la SLPr se demostró una mejora estadísticamente significativa entre los grupos de tratamiento, con una reducción del 81,4% en el riesgo de progresión radiológica o muerte </w:t>
      </w:r>
      <w:r w:rsidRPr="001A4574">
        <w:rPr>
          <w:noProof/>
          <w:szCs w:val="22"/>
        </w:rPr>
        <w:t>[HR</w:t>
      </w:r>
      <w:r w:rsidR="00F7505E" w:rsidRPr="001A4574">
        <w:rPr>
          <w:noProof/>
          <w:szCs w:val="22"/>
        </w:rPr>
        <w:t> </w:t>
      </w:r>
      <w:r w:rsidRPr="001A4574">
        <w:rPr>
          <w:noProof/>
          <w:szCs w:val="22"/>
        </w:rPr>
        <w:t>=</w:t>
      </w:r>
      <w:r w:rsidR="00F7505E" w:rsidRPr="001A4574">
        <w:rPr>
          <w:noProof/>
          <w:szCs w:val="22"/>
        </w:rPr>
        <w:t> </w:t>
      </w:r>
      <w:r w:rsidRPr="001A4574">
        <w:rPr>
          <w:noProof/>
          <w:szCs w:val="22"/>
        </w:rPr>
        <w:t>0,1</w:t>
      </w:r>
      <w:r w:rsidR="0095524D" w:rsidRPr="001A4574">
        <w:rPr>
          <w:noProof/>
          <w:szCs w:val="22"/>
        </w:rPr>
        <w:t>9</w:t>
      </w:r>
      <w:r w:rsidRPr="001A4574">
        <w:rPr>
          <w:noProof/>
          <w:szCs w:val="22"/>
        </w:rPr>
        <w:t xml:space="preserve"> (IC del 95%: 0,1</w:t>
      </w:r>
      <w:r w:rsidR="0095524D" w:rsidRPr="001A4574">
        <w:rPr>
          <w:noProof/>
          <w:szCs w:val="22"/>
        </w:rPr>
        <w:t>5</w:t>
      </w:r>
      <w:r w:rsidR="00552B02">
        <w:rPr>
          <w:rFonts w:eastAsia="TimesNewRoman"/>
          <w:noProof/>
        </w:rPr>
        <w:t xml:space="preserve">; </w:t>
      </w:r>
      <w:r w:rsidRPr="001A4574">
        <w:rPr>
          <w:noProof/>
          <w:szCs w:val="22"/>
        </w:rPr>
        <w:t>0,23), p</w:t>
      </w:r>
      <w:r w:rsidR="00F7505E" w:rsidRPr="001A4574">
        <w:rPr>
          <w:noProof/>
          <w:szCs w:val="22"/>
        </w:rPr>
        <w:t> </w:t>
      </w:r>
      <w:r w:rsidRPr="001A4574">
        <w:rPr>
          <w:noProof/>
          <w:szCs w:val="22"/>
        </w:rPr>
        <w:t>&lt;</w:t>
      </w:r>
      <w:r w:rsidR="00F7505E" w:rsidRPr="001A4574">
        <w:rPr>
          <w:noProof/>
          <w:szCs w:val="22"/>
        </w:rPr>
        <w:t> </w:t>
      </w:r>
      <w:r w:rsidRPr="001A4574">
        <w:rPr>
          <w:noProof/>
          <w:szCs w:val="22"/>
        </w:rPr>
        <w:t xml:space="preserve">0,0001]. Ciento dieciocho pacientes (14%) tratados con </w:t>
      </w:r>
      <w:r w:rsidRPr="001A4574">
        <w:rPr>
          <w:rFonts w:eastAsia="Times New Roman"/>
          <w:noProof/>
          <w:szCs w:val="22"/>
        </w:rPr>
        <w:t xml:space="preserve">enzalutamida y 321 (40%) pacientes tratados con placebo experimentaron un </w:t>
      </w:r>
      <w:r w:rsidR="0095524D" w:rsidRPr="001A4574">
        <w:rPr>
          <w:rFonts w:eastAsia="Times New Roman"/>
          <w:noProof/>
          <w:szCs w:val="22"/>
        </w:rPr>
        <w:t>evento</w:t>
      </w:r>
      <w:r w:rsidRPr="001A4574">
        <w:rPr>
          <w:rFonts w:eastAsia="Times New Roman"/>
          <w:noProof/>
          <w:szCs w:val="22"/>
        </w:rPr>
        <w:t>. La mediana de la SLPr no se alcanzó (IC del 95%: 13,8</w:t>
      </w:r>
      <w:r w:rsidR="004D1340" w:rsidRPr="001A4574">
        <w:rPr>
          <w:noProof/>
          <w:lang w:eastAsia="en-GB"/>
        </w:rPr>
        <w:t>-</w:t>
      </w:r>
      <w:r w:rsidRPr="001A4574">
        <w:rPr>
          <w:rFonts w:eastAsia="Times New Roman"/>
          <w:noProof/>
          <w:szCs w:val="22"/>
        </w:rPr>
        <w:t>no alcanzado) en el grupo tratado con enzalutamida y fue de 3,9</w:t>
      </w:r>
      <w:r w:rsidR="00F7505E" w:rsidRPr="001A4574">
        <w:rPr>
          <w:noProof/>
          <w:szCs w:val="22"/>
        </w:rPr>
        <w:t> </w:t>
      </w:r>
      <w:r w:rsidRPr="001A4574">
        <w:rPr>
          <w:rFonts w:eastAsia="Times New Roman"/>
          <w:noProof/>
          <w:szCs w:val="22"/>
        </w:rPr>
        <w:t>meses (IC del 95%: 3,7</w:t>
      </w:r>
      <w:r w:rsidR="00552B02">
        <w:rPr>
          <w:rFonts w:eastAsia="TimesNewRoman"/>
          <w:noProof/>
        </w:rPr>
        <w:t xml:space="preserve">; </w:t>
      </w:r>
      <w:r w:rsidRPr="001A4574">
        <w:rPr>
          <w:rFonts w:eastAsia="Times New Roman"/>
          <w:noProof/>
          <w:szCs w:val="22"/>
        </w:rPr>
        <w:t>5,4) en el grupo tratado con placebo (Figura</w:t>
      </w:r>
      <w:r w:rsidR="0064280D" w:rsidRPr="001A4574">
        <w:rPr>
          <w:noProof/>
          <w:szCs w:val="22"/>
        </w:rPr>
        <w:t> </w:t>
      </w:r>
      <w:r w:rsidR="00DB4A69">
        <w:rPr>
          <w:noProof/>
          <w:szCs w:val="22"/>
        </w:rPr>
        <w:t>11</w:t>
      </w:r>
      <w:r w:rsidRPr="001A4574">
        <w:rPr>
          <w:rFonts w:eastAsia="Times New Roman"/>
          <w:noProof/>
          <w:szCs w:val="22"/>
        </w:rPr>
        <w:t xml:space="preserve">). Se observó un beneficio constante en la SLPr en todos los subgrupos de pacientes preestablecidos (p. ej., edad, estado funcional ECOG basal, valores de PSA y LDH basales, puntuación de Gleason en el momento del diagnóstico, y afectación visceral en la selección). Un análisis preestablecido de seguimiento de la SLPr basado en la evaluación de la progresión radiológica por parte del investigador, demostró una mejora estadísticamente significativa entre los grupos de tratamiento, con una reducción del 69,3% en el riesgo de progresión radiológica o muerte </w:t>
      </w:r>
      <w:r w:rsidRPr="001A4574">
        <w:rPr>
          <w:noProof/>
          <w:szCs w:val="22"/>
        </w:rPr>
        <w:t>[HR</w:t>
      </w:r>
      <w:r w:rsidR="00F7505E" w:rsidRPr="001A4574">
        <w:rPr>
          <w:noProof/>
          <w:szCs w:val="22"/>
        </w:rPr>
        <w:t> </w:t>
      </w:r>
      <w:r w:rsidRPr="001A4574">
        <w:rPr>
          <w:noProof/>
          <w:szCs w:val="22"/>
        </w:rPr>
        <w:t>=</w:t>
      </w:r>
      <w:r w:rsidR="00F7505E" w:rsidRPr="001A4574">
        <w:rPr>
          <w:noProof/>
          <w:szCs w:val="22"/>
        </w:rPr>
        <w:t> </w:t>
      </w:r>
      <w:r w:rsidRPr="001A4574">
        <w:rPr>
          <w:noProof/>
        </w:rPr>
        <w:t>0,</w:t>
      </w:r>
      <w:r w:rsidR="00D6294E" w:rsidRPr="001A4574">
        <w:rPr>
          <w:noProof/>
        </w:rPr>
        <w:t xml:space="preserve">31 </w:t>
      </w:r>
      <w:r w:rsidRPr="001A4574">
        <w:rPr>
          <w:noProof/>
        </w:rPr>
        <w:t>(</w:t>
      </w:r>
      <w:r w:rsidRPr="001A4574">
        <w:rPr>
          <w:noProof/>
          <w:szCs w:val="22"/>
        </w:rPr>
        <w:t>IC del 95%</w:t>
      </w:r>
      <w:r w:rsidRPr="001A4574">
        <w:rPr>
          <w:noProof/>
        </w:rPr>
        <w:t>: 0,27</w:t>
      </w:r>
      <w:r w:rsidR="00946228">
        <w:rPr>
          <w:noProof/>
        </w:rPr>
        <w:t xml:space="preserve">; </w:t>
      </w:r>
      <w:r w:rsidRPr="001A4574">
        <w:rPr>
          <w:noProof/>
        </w:rPr>
        <w:t>0,35), p</w:t>
      </w:r>
      <w:r w:rsidR="00F7505E" w:rsidRPr="001A4574">
        <w:rPr>
          <w:noProof/>
          <w:szCs w:val="22"/>
        </w:rPr>
        <w:t> </w:t>
      </w:r>
      <w:r w:rsidRPr="001A4574">
        <w:rPr>
          <w:noProof/>
        </w:rPr>
        <w:t>&lt;</w:t>
      </w:r>
      <w:r w:rsidR="00F7505E" w:rsidRPr="001A4574">
        <w:rPr>
          <w:noProof/>
          <w:szCs w:val="22"/>
        </w:rPr>
        <w:t> </w:t>
      </w:r>
      <w:r w:rsidRPr="001A4574">
        <w:rPr>
          <w:noProof/>
        </w:rPr>
        <w:t>0,0001</w:t>
      </w:r>
      <w:r w:rsidRPr="001A4574">
        <w:rPr>
          <w:noProof/>
          <w:szCs w:val="22"/>
        </w:rPr>
        <w:t xml:space="preserve">]. La mediana de la SLPr fue de 19,7 meses en el grupo de </w:t>
      </w:r>
      <w:r w:rsidRPr="001A4574">
        <w:rPr>
          <w:rFonts w:eastAsia="Times New Roman"/>
          <w:noProof/>
          <w:szCs w:val="22"/>
        </w:rPr>
        <w:t>enzalutamida y de 5,4 meses en el grupo de placebo.</w:t>
      </w:r>
    </w:p>
    <w:p w14:paraId="19A15EEE" w14:textId="77777777" w:rsidR="00B34706" w:rsidRPr="001A4574" w:rsidRDefault="00B34706" w:rsidP="0076523C">
      <w:pPr>
        <w:tabs>
          <w:tab w:val="clear" w:pos="567"/>
        </w:tabs>
        <w:autoSpaceDE w:val="0"/>
        <w:autoSpaceDN w:val="0"/>
        <w:adjustRightInd w:val="0"/>
        <w:spacing w:line="240" w:lineRule="auto"/>
        <w:jc w:val="both"/>
        <w:rPr>
          <w:b/>
          <w:noProof/>
          <w:szCs w:val="22"/>
        </w:rPr>
      </w:pPr>
    </w:p>
    <w:p w14:paraId="19A15EEF" w14:textId="77777777" w:rsidR="00BF7E04" w:rsidRPr="001A4574" w:rsidRDefault="003615F4" w:rsidP="00C43773">
      <w:pPr>
        <w:tabs>
          <w:tab w:val="clear" w:pos="567"/>
        </w:tabs>
        <w:spacing w:after="120" w:line="240" w:lineRule="auto"/>
        <w:rPr>
          <w:noProof/>
          <w:sz w:val="18"/>
          <w:szCs w:val="18"/>
        </w:rPr>
      </w:pPr>
      <w:r w:rsidRPr="001A4574">
        <w:rPr>
          <w:noProof/>
        </w:rPr>
        <w:lastRenderedPageBreak/>
        <w:drawing>
          <wp:inline distT="0" distB="0" distL="0" distR="0" wp14:anchorId="19A16981" wp14:editId="19A16982">
            <wp:extent cx="6124575" cy="36195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65396" name="Imagen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124575" cy="3619500"/>
                    </a:xfrm>
                    <a:prstGeom prst="rect">
                      <a:avLst/>
                    </a:prstGeom>
                    <a:noFill/>
                    <a:ln>
                      <a:noFill/>
                    </a:ln>
                  </pic:spPr>
                </pic:pic>
              </a:graphicData>
            </a:graphic>
          </wp:inline>
        </w:drawing>
      </w:r>
    </w:p>
    <w:p w14:paraId="19A15EF0" w14:textId="77777777" w:rsidR="002F21FF" w:rsidRDefault="003615F4" w:rsidP="00C43773">
      <w:pPr>
        <w:tabs>
          <w:tab w:val="clear" w:pos="567"/>
        </w:tabs>
        <w:spacing w:after="120" w:line="240" w:lineRule="auto"/>
        <w:rPr>
          <w:noProof/>
          <w:sz w:val="18"/>
          <w:szCs w:val="18"/>
        </w:rPr>
      </w:pPr>
      <w:r w:rsidRPr="001A4574">
        <w:rPr>
          <w:noProof/>
          <w:sz w:val="18"/>
          <w:szCs w:val="18"/>
        </w:rPr>
        <w:t>En el momento del análisis primario había 1</w:t>
      </w:r>
      <w:r w:rsidR="009C6222" w:rsidRPr="001A4574">
        <w:rPr>
          <w:noProof/>
          <w:sz w:val="18"/>
          <w:szCs w:val="18"/>
        </w:rPr>
        <w:t>.</w:t>
      </w:r>
      <w:r w:rsidRPr="001A4574">
        <w:rPr>
          <w:noProof/>
          <w:sz w:val="18"/>
          <w:szCs w:val="18"/>
        </w:rPr>
        <w:t>633 pacientes asignados aleatoriamente.</w:t>
      </w:r>
    </w:p>
    <w:p w14:paraId="19A15EF1" w14:textId="77777777" w:rsidR="00F7505E" w:rsidRPr="0083277F" w:rsidRDefault="00F7505E" w:rsidP="002C3E3E">
      <w:pPr>
        <w:tabs>
          <w:tab w:val="clear" w:pos="567"/>
        </w:tabs>
        <w:spacing w:line="240" w:lineRule="auto"/>
        <w:rPr>
          <w:rFonts w:eastAsia="Yu Mincho"/>
          <w:szCs w:val="22"/>
          <w:lang w:eastAsia="en-US"/>
        </w:rPr>
      </w:pPr>
    </w:p>
    <w:p w14:paraId="19A15EF2" w14:textId="77777777" w:rsidR="0095524D" w:rsidRPr="001A4574" w:rsidRDefault="003615F4" w:rsidP="0095524D">
      <w:pPr>
        <w:pStyle w:val="Caption"/>
        <w:keepNext/>
        <w:keepLines/>
        <w:rPr>
          <w:noProof/>
          <w:lang w:val="es-ES"/>
        </w:rPr>
      </w:pPr>
      <w:r w:rsidRPr="001A4574">
        <w:rPr>
          <w:noProof/>
          <w:lang w:val="es-ES"/>
        </w:rPr>
        <w:t>Figura</w:t>
      </w:r>
      <w:r w:rsidR="001A10CE" w:rsidRPr="001A4574">
        <w:rPr>
          <w:noProof/>
          <w:lang w:val="es-ES"/>
        </w:rPr>
        <w:t> </w:t>
      </w:r>
      <w:r w:rsidR="00DB4A69">
        <w:rPr>
          <w:noProof/>
          <w:lang w:val="es-ES"/>
        </w:rPr>
        <w:t>11</w:t>
      </w:r>
      <w:r w:rsidR="00861CF1">
        <w:rPr>
          <w:noProof/>
          <w:lang w:val="es-ES"/>
        </w:rPr>
        <w:t>.</w:t>
      </w:r>
      <w:r w:rsidRPr="001A4574">
        <w:rPr>
          <w:noProof/>
          <w:lang w:val="es-ES"/>
        </w:rPr>
        <w:t xml:space="preserve"> Curvas de Kaplan-Meier de supervivencia libre de progresión radiológica en el ensayo PREVAIL (análisis por intención de tratar)</w:t>
      </w:r>
    </w:p>
    <w:p w14:paraId="19A15EF3" w14:textId="77777777" w:rsidR="00C43773" w:rsidRPr="001A4574" w:rsidRDefault="003615F4" w:rsidP="00C43773">
      <w:pPr>
        <w:suppressLineNumbers/>
        <w:outlineLvl w:val="0"/>
        <w:rPr>
          <w:rFonts w:eastAsia="Times New Roman"/>
          <w:noProof/>
          <w:szCs w:val="22"/>
        </w:rPr>
      </w:pPr>
      <w:r w:rsidRPr="001A4574">
        <w:rPr>
          <w:rFonts w:eastAsia="Times New Roman"/>
          <w:noProof/>
          <w:szCs w:val="22"/>
        </w:rPr>
        <w:t>Además de l</w:t>
      </w:r>
      <w:r w:rsidR="00EF2F6B" w:rsidRPr="001A4574">
        <w:rPr>
          <w:rFonts w:eastAsia="Times New Roman"/>
          <w:noProof/>
          <w:szCs w:val="22"/>
        </w:rPr>
        <w:t>a</w:t>
      </w:r>
      <w:r w:rsidRPr="001A4574">
        <w:rPr>
          <w:rFonts w:eastAsia="Times New Roman"/>
          <w:noProof/>
          <w:szCs w:val="22"/>
        </w:rPr>
        <w:t>s co-</w:t>
      </w:r>
      <w:r w:rsidR="00EF2F6B" w:rsidRPr="001A4574">
        <w:rPr>
          <w:rFonts w:eastAsia="Times New Roman"/>
          <w:noProof/>
          <w:szCs w:val="22"/>
        </w:rPr>
        <w:t>variables</w:t>
      </w:r>
      <w:r w:rsidRPr="001A4574">
        <w:rPr>
          <w:rFonts w:eastAsia="Times New Roman"/>
          <w:noProof/>
          <w:szCs w:val="22"/>
        </w:rPr>
        <w:t xml:space="preserve"> primari</w:t>
      </w:r>
      <w:r w:rsidR="00EF2F6B" w:rsidRPr="001A4574">
        <w:rPr>
          <w:rFonts w:eastAsia="Times New Roman"/>
          <w:noProof/>
          <w:szCs w:val="22"/>
        </w:rPr>
        <w:t>a</w:t>
      </w:r>
      <w:r w:rsidRPr="001A4574">
        <w:rPr>
          <w:rFonts w:eastAsia="Times New Roman"/>
          <w:noProof/>
          <w:szCs w:val="22"/>
        </w:rPr>
        <w:t>s de eficacia, también se demostraron mejoras estadísticamente significativas en l</w:t>
      </w:r>
      <w:r w:rsidR="00EF2F6B" w:rsidRPr="001A4574">
        <w:rPr>
          <w:rFonts w:eastAsia="Times New Roman"/>
          <w:noProof/>
          <w:szCs w:val="22"/>
        </w:rPr>
        <w:t>a</w:t>
      </w:r>
      <w:r w:rsidRPr="001A4574">
        <w:rPr>
          <w:rFonts w:eastAsia="Times New Roman"/>
          <w:noProof/>
          <w:szCs w:val="22"/>
        </w:rPr>
        <w:t xml:space="preserve">s siguientes </w:t>
      </w:r>
      <w:r w:rsidR="00EF2F6B" w:rsidRPr="001A4574">
        <w:rPr>
          <w:rFonts w:eastAsia="Times New Roman"/>
          <w:noProof/>
          <w:szCs w:val="22"/>
        </w:rPr>
        <w:t>variables</w:t>
      </w:r>
      <w:r w:rsidRPr="001A4574">
        <w:rPr>
          <w:rFonts w:eastAsia="Times New Roman"/>
          <w:noProof/>
          <w:szCs w:val="22"/>
        </w:rPr>
        <w:t xml:space="preserve"> definid</w:t>
      </w:r>
      <w:r w:rsidR="00EF2F6B" w:rsidRPr="001A4574">
        <w:rPr>
          <w:rFonts w:eastAsia="Times New Roman"/>
          <w:noProof/>
          <w:szCs w:val="22"/>
        </w:rPr>
        <w:t>a</w:t>
      </w:r>
      <w:r w:rsidRPr="001A4574">
        <w:rPr>
          <w:rFonts w:eastAsia="Times New Roman"/>
          <w:noProof/>
          <w:szCs w:val="22"/>
        </w:rPr>
        <w:t>s prospectivamente.</w:t>
      </w:r>
    </w:p>
    <w:p w14:paraId="19A15EF4" w14:textId="77777777" w:rsidR="00C43773" w:rsidRPr="001A4574" w:rsidRDefault="00C43773" w:rsidP="00C43773">
      <w:pPr>
        <w:tabs>
          <w:tab w:val="clear" w:pos="567"/>
        </w:tabs>
        <w:autoSpaceDE w:val="0"/>
        <w:autoSpaceDN w:val="0"/>
        <w:adjustRightInd w:val="0"/>
        <w:spacing w:line="240" w:lineRule="auto"/>
        <w:jc w:val="both"/>
        <w:rPr>
          <w:rFonts w:eastAsia="Times New Roman"/>
          <w:noProof/>
          <w:szCs w:val="22"/>
        </w:rPr>
      </w:pPr>
    </w:p>
    <w:p w14:paraId="19A15EF5" w14:textId="77777777" w:rsidR="00C43773" w:rsidRPr="001A4574" w:rsidRDefault="003615F4" w:rsidP="00C43773">
      <w:pPr>
        <w:autoSpaceDE w:val="0"/>
        <w:autoSpaceDN w:val="0"/>
        <w:adjustRightInd w:val="0"/>
        <w:rPr>
          <w:noProof/>
          <w:szCs w:val="22"/>
        </w:rPr>
      </w:pPr>
      <w:r w:rsidRPr="001A4574">
        <w:rPr>
          <w:rFonts w:eastAsia="Times New Roman"/>
          <w:noProof/>
          <w:szCs w:val="22"/>
        </w:rPr>
        <w:t>La mediana del tiempo hasta el inicio de la quimioterapia citotóxica fue de 28,0</w:t>
      </w:r>
      <w:r w:rsidR="00F7505E" w:rsidRPr="001A4574">
        <w:rPr>
          <w:noProof/>
          <w:szCs w:val="22"/>
        </w:rPr>
        <w:t> </w:t>
      </w:r>
      <w:r w:rsidRPr="001A4574">
        <w:rPr>
          <w:rFonts w:eastAsia="Times New Roman"/>
          <w:noProof/>
          <w:szCs w:val="22"/>
        </w:rPr>
        <w:t>meses para los pacientes que recibieron enzalutamida y de 10,8</w:t>
      </w:r>
      <w:r w:rsidR="00F7505E" w:rsidRPr="001A4574">
        <w:rPr>
          <w:noProof/>
          <w:szCs w:val="22"/>
        </w:rPr>
        <w:t> </w:t>
      </w:r>
      <w:r w:rsidRPr="001A4574">
        <w:rPr>
          <w:rFonts w:eastAsia="Times New Roman"/>
          <w:noProof/>
          <w:szCs w:val="22"/>
        </w:rPr>
        <w:t xml:space="preserve">meses para los pacientes que recibieron placebo </w:t>
      </w:r>
      <w:r w:rsidR="0095524D" w:rsidRPr="001A4574">
        <w:rPr>
          <w:rFonts w:eastAsia="Times New Roman"/>
          <w:noProof/>
        </w:rPr>
        <w:t>[</w:t>
      </w:r>
      <w:r w:rsidRPr="001A4574">
        <w:rPr>
          <w:noProof/>
          <w:szCs w:val="22"/>
        </w:rPr>
        <w:t>HR</w:t>
      </w:r>
      <w:r w:rsidR="00D6294E" w:rsidRPr="001A4574">
        <w:rPr>
          <w:noProof/>
        </w:rPr>
        <w:t> </w:t>
      </w:r>
      <w:r w:rsidR="00D6294E" w:rsidRPr="001A4574">
        <w:rPr>
          <w:noProof/>
          <w:szCs w:val="22"/>
        </w:rPr>
        <w:t xml:space="preserve"> </w:t>
      </w:r>
      <w:r w:rsidRPr="001A4574">
        <w:rPr>
          <w:noProof/>
          <w:szCs w:val="22"/>
        </w:rPr>
        <w:t>=</w:t>
      </w:r>
      <w:r w:rsidR="00D6294E" w:rsidRPr="001A4574">
        <w:rPr>
          <w:noProof/>
        </w:rPr>
        <w:t> </w:t>
      </w:r>
      <w:r w:rsidRPr="001A4574">
        <w:rPr>
          <w:noProof/>
          <w:szCs w:val="22"/>
        </w:rPr>
        <w:t xml:space="preserve">0,35 </w:t>
      </w:r>
      <w:r w:rsidR="0095524D" w:rsidRPr="001A4574">
        <w:rPr>
          <w:noProof/>
          <w:szCs w:val="22"/>
        </w:rPr>
        <w:t>(</w:t>
      </w:r>
      <w:r w:rsidRPr="001A4574">
        <w:rPr>
          <w:noProof/>
          <w:szCs w:val="22"/>
        </w:rPr>
        <w:t>IC del 95%: 0,30</w:t>
      </w:r>
      <w:r w:rsidR="00435AF2">
        <w:rPr>
          <w:rFonts w:eastAsia="TimesNewRoman"/>
          <w:noProof/>
        </w:rPr>
        <w:t xml:space="preserve">; </w:t>
      </w:r>
      <w:r w:rsidRPr="001A4574">
        <w:rPr>
          <w:noProof/>
          <w:szCs w:val="22"/>
        </w:rPr>
        <w:t>0,40</w:t>
      </w:r>
      <w:r w:rsidR="0095524D" w:rsidRPr="001A4574">
        <w:rPr>
          <w:noProof/>
          <w:szCs w:val="22"/>
        </w:rPr>
        <w:t>)</w:t>
      </w:r>
      <w:r w:rsidRPr="001A4574">
        <w:rPr>
          <w:noProof/>
          <w:szCs w:val="22"/>
        </w:rPr>
        <w:t>, p</w:t>
      </w:r>
      <w:r w:rsidR="00C92ED5" w:rsidRPr="001A4574">
        <w:rPr>
          <w:noProof/>
          <w:szCs w:val="22"/>
        </w:rPr>
        <w:t> </w:t>
      </w:r>
      <w:r w:rsidRPr="001A4574">
        <w:rPr>
          <w:noProof/>
          <w:szCs w:val="22"/>
        </w:rPr>
        <w:t>&lt;</w:t>
      </w:r>
      <w:r w:rsidR="00C92ED5" w:rsidRPr="001A4574">
        <w:rPr>
          <w:noProof/>
          <w:szCs w:val="22"/>
        </w:rPr>
        <w:t> </w:t>
      </w:r>
      <w:r w:rsidRPr="001A4574">
        <w:rPr>
          <w:noProof/>
          <w:szCs w:val="22"/>
        </w:rPr>
        <w:t>0,0001</w:t>
      </w:r>
      <w:r w:rsidR="0095524D" w:rsidRPr="001A4574">
        <w:rPr>
          <w:noProof/>
        </w:rPr>
        <w:t>]</w:t>
      </w:r>
      <w:r w:rsidRPr="001A4574">
        <w:rPr>
          <w:noProof/>
          <w:szCs w:val="22"/>
        </w:rPr>
        <w:t>.</w:t>
      </w:r>
    </w:p>
    <w:p w14:paraId="19A15EF6" w14:textId="77777777" w:rsidR="00C43773" w:rsidRPr="001A4574" w:rsidRDefault="00C43773" w:rsidP="00C43773">
      <w:pPr>
        <w:autoSpaceDE w:val="0"/>
        <w:autoSpaceDN w:val="0"/>
        <w:adjustRightInd w:val="0"/>
        <w:rPr>
          <w:noProof/>
          <w:szCs w:val="22"/>
        </w:rPr>
      </w:pPr>
    </w:p>
    <w:p w14:paraId="19A15EF7" w14:textId="77777777" w:rsidR="00C43773" w:rsidRPr="001A4574" w:rsidRDefault="003615F4" w:rsidP="00C43773">
      <w:pPr>
        <w:autoSpaceDE w:val="0"/>
        <w:autoSpaceDN w:val="0"/>
        <w:adjustRightInd w:val="0"/>
        <w:rPr>
          <w:noProof/>
          <w:szCs w:val="22"/>
        </w:rPr>
      </w:pPr>
      <w:r w:rsidRPr="001A4574">
        <w:rPr>
          <w:noProof/>
          <w:szCs w:val="22"/>
        </w:rPr>
        <w:t>La proporción de pacientes tratados con enzalutamida con enfermedad medible basal que lograron una respuesta objetiva en tejidos blandos fue del 58,8% (IC del 95%: 53,8</w:t>
      </w:r>
      <w:r w:rsidR="00435AF2">
        <w:rPr>
          <w:rFonts w:eastAsia="TimesNewRoman"/>
          <w:noProof/>
        </w:rPr>
        <w:t xml:space="preserve">; </w:t>
      </w:r>
      <w:r w:rsidRPr="001A4574">
        <w:rPr>
          <w:noProof/>
          <w:szCs w:val="22"/>
        </w:rPr>
        <w:t>63,7) en comparación con el 5,0% (IC del 95%: 3,0</w:t>
      </w:r>
      <w:r w:rsidR="00435AF2">
        <w:rPr>
          <w:rFonts w:eastAsia="TimesNewRoman"/>
          <w:noProof/>
        </w:rPr>
        <w:t xml:space="preserve">; </w:t>
      </w:r>
      <w:r w:rsidRPr="001A4574">
        <w:rPr>
          <w:noProof/>
          <w:szCs w:val="22"/>
        </w:rPr>
        <w:t xml:space="preserve">7,7) de pacientes que recibieron placebo. La diferencia absoluta en la respuesta objetiva en tejidos blandos entre los grupos de enzalutamida y de placebo fue del </w:t>
      </w:r>
      <w:r w:rsidR="00D6294E" w:rsidRPr="001A4574">
        <w:rPr>
          <w:rFonts w:eastAsia="Times New Roman"/>
          <w:noProof/>
        </w:rPr>
        <w:t>[</w:t>
      </w:r>
      <w:r w:rsidRPr="001A4574">
        <w:rPr>
          <w:noProof/>
          <w:szCs w:val="22"/>
        </w:rPr>
        <w:t>53,9% (IC del 95%: 48,5</w:t>
      </w:r>
      <w:r w:rsidR="00435AF2">
        <w:rPr>
          <w:rFonts w:eastAsia="TimesNewRoman"/>
          <w:noProof/>
        </w:rPr>
        <w:t xml:space="preserve">; </w:t>
      </w:r>
      <w:r w:rsidRPr="001A4574">
        <w:rPr>
          <w:noProof/>
          <w:szCs w:val="22"/>
        </w:rPr>
        <w:t>59,1, p</w:t>
      </w:r>
      <w:r w:rsidR="00C92ED5" w:rsidRPr="001A4574">
        <w:rPr>
          <w:noProof/>
          <w:szCs w:val="22"/>
        </w:rPr>
        <w:t> </w:t>
      </w:r>
      <w:r w:rsidRPr="001A4574">
        <w:rPr>
          <w:noProof/>
          <w:szCs w:val="22"/>
        </w:rPr>
        <w:t>&lt;</w:t>
      </w:r>
      <w:r w:rsidR="00C92ED5" w:rsidRPr="001A4574">
        <w:rPr>
          <w:noProof/>
          <w:szCs w:val="22"/>
        </w:rPr>
        <w:t> </w:t>
      </w:r>
      <w:r w:rsidRPr="001A4574">
        <w:rPr>
          <w:noProof/>
          <w:szCs w:val="22"/>
        </w:rPr>
        <w:t>0,0001</w:t>
      </w:r>
      <w:r w:rsidR="00D6294E" w:rsidRPr="001A4574">
        <w:rPr>
          <w:noProof/>
        </w:rPr>
        <w:t>]</w:t>
      </w:r>
      <w:r w:rsidRPr="001A4574">
        <w:rPr>
          <w:noProof/>
          <w:szCs w:val="22"/>
        </w:rPr>
        <w:t>. Se notificaron respuestas completas en el 19,7% de los pacientes tratados con enzalutamida en comparación con el 1,0% de los pacientes tratados con placebo, y se notificaron respuestas parciales en el 39,1% de los pacientes tratados con enzalutamida, en comparación con el 3,9% de los pacientes tratados con placebo.</w:t>
      </w:r>
    </w:p>
    <w:p w14:paraId="19A15EF8" w14:textId="77777777" w:rsidR="00C43773" w:rsidRPr="001A4574" w:rsidRDefault="00C43773" w:rsidP="00C43773">
      <w:pPr>
        <w:autoSpaceDE w:val="0"/>
        <w:autoSpaceDN w:val="0"/>
        <w:adjustRightInd w:val="0"/>
        <w:rPr>
          <w:noProof/>
          <w:szCs w:val="22"/>
        </w:rPr>
      </w:pPr>
    </w:p>
    <w:p w14:paraId="19A15EF9" w14:textId="77777777" w:rsidR="00C43773" w:rsidRPr="001A4574" w:rsidRDefault="003615F4" w:rsidP="00C43773">
      <w:pPr>
        <w:autoSpaceDE w:val="0"/>
        <w:autoSpaceDN w:val="0"/>
        <w:adjustRightInd w:val="0"/>
        <w:rPr>
          <w:noProof/>
          <w:szCs w:val="22"/>
        </w:rPr>
      </w:pPr>
      <w:r w:rsidRPr="001A4574">
        <w:rPr>
          <w:rFonts w:eastAsia="Times New Roman"/>
          <w:noProof/>
          <w:szCs w:val="22"/>
        </w:rPr>
        <w:t xml:space="preserve">Enzalutamida disminuyó significativamente el riesgo de primer evento óseo en un 28% </w:t>
      </w:r>
      <w:r w:rsidRPr="001A4574">
        <w:rPr>
          <w:noProof/>
          <w:szCs w:val="22"/>
        </w:rPr>
        <w:t>[HR = 0,718 (IC del 95%: 0,61</w:t>
      </w:r>
      <w:r w:rsidR="00435AF2">
        <w:rPr>
          <w:rFonts w:eastAsia="TimesNewRoman"/>
          <w:noProof/>
        </w:rPr>
        <w:t xml:space="preserve">; </w:t>
      </w:r>
      <w:r w:rsidRPr="001A4574">
        <w:rPr>
          <w:noProof/>
          <w:szCs w:val="22"/>
        </w:rPr>
        <w:t>0,84)</w:t>
      </w:r>
      <w:r w:rsidR="00D6294E" w:rsidRPr="001A4574">
        <w:rPr>
          <w:noProof/>
          <w:szCs w:val="22"/>
        </w:rPr>
        <w:t>,</w:t>
      </w:r>
      <w:r w:rsidRPr="001A4574">
        <w:rPr>
          <w:noProof/>
          <w:szCs w:val="22"/>
        </w:rPr>
        <w:t xml:space="preserve"> p &lt; 0</w:t>
      </w:r>
      <w:r w:rsidR="00D6294E" w:rsidRPr="001A4574">
        <w:rPr>
          <w:noProof/>
          <w:szCs w:val="22"/>
        </w:rPr>
        <w:t>,</w:t>
      </w:r>
      <w:r w:rsidRPr="001A4574">
        <w:rPr>
          <w:noProof/>
          <w:szCs w:val="22"/>
        </w:rPr>
        <w:t>0001]. Un evento óseo se definió como tratamiento de radioterapia o cirugía ósea para el cáncer de próstata, fractura ósea patológica, compresión de la médula espinal o cambio en el tratamiento antineoplásico para tratar el dolor óseo. El análisis incluyó 587 eventos óseos, de los cuales 389 (66,3%) eventos fueron radiación en el hueso, 79 (13,5%) eventos fueron compresión de la médula espinal, 70 (11,9%) eventos fueron fractura ósea patológica, 45 (7,6%) eventos fueron cambio en el tratamiento antineoplásico para tratar el dolor óseo y 22 (3,7%) eventos fueron cirugía ósea.</w:t>
      </w:r>
    </w:p>
    <w:p w14:paraId="19A15EFA" w14:textId="77777777" w:rsidR="00C43773" w:rsidRPr="001A4574" w:rsidRDefault="00C43773" w:rsidP="00C43773">
      <w:pPr>
        <w:autoSpaceDE w:val="0"/>
        <w:autoSpaceDN w:val="0"/>
        <w:adjustRightInd w:val="0"/>
        <w:rPr>
          <w:noProof/>
          <w:szCs w:val="22"/>
        </w:rPr>
      </w:pPr>
    </w:p>
    <w:p w14:paraId="19A15EFB" w14:textId="77777777" w:rsidR="00C43773" w:rsidRPr="001A4574" w:rsidRDefault="003615F4" w:rsidP="00C43773">
      <w:pPr>
        <w:autoSpaceDE w:val="0"/>
        <w:autoSpaceDN w:val="0"/>
        <w:adjustRightInd w:val="0"/>
        <w:rPr>
          <w:noProof/>
          <w:szCs w:val="22"/>
        </w:rPr>
      </w:pPr>
      <w:r w:rsidRPr="001A4574">
        <w:rPr>
          <w:noProof/>
          <w:szCs w:val="22"/>
        </w:rPr>
        <w:t>Los pacientes que recibieron enzalutamida demostraron una tasa de respuesta total del PSA significativamente superior (definida como una reducción ≥ 50% desde el inicio), en comparación con los pacientes que recibieron placebo, 78,0% frente al 3,5% (diferencia = 74,5%, p &lt; 0,0001).</w:t>
      </w:r>
    </w:p>
    <w:p w14:paraId="19A15EFC" w14:textId="77777777" w:rsidR="00C43773" w:rsidRPr="001A4574" w:rsidRDefault="00C43773" w:rsidP="00C43773">
      <w:pPr>
        <w:autoSpaceDE w:val="0"/>
        <w:autoSpaceDN w:val="0"/>
        <w:adjustRightInd w:val="0"/>
        <w:rPr>
          <w:noProof/>
          <w:szCs w:val="22"/>
        </w:rPr>
      </w:pPr>
    </w:p>
    <w:p w14:paraId="19A15EFD" w14:textId="77777777" w:rsidR="00C43773" w:rsidRPr="001A4574" w:rsidRDefault="003615F4" w:rsidP="00C43773">
      <w:pPr>
        <w:rPr>
          <w:noProof/>
          <w:szCs w:val="22"/>
        </w:rPr>
      </w:pPr>
      <w:r w:rsidRPr="001A4574">
        <w:rPr>
          <w:noProof/>
          <w:szCs w:val="22"/>
        </w:rPr>
        <w:lastRenderedPageBreak/>
        <w:t>La mediana del tiempo hasta la progresión del PSA según los criterios PCWG2 fue de 11,2 meses para los pacientes tratados con enzalutamida y de 2,8 meses para los pacientes que recibieron placebo [HR</w:t>
      </w:r>
      <w:r w:rsidR="00C92ED5" w:rsidRPr="001A4574">
        <w:rPr>
          <w:noProof/>
          <w:szCs w:val="22"/>
        </w:rPr>
        <w:t> </w:t>
      </w:r>
      <w:r w:rsidRPr="001A4574">
        <w:rPr>
          <w:noProof/>
          <w:szCs w:val="22"/>
        </w:rPr>
        <w:t>=</w:t>
      </w:r>
      <w:r w:rsidR="00C92ED5" w:rsidRPr="001A4574">
        <w:rPr>
          <w:noProof/>
          <w:szCs w:val="22"/>
        </w:rPr>
        <w:t> </w:t>
      </w:r>
      <w:r w:rsidRPr="001A4574">
        <w:rPr>
          <w:noProof/>
          <w:szCs w:val="22"/>
        </w:rPr>
        <w:t>0,1</w:t>
      </w:r>
      <w:r w:rsidR="008941F4" w:rsidRPr="001A4574">
        <w:rPr>
          <w:noProof/>
          <w:szCs w:val="22"/>
        </w:rPr>
        <w:t>7</w:t>
      </w:r>
      <w:r w:rsidRPr="001A4574">
        <w:rPr>
          <w:noProof/>
          <w:szCs w:val="22"/>
        </w:rPr>
        <w:t xml:space="preserve"> (IC del 95%: 0,1</w:t>
      </w:r>
      <w:r w:rsidR="008941F4" w:rsidRPr="001A4574">
        <w:rPr>
          <w:noProof/>
          <w:szCs w:val="22"/>
        </w:rPr>
        <w:t>5</w:t>
      </w:r>
      <w:r w:rsidR="00435AF2">
        <w:rPr>
          <w:rFonts w:eastAsia="TimesNewRoman"/>
          <w:noProof/>
        </w:rPr>
        <w:t xml:space="preserve">; </w:t>
      </w:r>
      <w:r w:rsidRPr="001A4574">
        <w:rPr>
          <w:noProof/>
          <w:szCs w:val="22"/>
        </w:rPr>
        <w:t>0,</w:t>
      </w:r>
      <w:r w:rsidR="008941F4" w:rsidRPr="001A4574">
        <w:rPr>
          <w:noProof/>
          <w:szCs w:val="22"/>
        </w:rPr>
        <w:t>20</w:t>
      </w:r>
      <w:r w:rsidRPr="001A4574">
        <w:rPr>
          <w:noProof/>
          <w:szCs w:val="22"/>
        </w:rPr>
        <w:t>), p</w:t>
      </w:r>
      <w:r w:rsidR="00C92ED5" w:rsidRPr="001A4574">
        <w:rPr>
          <w:noProof/>
          <w:szCs w:val="22"/>
        </w:rPr>
        <w:t> </w:t>
      </w:r>
      <w:r w:rsidRPr="001A4574">
        <w:rPr>
          <w:noProof/>
          <w:szCs w:val="22"/>
        </w:rPr>
        <w:t>&lt;</w:t>
      </w:r>
      <w:r w:rsidR="00C92ED5" w:rsidRPr="001A4574">
        <w:rPr>
          <w:noProof/>
          <w:szCs w:val="22"/>
        </w:rPr>
        <w:t> </w:t>
      </w:r>
      <w:r w:rsidRPr="001A4574">
        <w:rPr>
          <w:noProof/>
          <w:szCs w:val="22"/>
        </w:rPr>
        <w:t>0,0001].</w:t>
      </w:r>
    </w:p>
    <w:p w14:paraId="19A15EFE" w14:textId="77777777" w:rsidR="00C43773" w:rsidRPr="001A4574" w:rsidRDefault="00C43773" w:rsidP="00C43773">
      <w:pPr>
        <w:rPr>
          <w:noProof/>
          <w:szCs w:val="22"/>
        </w:rPr>
      </w:pPr>
    </w:p>
    <w:p w14:paraId="19A15EFF" w14:textId="77777777" w:rsidR="00C43773" w:rsidRPr="001A4574" w:rsidRDefault="003615F4" w:rsidP="00C43773">
      <w:pPr>
        <w:rPr>
          <w:noProof/>
          <w:szCs w:val="22"/>
        </w:rPr>
      </w:pPr>
      <w:r w:rsidRPr="001A4574">
        <w:rPr>
          <w:noProof/>
          <w:szCs w:val="22"/>
        </w:rPr>
        <w:t>El tratamiento con enzalutamida redujo el riesgo de empeoramiento de la FACT-P en un 37,5% en comparación con placebo (p</w:t>
      </w:r>
      <w:r w:rsidR="00C92ED5" w:rsidRPr="001A4574">
        <w:rPr>
          <w:noProof/>
          <w:szCs w:val="22"/>
        </w:rPr>
        <w:t> </w:t>
      </w:r>
      <w:r w:rsidRPr="001A4574">
        <w:rPr>
          <w:noProof/>
          <w:szCs w:val="22"/>
        </w:rPr>
        <w:t>&lt;</w:t>
      </w:r>
      <w:r w:rsidR="00C92ED5" w:rsidRPr="001A4574">
        <w:rPr>
          <w:noProof/>
          <w:szCs w:val="22"/>
        </w:rPr>
        <w:t> </w:t>
      </w:r>
      <w:r w:rsidRPr="001A4574">
        <w:rPr>
          <w:noProof/>
          <w:szCs w:val="22"/>
        </w:rPr>
        <w:t>0,</w:t>
      </w:r>
      <w:r w:rsidR="008941F4" w:rsidRPr="001A4574">
        <w:rPr>
          <w:noProof/>
          <w:szCs w:val="22"/>
        </w:rPr>
        <w:t>0</w:t>
      </w:r>
      <w:r w:rsidRPr="001A4574">
        <w:rPr>
          <w:noProof/>
          <w:szCs w:val="22"/>
        </w:rPr>
        <w:t>001). La mediana del tiempo hasta el empeoramiento de la FACT-P fue de 11,3 meses en el grupo de enzalutamida y de 5,6 meses en el grupo de placebo.</w:t>
      </w:r>
    </w:p>
    <w:p w14:paraId="19A15F00" w14:textId="77777777" w:rsidR="00053AC1" w:rsidRPr="001A4574" w:rsidRDefault="00053AC1" w:rsidP="00C43773">
      <w:pPr>
        <w:spacing w:line="240" w:lineRule="auto"/>
        <w:rPr>
          <w:noProof/>
          <w:szCs w:val="22"/>
        </w:rPr>
      </w:pPr>
    </w:p>
    <w:p w14:paraId="19A15F01" w14:textId="77777777" w:rsidR="00C43773" w:rsidRPr="001A4574" w:rsidRDefault="003615F4" w:rsidP="00C43773">
      <w:pPr>
        <w:pStyle w:val="Default"/>
        <w:rPr>
          <w:i/>
          <w:noProof/>
          <w:color w:val="auto"/>
          <w:sz w:val="22"/>
          <w:szCs w:val="22"/>
          <w:lang w:val="es-ES" w:eastAsia="en-US"/>
        </w:rPr>
      </w:pPr>
      <w:r w:rsidRPr="001A4574">
        <w:rPr>
          <w:i/>
          <w:noProof/>
          <w:color w:val="auto"/>
          <w:sz w:val="22"/>
          <w:szCs w:val="22"/>
          <w:lang w:val="es-ES" w:eastAsia="en-US"/>
        </w:rPr>
        <w:t>Ensayo CRPC2 (AFFIRM) (</w:t>
      </w:r>
      <w:r w:rsidRPr="001A4574">
        <w:rPr>
          <w:i/>
          <w:noProof/>
          <w:color w:val="auto"/>
          <w:sz w:val="22"/>
          <w:szCs w:val="22"/>
          <w:lang w:val="es-ES"/>
        </w:rPr>
        <w:t xml:space="preserve">pacientes </w:t>
      </w:r>
      <w:r w:rsidR="008941F4" w:rsidRPr="001A4574">
        <w:rPr>
          <w:i/>
          <w:noProof/>
          <w:color w:val="auto"/>
          <w:sz w:val="22"/>
          <w:szCs w:val="22"/>
          <w:lang w:val="es-ES"/>
        </w:rPr>
        <w:t xml:space="preserve">con CPRC metastásico </w:t>
      </w:r>
      <w:r w:rsidRPr="001A4574">
        <w:rPr>
          <w:i/>
          <w:noProof/>
          <w:color w:val="auto"/>
          <w:sz w:val="22"/>
          <w:szCs w:val="22"/>
          <w:lang w:val="es-ES"/>
        </w:rPr>
        <w:t>que habían recibido quimioterapia previa</w:t>
      </w:r>
      <w:r w:rsidRPr="001A4574">
        <w:rPr>
          <w:i/>
          <w:noProof/>
          <w:color w:val="auto"/>
          <w:sz w:val="22"/>
          <w:szCs w:val="22"/>
          <w:lang w:val="es-ES" w:eastAsia="en-US"/>
        </w:rPr>
        <w:t>)</w:t>
      </w:r>
    </w:p>
    <w:p w14:paraId="19A15F02" w14:textId="77777777" w:rsidR="00513B7E" w:rsidRPr="001A4574" w:rsidRDefault="00513B7E" w:rsidP="0076523C">
      <w:pPr>
        <w:tabs>
          <w:tab w:val="clear" w:pos="567"/>
        </w:tabs>
        <w:autoSpaceDE w:val="0"/>
        <w:autoSpaceDN w:val="0"/>
        <w:adjustRightInd w:val="0"/>
        <w:spacing w:line="240" w:lineRule="auto"/>
        <w:jc w:val="both"/>
        <w:rPr>
          <w:rFonts w:eastAsia="Times New Roman"/>
          <w:noProof/>
          <w:szCs w:val="22"/>
          <w:u w:val="single"/>
        </w:rPr>
      </w:pPr>
    </w:p>
    <w:p w14:paraId="19A15F03" w14:textId="77777777" w:rsidR="00513B7E" w:rsidRPr="001A4574" w:rsidRDefault="003615F4" w:rsidP="002F21FF">
      <w:pPr>
        <w:pStyle w:val="Default"/>
        <w:rPr>
          <w:rFonts w:eastAsia="Times New Roman"/>
          <w:noProof/>
          <w:color w:val="auto"/>
          <w:sz w:val="22"/>
          <w:szCs w:val="22"/>
          <w:lang w:val="es-ES"/>
        </w:rPr>
      </w:pPr>
      <w:r w:rsidRPr="001A4574">
        <w:rPr>
          <w:rFonts w:eastAsia="Times New Roman"/>
          <w:noProof/>
          <w:color w:val="auto"/>
          <w:sz w:val="22"/>
          <w:szCs w:val="22"/>
          <w:lang w:val="es-ES"/>
        </w:rPr>
        <w:t xml:space="preserve">La eficacia y la seguridad de enzalutamida en pacientes con </w:t>
      </w:r>
      <w:r w:rsidR="001A062B" w:rsidRPr="001A4574">
        <w:rPr>
          <w:rFonts w:eastAsia="Times New Roman"/>
          <w:noProof/>
          <w:color w:val="auto"/>
          <w:sz w:val="22"/>
          <w:szCs w:val="22"/>
          <w:lang w:val="es-ES"/>
        </w:rPr>
        <w:t>CPRC</w:t>
      </w:r>
      <w:r w:rsidRPr="001A4574">
        <w:rPr>
          <w:rFonts w:eastAsia="Times New Roman"/>
          <w:noProof/>
          <w:color w:val="auto"/>
          <w:sz w:val="22"/>
          <w:szCs w:val="22"/>
          <w:lang w:val="es-ES"/>
        </w:rPr>
        <w:t xml:space="preserve"> metastásico que habían recibido docetaxel y estaban utilizando un análogo de la </w:t>
      </w:r>
      <w:r w:rsidR="00720EFF" w:rsidRPr="001A4574">
        <w:rPr>
          <w:rFonts w:eastAsia="Times New Roman"/>
          <w:noProof/>
          <w:color w:val="auto"/>
          <w:sz w:val="22"/>
          <w:szCs w:val="22"/>
          <w:lang w:val="es-ES"/>
        </w:rPr>
        <w:t>LHRH</w:t>
      </w:r>
      <w:r w:rsidRPr="001A4574">
        <w:rPr>
          <w:rFonts w:eastAsia="Times New Roman"/>
          <w:noProof/>
          <w:color w:val="auto"/>
          <w:sz w:val="22"/>
          <w:szCs w:val="22"/>
          <w:lang w:val="es-ES"/>
        </w:rPr>
        <w:t xml:space="preserve"> o se habían sometido a una orquiectomía</w:t>
      </w:r>
      <w:r w:rsidR="00902064" w:rsidRPr="001A4574">
        <w:rPr>
          <w:rFonts w:eastAsia="Times New Roman"/>
          <w:noProof/>
          <w:color w:val="auto"/>
          <w:sz w:val="22"/>
          <w:szCs w:val="22"/>
          <w:lang w:val="es-ES"/>
        </w:rPr>
        <w:t>,</w:t>
      </w:r>
      <w:r w:rsidRPr="001A4574">
        <w:rPr>
          <w:rFonts w:eastAsia="Times New Roman"/>
          <w:noProof/>
          <w:color w:val="auto"/>
          <w:sz w:val="22"/>
          <w:szCs w:val="22"/>
          <w:lang w:val="es-ES"/>
        </w:rPr>
        <w:t xml:space="preserve"> se evaluaron en un ensayo clínico </w:t>
      </w:r>
      <w:r w:rsidR="007F178C" w:rsidRPr="001A4574">
        <w:rPr>
          <w:rFonts w:eastAsia="Times New Roman"/>
          <w:noProof/>
          <w:color w:val="auto"/>
          <w:sz w:val="22"/>
          <w:szCs w:val="22"/>
          <w:lang w:val="es-ES"/>
        </w:rPr>
        <w:t>de</w:t>
      </w:r>
      <w:r w:rsidRPr="001A4574">
        <w:rPr>
          <w:rFonts w:eastAsia="Times New Roman"/>
          <w:noProof/>
          <w:color w:val="auto"/>
          <w:sz w:val="22"/>
          <w:szCs w:val="22"/>
          <w:lang w:val="es-ES"/>
        </w:rPr>
        <w:t xml:space="preserve"> fase</w:t>
      </w:r>
      <w:r w:rsidR="00483451" w:rsidRPr="001A4574">
        <w:rPr>
          <w:rFonts w:eastAsia="Times New Roman"/>
          <w:noProof/>
          <w:color w:val="auto"/>
          <w:sz w:val="22"/>
          <w:szCs w:val="22"/>
          <w:lang w:val="es-ES"/>
        </w:rPr>
        <w:t> </w:t>
      </w:r>
      <w:r w:rsidRPr="001A4574">
        <w:rPr>
          <w:rFonts w:eastAsia="Times New Roman"/>
          <w:noProof/>
          <w:color w:val="auto"/>
          <w:sz w:val="22"/>
          <w:szCs w:val="22"/>
          <w:lang w:val="es-ES"/>
        </w:rPr>
        <w:t>3, multicéntrico, aleatorizado y controlado con placebo. Se asignó aleatoriamente a un total de 1</w:t>
      </w:r>
      <w:r w:rsidR="004B0A26" w:rsidRPr="00986BC8">
        <w:rPr>
          <w:rFonts w:eastAsia="Times New Roman"/>
          <w:noProof/>
          <w:szCs w:val="22"/>
          <w:lang w:val="es-ES"/>
        </w:rPr>
        <w:t> </w:t>
      </w:r>
      <w:r w:rsidRPr="001A4574">
        <w:rPr>
          <w:rFonts w:eastAsia="Times New Roman"/>
          <w:noProof/>
          <w:color w:val="auto"/>
          <w:sz w:val="22"/>
          <w:szCs w:val="22"/>
          <w:lang w:val="es-ES"/>
        </w:rPr>
        <w:t>199 pacientes en una proporción 2:1 para recibir enzalutamida por vía oral en una dosis de 160 mg una vez al día (N = 800) o placebo una vez al día (N = 399). Se permitió a los pacientes, aunque no se les exigió</w:t>
      </w:r>
      <w:r w:rsidR="00C309CA" w:rsidRPr="001A4574">
        <w:rPr>
          <w:rFonts w:eastAsia="Times New Roman"/>
          <w:noProof/>
          <w:color w:val="auto"/>
          <w:sz w:val="22"/>
          <w:szCs w:val="22"/>
          <w:lang w:val="es-ES"/>
        </w:rPr>
        <w:t>,</w:t>
      </w:r>
      <w:r w:rsidRPr="001A4574">
        <w:rPr>
          <w:rFonts w:eastAsia="Times New Roman"/>
          <w:noProof/>
          <w:color w:val="auto"/>
          <w:sz w:val="22"/>
          <w:szCs w:val="22"/>
          <w:lang w:val="es-ES"/>
        </w:rPr>
        <w:t xml:space="preserve"> que tomaran prednisona (la dosis diaria máxima permitida fue de 10</w:t>
      </w:r>
      <w:r w:rsidR="00483451" w:rsidRPr="001A4574">
        <w:rPr>
          <w:rFonts w:eastAsia="Times New Roman"/>
          <w:noProof/>
          <w:color w:val="auto"/>
          <w:sz w:val="22"/>
          <w:szCs w:val="22"/>
          <w:lang w:val="es-ES"/>
        </w:rPr>
        <w:t> </w:t>
      </w:r>
      <w:r w:rsidRPr="001A4574">
        <w:rPr>
          <w:rFonts w:eastAsia="Times New Roman"/>
          <w:noProof/>
          <w:color w:val="auto"/>
          <w:sz w:val="22"/>
          <w:szCs w:val="22"/>
          <w:lang w:val="es-ES"/>
        </w:rPr>
        <w:t xml:space="preserve">mg de prednisona o equivalente). Los pacientes aleatorizados a cualquiera de los grupos tenían que continuar el tratamiento hasta la progresión de la enfermedad (definida como progresión radiológica confirmada o aparición de un </w:t>
      </w:r>
      <w:r w:rsidR="00902064" w:rsidRPr="001A4574">
        <w:rPr>
          <w:rFonts w:eastAsia="Times New Roman"/>
          <w:noProof/>
          <w:color w:val="auto"/>
          <w:sz w:val="22"/>
          <w:szCs w:val="22"/>
          <w:lang w:val="es-ES"/>
        </w:rPr>
        <w:t>evento</w:t>
      </w:r>
      <w:r w:rsidRPr="001A4574">
        <w:rPr>
          <w:rFonts w:eastAsia="Times New Roman"/>
          <w:noProof/>
          <w:color w:val="auto"/>
          <w:sz w:val="22"/>
          <w:szCs w:val="22"/>
          <w:lang w:val="es-ES"/>
        </w:rPr>
        <w:t xml:space="preserve"> óseo) y el inicio de un nuevo tratamiento antineoplásico sistémico, toxicidad inaceptable</w:t>
      </w:r>
      <w:r w:rsidR="00290740" w:rsidRPr="001A4574">
        <w:rPr>
          <w:rFonts w:eastAsia="Times New Roman"/>
          <w:noProof/>
          <w:color w:val="auto"/>
          <w:sz w:val="22"/>
          <w:szCs w:val="22"/>
          <w:lang w:val="es-ES"/>
        </w:rPr>
        <w:t>,</w:t>
      </w:r>
      <w:r w:rsidRPr="001A4574">
        <w:rPr>
          <w:rFonts w:eastAsia="Times New Roman"/>
          <w:noProof/>
          <w:color w:val="auto"/>
          <w:sz w:val="22"/>
          <w:szCs w:val="22"/>
          <w:lang w:val="es-ES"/>
        </w:rPr>
        <w:t xml:space="preserve"> o retirada</w:t>
      </w:r>
      <w:r w:rsidR="006A57C1" w:rsidRPr="001A4574">
        <w:rPr>
          <w:rFonts w:eastAsia="Times New Roman"/>
          <w:noProof/>
          <w:color w:val="auto"/>
          <w:sz w:val="22"/>
          <w:szCs w:val="22"/>
          <w:lang w:val="es-ES"/>
        </w:rPr>
        <w:t xml:space="preserve"> del ensayo</w:t>
      </w:r>
      <w:r w:rsidRPr="001A4574">
        <w:rPr>
          <w:rFonts w:eastAsia="Times New Roman"/>
          <w:noProof/>
          <w:color w:val="auto"/>
          <w:sz w:val="22"/>
          <w:szCs w:val="22"/>
          <w:lang w:val="es-ES"/>
        </w:rPr>
        <w:t xml:space="preserve">. </w:t>
      </w:r>
    </w:p>
    <w:p w14:paraId="19A15F04" w14:textId="77777777" w:rsidR="00513B7E" w:rsidRPr="001A4574" w:rsidRDefault="00513B7E" w:rsidP="00483451">
      <w:pPr>
        <w:pStyle w:val="Default"/>
        <w:rPr>
          <w:rFonts w:eastAsia="Times New Roman"/>
          <w:noProof/>
          <w:color w:val="auto"/>
          <w:sz w:val="22"/>
          <w:szCs w:val="22"/>
          <w:lang w:val="es-ES"/>
        </w:rPr>
      </w:pPr>
    </w:p>
    <w:p w14:paraId="19A15F05" w14:textId="77777777" w:rsidR="00513B7E" w:rsidRPr="001A4574" w:rsidRDefault="003615F4" w:rsidP="00483451">
      <w:pPr>
        <w:pStyle w:val="CM36"/>
        <w:rPr>
          <w:noProof/>
          <w:sz w:val="22"/>
          <w:szCs w:val="22"/>
          <w:lang w:val="es-ES"/>
        </w:rPr>
      </w:pPr>
      <w:r w:rsidRPr="001A4574">
        <w:rPr>
          <w:noProof/>
          <w:sz w:val="22"/>
          <w:szCs w:val="22"/>
          <w:lang w:val="es-ES"/>
        </w:rPr>
        <w:t>Los datos demográficos de los pacientes y características basales de la enfermedad estuvieron equilibrados entre los grupos de tratamiento. La mediana de edad era de 69 años (intervalo, 41</w:t>
      </w:r>
      <w:r w:rsidR="00D6294E" w:rsidRPr="001A4574">
        <w:rPr>
          <w:noProof/>
          <w:sz w:val="22"/>
          <w:szCs w:val="22"/>
          <w:lang w:val="es-ES"/>
        </w:rPr>
        <w:t> </w:t>
      </w:r>
      <w:r w:rsidRPr="001A4574">
        <w:rPr>
          <w:noProof/>
          <w:sz w:val="22"/>
          <w:szCs w:val="22"/>
          <w:lang w:val="es-ES"/>
        </w:rPr>
        <w:t>-</w:t>
      </w:r>
      <w:r w:rsidR="00D6294E" w:rsidRPr="001A4574">
        <w:rPr>
          <w:noProof/>
          <w:sz w:val="22"/>
          <w:szCs w:val="22"/>
          <w:lang w:val="es-ES"/>
        </w:rPr>
        <w:t> </w:t>
      </w:r>
      <w:r w:rsidRPr="001A4574">
        <w:rPr>
          <w:noProof/>
          <w:sz w:val="22"/>
          <w:szCs w:val="22"/>
          <w:lang w:val="es-ES"/>
        </w:rPr>
        <w:t>92) y la distribución racial fue 9</w:t>
      </w:r>
      <w:r w:rsidR="00320BE4" w:rsidRPr="001A4574">
        <w:rPr>
          <w:noProof/>
          <w:sz w:val="22"/>
          <w:szCs w:val="22"/>
          <w:lang w:val="es-ES"/>
        </w:rPr>
        <w:t>3</w:t>
      </w:r>
      <w:r w:rsidRPr="001A4574">
        <w:rPr>
          <w:noProof/>
          <w:sz w:val="22"/>
          <w:szCs w:val="22"/>
          <w:lang w:val="es-ES"/>
        </w:rPr>
        <w:t xml:space="preserve">% </w:t>
      </w:r>
      <w:r w:rsidR="00B201E3" w:rsidRPr="001A4574">
        <w:rPr>
          <w:noProof/>
          <w:sz w:val="22"/>
          <w:szCs w:val="22"/>
          <w:lang w:val="es-ES"/>
        </w:rPr>
        <w:t xml:space="preserve">de raza </w:t>
      </w:r>
      <w:r w:rsidRPr="001A4574">
        <w:rPr>
          <w:noProof/>
          <w:sz w:val="22"/>
          <w:szCs w:val="22"/>
          <w:lang w:val="es-ES"/>
        </w:rPr>
        <w:t xml:space="preserve">caucásica, </w:t>
      </w:r>
      <w:r w:rsidR="00320BE4" w:rsidRPr="001A4574">
        <w:rPr>
          <w:noProof/>
          <w:sz w:val="22"/>
          <w:szCs w:val="22"/>
          <w:lang w:val="es-ES"/>
        </w:rPr>
        <w:t>4</w:t>
      </w:r>
      <w:r w:rsidRPr="001A4574">
        <w:rPr>
          <w:noProof/>
          <w:sz w:val="22"/>
          <w:szCs w:val="22"/>
          <w:lang w:val="es-ES"/>
        </w:rPr>
        <w:t xml:space="preserve">% de raza negra, 1% asiática y 2% de otras razas. La puntuación </w:t>
      </w:r>
      <w:r w:rsidR="00B201E3" w:rsidRPr="001A4574">
        <w:rPr>
          <w:noProof/>
          <w:sz w:val="22"/>
          <w:szCs w:val="22"/>
          <w:lang w:val="es-ES"/>
        </w:rPr>
        <w:t>funcional</w:t>
      </w:r>
      <w:r w:rsidRPr="001A4574">
        <w:rPr>
          <w:noProof/>
          <w:sz w:val="22"/>
          <w:szCs w:val="22"/>
          <w:lang w:val="es-ES"/>
        </w:rPr>
        <w:t xml:space="preserve"> ECOG fue de 0</w:t>
      </w:r>
      <w:r w:rsidR="00D6294E" w:rsidRPr="001A4574">
        <w:rPr>
          <w:noProof/>
          <w:sz w:val="22"/>
          <w:szCs w:val="22"/>
          <w:lang w:val="es-ES"/>
        </w:rPr>
        <w:t> </w:t>
      </w:r>
      <w:r w:rsidRPr="001A4574">
        <w:rPr>
          <w:noProof/>
          <w:sz w:val="22"/>
          <w:szCs w:val="22"/>
          <w:lang w:val="es-ES"/>
        </w:rPr>
        <w:t>-</w:t>
      </w:r>
      <w:r w:rsidR="00D6294E" w:rsidRPr="001A4574">
        <w:rPr>
          <w:noProof/>
          <w:sz w:val="22"/>
          <w:szCs w:val="22"/>
          <w:lang w:val="es-ES"/>
        </w:rPr>
        <w:t> </w:t>
      </w:r>
      <w:r w:rsidRPr="001A4574">
        <w:rPr>
          <w:noProof/>
          <w:sz w:val="22"/>
          <w:szCs w:val="22"/>
          <w:lang w:val="es-ES"/>
        </w:rPr>
        <w:t xml:space="preserve">1 en el 91,5% y 2 en el 8,5% de los pacientes; el 28% tuvo una puntuación media en </w:t>
      </w:r>
      <w:r w:rsidR="00AC37A9" w:rsidRPr="001A4574">
        <w:rPr>
          <w:noProof/>
          <w:sz w:val="22"/>
          <w:szCs w:val="22"/>
          <w:lang w:val="es-ES"/>
        </w:rPr>
        <w:t>la escala del dolor</w:t>
      </w:r>
      <w:r w:rsidRPr="001A4574">
        <w:rPr>
          <w:noProof/>
          <w:sz w:val="22"/>
          <w:szCs w:val="22"/>
          <w:lang w:val="es-ES"/>
        </w:rPr>
        <w:t xml:space="preserve"> </w:t>
      </w:r>
      <w:r w:rsidRPr="001A4574">
        <w:rPr>
          <w:i/>
          <w:noProof/>
          <w:sz w:val="22"/>
          <w:szCs w:val="22"/>
          <w:lang w:val="es-ES"/>
        </w:rPr>
        <w:t>B</w:t>
      </w:r>
      <w:r w:rsidR="00AC37A9" w:rsidRPr="001A4574">
        <w:rPr>
          <w:i/>
          <w:noProof/>
          <w:sz w:val="22"/>
          <w:szCs w:val="22"/>
          <w:lang w:val="es-ES"/>
        </w:rPr>
        <w:t xml:space="preserve">rief </w:t>
      </w:r>
      <w:r w:rsidRPr="001A4574">
        <w:rPr>
          <w:i/>
          <w:noProof/>
          <w:sz w:val="22"/>
          <w:szCs w:val="22"/>
          <w:lang w:val="es-ES"/>
        </w:rPr>
        <w:t>P</w:t>
      </w:r>
      <w:r w:rsidR="00AC37A9" w:rsidRPr="001A4574">
        <w:rPr>
          <w:i/>
          <w:noProof/>
          <w:sz w:val="22"/>
          <w:szCs w:val="22"/>
          <w:lang w:val="es-ES"/>
        </w:rPr>
        <w:t xml:space="preserve">ain </w:t>
      </w:r>
      <w:r w:rsidRPr="001A4574">
        <w:rPr>
          <w:i/>
          <w:noProof/>
          <w:sz w:val="22"/>
          <w:szCs w:val="22"/>
          <w:lang w:val="es-ES"/>
        </w:rPr>
        <w:t>I</w:t>
      </w:r>
      <w:r w:rsidR="00AC37A9" w:rsidRPr="001A4574">
        <w:rPr>
          <w:i/>
          <w:noProof/>
          <w:sz w:val="22"/>
          <w:szCs w:val="22"/>
          <w:lang w:val="es-ES"/>
        </w:rPr>
        <w:t>nventor</w:t>
      </w:r>
      <w:r w:rsidR="004125CC" w:rsidRPr="001A4574">
        <w:rPr>
          <w:i/>
          <w:noProof/>
          <w:sz w:val="22"/>
          <w:szCs w:val="22"/>
          <w:lang w:val="es-ES"/>
        </w:rPr>
        <w:t>y</w:t>
      </w:r>
      <w:r w:rsidR="00AC37A9" w:rsidRPr="001A4574">
        <w:rPr>
          <w:noProof/>
          <w:sz w:val="22"/>
          <w:szCs w:val="22"/>
          <w:lang w:val="es-ES"/>
        </w:rPr>
        <w:t xml:space="preserve"> </w:t>
      </w:r>
      <w:r w:rsidRPr="001A4574">
        <w:rPr>
          <w:noProof/>
          <w:sz w:val="22"/>
          <w:szCs w:val="22"/>
          <w:lang w:val="es-ES"/>
        </w:rPr>
        <w:t>≥</w:t>
      </w:r>
      <w:r w:rsidR="00483451" w:rsidRPr="001A4574">
        <w:rPr>
          <w:noProof/>
          <w:sz w:val="22"/>
          <w:szCs w:val="22"/>
          <w:lang w:val="es-ES"/>
        </w:rPr>
        <w:t> </w:t>
      </w:r>
      <w:r w:rsidRPr="001A4574">
        <w:rPr>
          <w:noProof/>
          <w:sz w:val="22"/>
          <w:szCs w:val="22"/>
          <w:lang w:val="es-ES"/>
        </w:rPr>
        <w:t>4 (media del peor dolor notificado por el paciente en las 24</w:t>
      </w:r>
      <w:r w:rsidRPr="001A4574">
        <w:rPr>
          <w:rFonts w:eastAsia="MS Mincho"/>
          <w:noProof/>
          <w:sz w:val="22"/>
          <w:szCs w:val="22"/>
          <w:lang w:val="es-ES"/>
        </w:rPr>
        <w:t> </w:t>
      </w:r>
      <w:r w:rsidRPr="001A4574">
        <w:rPr>
          <w:noProof/>
          <w:sz w:val="22"/>
          <w:szCs w:val="22"/>
          <w:lang w:val="es-ES"/>
        </w:rPr>
        <w:t xml:space="preserve">horas previas calculadas </w:t>
      </w:r>
      <w:r w:rsidR="0080217D" w:rsidRPr="001A4574">
        <w:rPr>
          <w:noProof/>
          <w:sz w:val="22"/>
          <w:szCs w:val="22"/>
          <w:lang w:val="es-ES"/>
        </w:rPr>
        <w:t xml:space="preserve">durante </w:t>
      </w:r>
      <w:r w:rsidRPr="001A4574">
        <w:rPr>
          <w:noProof/>
          <w:sz w:val="22"/>
          <w:szCs w:val="22"/>
          <w:lang w:val="es-ES"/>
        </w:rPr>
        <w:t xml:space="preserve">los siete días antes de la aleatorización). La mayoría (91%) de los pacientes presentaba metástasis óseas y el 23% presentaba afectación visceral pulmonar y/o hepática. En el momento de </w:t>
      </w:r>
      <w:r w:rsidR="002F7AC6" w:rsidRPr="001A4574">
        <w:rPr>
          <w:noProof/>
          <w:sz w:val="22"/>
          <w:szCs w:val="22"/>
          <w:lang w:val="es-ES"/>
        </w:rPr>
        <w:t xml:space="preserve">la inclusión en el </w:t>
      </w:r>
      <w:r w:rsidRPr="001A4574">
        <w:rPr>
          <w:noProof/>
          <w:sz w:val="22"/>
          <w:szCs w:val="22"/>
          <w:lang w:val="es-ES"/>
        </w:rPr>
        <w:t xml:space="preserve">estudio, el 41% de </w:t>
      </w:r>
      <w:r w:rsidR="00226AF9" w:rsidRPr="001A4574">
        <w:rPr>
          <w:noProof/>
          <w:sz w:val="22"/>
          <w:szCs w:val="22"/>
          <w:lang w:val="es-ES"/>
        </w:rPr>
        <w:t>los pacientes aleatorizados</w:t>
      </w:r>
      <w:r w:rsidRPr="001A4574">
        <w:rPr>
          <w:noProof/>
          <w:sz w:val="22"/>
          <w:szCs w:val="22"/>
          <w:lang w:val="es-ES"/>
        </w:rPr>
        <w:t xml:space="preserve"> presentaba </w:t>
      </w:r>
      <w:r w:rsidR="00FE4AD4" w:rsidRPr="001A4574">
        <w:rPr>
          <w:noProof/>
          <w:sz w:val="22"/>
          <w:szCs w:val="22"/>
          <w:lang w:val="es-ES"/>
        </w:rPr>
        <w:t>só</w:t>
      </w:r>
      <w:r w:rsidR="00226AF9" w:rsidRPr="001A4574">
        <w:rPr>
          <w:noProof/>
          <w:sz w:val="22"/>
          <w:szCs w:val="22"/>
          <w:lang w:val="es-ES"/>
        </w:rPr>
        <w:t xml:space="preserve">lo </w:t>
      </w:r>
      <w:r w:rsidRPr="001A4574">
        <w:rPr>
          <w:noProof/>
          <w:sz w:val="22"/>
          <w:szCs w:val="22"/>
          <w:lang w:val="es-ES"/>
        </w:rPr>
        <w:t xml:space="preserve">progresión </w:t>
      </w:r>
      <w:r w:rsidR="00DC4AE8" w:rsidRPr="001A4574">
        <w:rPr>
          <w:noProof/>
          <w:sz w:val="22"/>
          <w:szCs w:val="22"/>
          <w:lang w:val="es-ES"/>
        </w:rPr>
        <w:t xml:space="preserve">del </w:t>
      </w:r>
      <w:r w:rsidRPr="001A4574">
        <w:rPr>
          <w:noProof/>
          <w:sz w:val="22"/>
          <w:szCs w:val="22"/>
          <w:lang w:val="es-ES"/>
        </w:rPr>
        <w:t xml:space="preserve">PSA, mientras que el 59% presentaba progresión radiológica. El </w:t>
      </w:r>
      <w:r w:rsidR="00C96718" w:rsidRPr="001A4574">
        <w:rPr>
          <w:noProof/>
          <w:sz w:val="22"/>
          <w:szCs w:val="22"/>
          <w:lang w:val="es-ES"/>
        </w:rPr>
        <w:t>cincuenta y uno por ciento (</w:t>
      </w:r>
      <w:r w:rsidRPr="001A4574">
        <w:rPr>
          <w:noProof/>
          <w:sz w:val="22"/>
          <w:szCs w:val="22"/>
          <w:lang w:val="es-ES"/>
        </w:rPr>
        <w:t>51%</w:t>
      </w:r>
      <w:r w:rsidR="00C96718" w:rsidRPr="001A4574">
        <w:rPr>
          <w:noProof/>
          <w:sz w:val="22"/>
          <w:szCs w:val="22"/>
          <w:lang w:val="es-ES"/>
        </w:rPr>
        <w:t>)</w:t>
      </w:r>
      <w:r w:rsidRPr="001A4574">
        <w:rPr>
          <w:noProof/>
          <w:sz w:val="22"/>
          <w:szCs w:val="22"/>
          <w:lang w:val="es-ES"/>
        </w:rPr>
        <w:t xml:space="preserve"> de los pacientes recibía bifosfonatos al inicio del estudio.</w:t>
      </w:r>
    </w:p>
    <w:p w14:paraId="19A15F06" w14:textId="77777777" w:rsidR="00513B7E" w:rsidRPr="001A4574" w:rsidRDefault="00513B7E" w:rsidP="0020133C">
      <w:pPr>
        <w:spacing w:line="240" w:lineRule="auto"/>
        <w:rPr>
          <w:rFonts w:eastAsia="MS Mincho"/>
          <w:noProof/>
          <w:szCs w:val="22"/>
        </w:rPr>
      </w:pPr>
    </w:p>
    <w:p w14:paraId="19A15F07" w14:textId="77777777" w:rsidR="00513B7E" w:rsidRPr="001A4574" w:rsidRDefault="003615F4" w:rsidP="0020133C">
      <w:pPr>
        <w:spacing w:line="240" w:lineRule="auto"/>
        <w:rPr>
          <w:rFonts w:eastAsia="MS Mincho"/>
          <w:noProof/>
          <w:szCs w:val="22"/>
        </w:rPr>
      </w:pPr>
      <w:r w:rsidRPr="001A4574">
        <w:rPr>
          <w:noProof/>
          <w:szCs w:val="22"/>
        </w:rPr>
        <w:t xml:space="preserve">En el </w:t>
      </w:r>
      <w:r w:rsidR="00280030" w:rsidRPr="001A4574">
        <w:rPr>
          <w:noProof/>
          <w:szCs w:val="22"/>
        </w:rPr>
        <w:t xml:space="preserve">ensayo </w:t>
      </w:r>
      <w:r w:rsidR="0082256C" w:rsidRPr="001A4574">
        <w:rPr>
          <w:noProof/>
          <w:szCs w:val="22"/>
        </w:rPr>
        <w:t>AFFIRM</w:t>
      </w:r>
      <w:r w:rsidRPr="001A4574">
        <w:rPr>
          <w:noProof/>
          <w:szCs w:val="22"/>
        </w:rPr>
        <w:t xml:space="preserve"> se excluyó a los pacientes con enfermedades que pudieran predisponerlos a sufrir crisis epilépticas (ver sección</w:t>
      </w:r>
      <w:r w:rsidR="002540EF">
        <w:rPr>
          <w:noProof/>
          <w:szCs w:val="22"/>
        </w:rPr>
        <w:t> </w:t>
      </w:r>
      <w:r w:rsidRPr="001A4574">
        <w:rPr>
          <w:noProof/>
          <w:szCs w:val="22"/>
        </w:rPr>
        <w:t xml:space="preserve">4.8) y medicamentos </w:t>
      </w:r>
      <w:r w:rsidR="004125CC" w:rsidRPr="001A4574">
        <w:rPr>
          <w:noProof/>
          <w:szCs w:val="22"/>
        </w:rPr>
        <w:t>que</w:t>
      </w:r>
      <w:r w:rsidRPr="001A4574">
        <w:rPr>
          <w:noProof/>
          <w:szCs w:val="22"/>
        </w:rPr>
        <w:t xml:space="preserve"> disminu</w:t>
      </w:r>
      <w:r w:rsidR="004125CC" w:rsidRPr="001A4574">
        <w:rPr>
          <w:noProof/>
          <w:szCs w:val="22"/>
        </w:rPr>
        <w:t>yen</w:t>
      </w:r>
      <w:r w:rsidRPr="001A4574">
        <w:rPr>
          <w:noProof/>
          <w:szCs w:val="22"/>
        </w:rPr>
        <w:t xml:space="preserve"> el umbral </w:t>
      </w:r>
      <w:r w:rsidR="002F7AC6" w:rsidRPr="001A4574">
        <w:rPr>
          <w:noProof/>
          <w:szCs w:val="22"/>
        </w:rPr>
        <w:t>epiléptico</w:t>
      </w:r>
      <w:r w:rsidRPr="001A4574">
        <w:rPr>
          <w:noProof/>
          <w:szCs w:val="22"/>
        </w:rPr>
        <w:t>, así como con enfermedades cardiovasculares clínicamente significativas</w:t>
      </w:r>
      <w:r w:rsidR="00F74A87" w:rsidRPr="001A4574">
        <w:rPr>
          <w:noProof/>
          <w:szCs w:val="22"/>
        </w:rPr>
        <w:t>,</w:t>
      </w:r>
      <w:r w:rsidRPr="001A4574">
        <w:rPr>
          <w:noProof/>
          <w:szCs w:val="22"/>
        </w:rPr>
        <w:t xml:space="preserve"> como hipertensión incontrolada, antecedentes recientes de infarto de miocardio o angina de pecho inestable, insuficiencia cardíaca de clase III o IV </w:t>
      </w:r>
      <w:r w:rsidR="007B47EF" w:rsidRPr="001A4574">
        <w:rPr>
          <w:noProof/>
          <w:szCs w:val="22"/>
        </w:rPr>
        <w:t xml:space="preserve">según </w:t>
      </w:r>
      <w:r w:rsidRPr="001A4574">
        <w:rPr>
          <w:noProof/>
          <w:szCs w:val="22"/>
        </w:rPr>
        <w:t xml:space="preserve">la </w:t>
      </w:r>
      <w:r w:rsidRPr="003C73FB">
        <w:rPr>
          <w:iCs/>
          <w:noProof/>
          <w:szCs w:val="22"/>
        </w:rPr>
        <w:t>New York Heart Association</w:t>
      </w:r>
      <w:r w:rsidRPr="001A4574">
        <w:rPr>
          <w:noProof/>
          <w:szCs w:val="22"/>
        </w:rPr>
        <w:t xml:space="preserve"> (a menos que la fracción de eyección fuera ≥</w:t>
      </w:r>
      <w:r w:rsidRPr="001A4574">
        <w:rPr>
          <w:rFonts w:eastAsia="MS Mincho"/>
          <w:noProof/>
          <w:szCs w:val="22"/>
        </w:rPr>
        <w:t> </w:t>
      </w:r>
      <w:r w:rsidRPr="001A4574">
        <w:rPr>
          <w:noProof/>
          <w:szCs w:val="22"/>
        </w:rPr>
        <w:t>45%), arritmias ventriculares clínicamente significativas o bloqueo AV (sin marcapasos permanente).</w:t>
      </w:r>
    </w:p>
    <w:p w14:paraId="19A15F08" w14:textId="77777777" w:rsidR="00513B7E" w:rsidRPr="001A4574" w:rsidRDefault="00513B7E" w:rsidP="00483451">
      <w:pPr>
        <w:pStyle w:val="CM36"/>
        <w:rPr>
          <w:rFonts w:eastAsia="MS Mincho"/>
          <w:noProof/>
          <w:sz w:val="22"/>
          <w:szCs w:val="22"/>
          <w:lang w:val="es-ES"/>
        </w:rPr>
      </w:pPr>
    </w:p>
    <w:p w14:paraId="19A15F09" w14:textId="77777777" w:rsidR="00513B7E" w:rsidRPr="001A4574" w:rsidRDefault="003615F4" w:rsidP="00483451">
      <w:pPr>
        <w:pStyle w:val="CM36"/>
        <w:rPr>
          <w:noProof/>
          <w:sz w:val="22"/>
          <w:szCs w:val="22"/>
          <w:lang w:val="es-ES"/>
        </w:rPr>
      </w:pPr>
      <w:r w:rsidRPr="001A4574">
        <w:rPr>
          <w:noProof/>
          <w:sz w:val="22"/>
          <w:szCs w:val="22"/>
          <w:lang w:val="es-ES"/>
        </w:rPr>
        <w:t>El análisis intermedio tras 520</w:t>
      </w:r>
      <w:r w:rsidR="00483451" w:rsidRPr="001A4574">
        <w:rPr>
          <w:noProof/>
          <w:sz w:val="22"/>
          <w:szCs w:val="22"/>
          <w:lang w:val="es-ES"/>
        </w:rPr>
        <w:t> </w:t>
      </w:r>
      <w:r w:rsidRPr="001A4574">
        <w:rPr>
          <w:noProof/>
          <w:sz w:val="22"/>
          <w:szCs w:val="22"/>
          <w:lang w:val="es-ES"/>
        </w:rPr>
        <w:t xml:space="preserve">muertes preestablecido en el protocolo, </w:t>
      </w:r>
      <w:r w:rsidR="0080217D" w:rsidRPr="001A4574">
        <w:rPr>
          <w:noProof/>
          <w:sz w:val="22"/>
          <w:szCs w:val="22"/>
          <w:lang w:val="es-ES"/>
        </w:rPr>
        <w:t xml:space="preserve">mostró </w:t>
      </w:r>
      <w:r w:rsidRPr="001A4574">
        <w:rPr>
          <w:noProof/>
          <w:sz w:val="22"/>
          <w:szCs w:val="22"/>
          <w:lang w:val="es-ES"/>
        </w:rPr>
        <w:t xml:space="preserve">una superioridad estadísticamente significativa en cuanto a supervivencia global en los pacientes tratados con enzalutamida en comparación con placebo (Tabla </w:t>
      </w:r>
      <w:r w:rsidR="00EB6E7B">
        <w:rPr>
          <w:noProof/>
          <w:sz w:val="22"/>
          <w:szCs w:val="22"/>
          <w:lang w:val="es-ES"/>
        </w:rPr>
        <w:t>6</w:t>
      </w:r>
      <w:r w:rsidR="005D1B5F" w:rsidRPr="001A4574">
        <w:rPr>
          <w:noProof/>
          <w:sz w:val="22"/>
          <w:szCs w:val="22"/>
          <w:lang w:val="es-ES"/>
        </w:rPr>
        <w:t xml:space="preserve"> </w:t>
      </w:r>
      <w:r w:rsidRPr="001A4574">
        <w:rPr>
          <w:noProof/>
          <w:sz w:val="22"/>
          <w:szCs w:val="22"/>
          <w:lang w:val="es-ES"/>
        </w:rPr>
        <w:t>y Figura</w:t>
      </w:r>
      <w:r w:rsidR="006E3B1F" w:rsidRPr="001A4574">
        <w:rPr>
          <w:noProof/>
          <w:sz w:val="22"/>
          <w:szCs w:val="22"/>
          <w:lang w:val="es-ES"/>
        </w:rPr>
        <w:t>s</w:t>
      </w:r>
      <w:r w:rsidR="003A3B79" w:rsidRPr="003C73FB">
        <w:rPr>
          <w:noProof/>
          <w:szCs w:val="22"/>
          <w:lang w:val="es-ES"/>
        </w:rPr>
        <w:t> </w:t>
      </w:r>
      <w:r w:rsidR="00393F70">
        <w:rPr>
          <w:noProof/>
          <w:sz w:val="22"/>
          <w:szCs w:val="22"/>
          <w:lang w:val="es-ES"/>
        </w:rPr>
        <w:t>12</w:t>
      </w:r>
      <w:r w:rsidR="00E1639C" w:rsidRPr="001A4574">
        <w:rPr>
          <w:noProof/>
          <w:sz w:val="22"/>
          <w:szCs w:val="22"/>
          <w:lang w:val="es-ES"/>
        </w:rPr>
        <w:t xml:space="preserve"> </w:t>
      </w:r>
      <w:r w:rsidR="006E3B1F" w:rsidRPr="001A4574">
        <w:rPr>
          <w:noProof/>
          <w:sz w:val="22"/>
          <w:szCs w:val="22"/>
          <w:lang w:val="es-ES"/>
        </w:rPr>
        <w:t xml:space="preserve">y </w:t>
      </w:r>
      <w:r w:rsidR="00393F70">
        <w:rPr>
          <w:noProof/>
          <w:sz w:val="22"/>
          <w:szCs w:val="22"/>
          <w:lang w:val="es-ES"/>
        </w:rPr>
        <w:t>13</w:t>
      </w:r>
      <w:r w:rsidRPr="001A4574">
        <w:rPr>
          <w:noProof/>
          <w:sz w:val="22"/>
          <w:szCs w:val="22"/>
          <w:lang w:val="es-ES"/>
        </w:rPr>
        <w:t>).</w:t>
      </w:r>
    </w:p>
    <w:p w14:paraId="19A15F0A" w14:textId="77777777" w:rsidR="00513B7E" w:rsidRPr="001A4574" w:rsidRDefault="00513B7E" w:rsidP="002625F5">
      <w:pPr>
        <w:tabs>
          <w:tab w:val="clear" w:pos="567"/>
        </w:tabs>
        <w:spacing w:line="240" w:lineRule="auto"/>
        <w:rPr>
          <w:rFonts w:eastAsia="Times New Roman"/>
          <w:b/>
          <w:noProof/>
          <w:szCs w:val="22"/>
        </w:rPr>
      </w:pPr>
    </w:p>
    <w:p w14:paraId="19A15F0B" w14:textId="77777777" w:rsidR="00513B7E" w:rsidRPr="001A4574" w:rsidRDefault="003615F4" w:rsidP="00E02994">
      <w:pPr>
        <w:keepNext/>
        <w:tabs>
          <w:tab w:val="clear" w:pos="567"/>
        </w:tabs>
        <w:spacing w:after="220" w:line="240" w:lineRule="auto"/>
        <w:rPr>
          <w:rFonts w:eastAsia="Times New Roman"/>
          <w:b/>
          <w:noProof/>
          <w:szCs w:val="22"/>
        </w:rPr>
      </w:pPr>
      <w:r w:rsidRPr="001A4574">
        <w:rPr>
          <w:rFonts w:eastAsia="Times New Roman"/>
          <w:b/>
          <w:noProof/>
          <w:szCs w:val="22"/>
        </w:rPr>
        <w:t xml:space="preserve">Tabla </w:t>
      </w:r>
      <w:r w:rsidR="00143CD9">
        <w:rPr>
          <w:rFonts w:eastAsia="Times New Roman"/>
          <w:b/>
          <w:noProof/>
          <w:szCs w:val="22"/>
        </w:rPr>
        <w:t>6</w:t>
      </w:r>
      <w:r w:rsidR="00861CF1">
        <w:rPr>
          <w:rFonts w:eastAsia="Times New Roman"/>
          <w:b/>
          <w:noProof/>
          <w:szCs w:val="22"/>
        </w:rPr>
        <w:t>.</w:t>
      </w:r>
      <w:r w:rsidRPr="001A4574">
        <w:rPr>
          <w:rFonts w:eastAsia="Times New Roman"/>
          <w:b/>
          <w:noProof/>
          <w:szCs w:val="22"/>
        </w:rPr>
        <w:t xml:space="preserve"> Supervivencia </w:t>
      </w:r>
      <w:r w:rsidR="001A062B" w:rsidRPr="001A4574">
        <w:rPr>
          <w:rFonts w:eastAsia="Times New Roman"/>
          <w:b/>
          <w:noProof/>
          <w:szCs w:val="22"/>
        </w:rPr>
        <w:t>g</w:t>
      </w:r>
      <w:r w:rsidRPr="001A4574">
        <w:rPr>
          <w:rFonts w:eastAsia="Times New Roman"/>
          <w:b/>
          <w:noProof/>
          <w:szCs w:val="22"/>
        </w:rPr>
        <w:t xml:space="preserve">lobal de los </w:t>
      </w:r>
      <w:r w:rsidR="001A062B" w:rsidRPr="001A4574">
        <w:rPr>
          <w:rFonts w:eastAsia="Times New Roman"/>
          <w:b/>
          <w:noProof/>
          <w:szCs w:val="22"/>
        </w:rPr>
        <w:t>p</w:t>
      </w:r>
      <w:r w:rsidRPr="001A4574">
        <w:rPr>
          <w:rFonts w:eastAsia="Times New Roman"/>
          <w:b/>
          <w:noProof/>
          <w:szCs w:val="22"/>
        </w:rPr>
        <w:t xml:space="preserve">acientes </w:t>
      </w:r>
      <w:r w:rsidR="001A062B" w:rsidRPr="001A4574">
        <w:rPr>
          <w:rFonts w:eastAsia="Times New Roman"/>
          <w:b/>
          <w:noProof/>
          <w:szCs w:val="22"/>
        </w:rPr>
        <w:t>t</w:t>
      </w:r>
      <w:r w:rsidRPr="001A4574">
        <w:rPr>
          <w:rFonts w:eastAsia="Times New Roman"/>
          <w:b/>
          <w:noProof/>
          <w:szCs w:val="22"/>
        </w:rPr>
        <w:t xml:space="preserve">ratados con </w:t>
      </w:r>
      <w:r w:rsidR="001A062B" w:rsidRPr="001A4574">
        <w:rPr>
          <w:rFonts w:eastAsia="Times New Roman"/>
          <w:b/>
          <w:noProof/>
          <w:szCs w:val="22"/>
        </w:rPr>
        <w:t>e</w:t>
      </w:r>
      <w:r w:rsidRPr="001A4574">
        <w:rPr>
          <w:rFonts w:eastAsia="Times New Roman"/>
          <w:b/>
          <w:noProof/>
          <w:szCs w:val="22"/>
        </w:rPr>
        <w:t>nzalutamida</w:t>
      </w:r>
      <w:r w:rsidRPr="001A4574">
        <w:rPr>
          <w:rFonts w:eastAsia="Times New Roman"/>
          <w:noProof/>
          <w:szCs w:val="22"/>
        </w:rPr>
        <w:t xml:space="preserve"> </w:t>
      </w:r>
      <w:r w:rsidRPr="001A4574">
        <w:rPr>
          <w:rFonts w:eastAsia="Times New Roman"/>
          <w:b/>
          <w:noProof/>
          <w:szCs w:val="22"/>
        </w:rPr>
        <w:t xml:space="preserve">o con </w:t>
      </w:r>
      <w:r w:rsidR="001A062B" w:rsidRPr="001A4574">
        <w:rPr>
          <w:rFonts w:eastAsia="Times New Roman"/>
          <w:b/>
          <w:noProof/>
          <w:szCs w:val="22"/>
        </w:rPr>
        <w:t>p</w:t>
      </w:r>
      <w:r w:rsidRPr="001A4574">
        <w:rPr>
          <w:rFonts w:eastAsia="Times New Roman"/>
          <w:b/>
          <w:noProof/>
          <w:szCs w:val="22"/>
        </w:rPr>
        <w:t xml:space="preserve">lacebo </w:t>
      </w:r>
      <w:r w:rsidR="00F72147" w:rsidRPr="001A4574">
        <w:rPr>
          <w:rFonts w:eastAsia="Times New Roman"/>
          <w:b/>
          <w:noProof/>
          <w:szCs w:val="22"/>
        </w:rPr>
        <w:t xml:space="preserve">en el </w:t>
      </w:r>
      <w:r w:rsidR="001A062B" w:rsidRPr="001A4574">
        <w:rPr>
          <w:rFonts w:eastAsia="Times New Roman"/>
          <w:b/>
          <w:noProof/>
          <w:szCs w:val="22"/>
        </w:rPr>
        <w:t>e</w:t>
      </w:r>
      <w:r w:rsidR="00F72147" w:rsidRPr="001A4574">
        <w:rPr>
          <w:rFonts w:eastAsia="Times New Roman"/>
          <w:b/>
          <w:noProof/>
          <w:szCs w:val="22"/>
        </w:rPr>
        <w:t xml:space="preserve">nsayo AFFIRM </w:t>
      </w:r>
      <w:r w:rsidRPr="001A4574">
        <w:rPr>
          <w:rFonts w:eastAsia="Times New Roman"/>
          <w:b/>
          <w:noProof/>
          <w:szCs w:val="22"/>
        </w:rPr>
        <w:t>(análisis por intención de tratar)</w:t>
      </w: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544"/>
        <w:gridCol w:w="2835"/>
        <w:gridCol w:w="2693"/>
      </w:tblGrid>
      <w:tr w:rsidR="00E87F88" w14:paraId="19A15F0F" w14:textId="77777777" w:rsidTr="0081197F">
        <w:trPr>
          <w:trHeight w:val="98"/>
        </w:trPr>
        <w:tc>
          <w:tcPr>
            <w:tcW w:w="3544" w:type="dxa"/>
            <w:tcBorders>
              <w:top w:val="single" w:sz="4" w:space="0" w:color="auto"/>
            </w:tcBorders>
          </w:tcPr>
          <w:p w14:paraId="19A15F0C" w14:textId="77777777" w:rsidR="00513B7E" w:rsidRPr="001A4574" w:rsidRDefault="00513B7E" w:rsidP="002625F5">
            <w:pPr>
              <w:pStyle w:val="Default"/>
              <w:keepNext/>
              <w:rPr>
                <w:rFonts w:eastAsia="Times New Roman"/>
                <w:b/>
                <w:noProof/>
                <w:color w:val="auto"/>
                <w:sz w:val="22"/>
                <w:szCs w:val="22"/>
                <w:lang w:val="es-ES"/>
              </w:rPr>
            </w:pPr>
          </w:p>
        </w:tc>
        <w:tc>
          <w:tcPr>
            <w:tcW w:w="2835" w:type="dxa"/>
            <w:tcBorders>
              <w:top w:val="single" w:sz="4" w:space="0" w:color="auto"/>
            </w:tcBorders>
          </w:tcPr>
          <w:p w14:paraId="19A15F0D" w14:textId="77777777" w:rsidR="00513B7E" w:rsidRPr="001A4574" w:rsidRDefault="003615F4" w:rsidP="00C63874">
            <w:pPr>
              <w:pStyle w:val="Default"/>
              <w:keepNext/>
              <w:jc w:val="center"/>
              <w:rPr>
                <w:rFonts w:eastAsia="Times New Roman"/>
                <w:noProof/>
                <w:color w:val="auto"/>
                <w:sz w:val="22"/>
                <w:szCs w:val="22"/>
                <w:lang w:val="es-ES"/>
              </w:rPr>
            </w:pPr>
            <w:r w:rsidRPr="001A4574">
              <w:rPr>
                <w:rFonts w:eastAsia="Times New Roman"/>
                <w:b/>
                <w:noProof/>
                <w:color w:val="auto"/>
                <w:sz w:val="22"/>
                <w:szCs w:val="22"/>
                <w:lang w:val="es-ES"/>
              </w:rPr>
              <w:t>Enzalutamida</w:t>
            </w:r>
            <w:r w:rsidRPr="001A4574">
              <w:rPr>
                <w:rFonts w:eastAsia="Times New Roman"/>
                <w:noProof/>
                <w:color w:val="auto"/>
                <w:sz w:val="22"/>
                <w:szCs w:val="22"/>
                <w:lang w:val="es-ES"/>
              </w:rPr>
              <w:t xml:space="preserve"> </w:t>
            </w:r>
            <w:r w:rsidRPr="001A4574">
              <w:rPr>
                <w:rFonts w:eastAsia="Times New Roman"/>
                <w:b/>
                <w:noProof/>
                <w:color w:val="auto"/>
                <w:sz w:val="22"/>
                <w:szCs w:val="22"/>
                <w:lang w:val="es-ES"/>
              </w:rPr>
              <w:t>(N = 800)</w:t>
            </w:r>
          </w:p>
        </w:tc>
        <w:tc>
          <w:tcPr>
            <w:tcW w:w="2693" w:type="dxa"/>
            <w:tcBorders>
              <w:top w:val="single" w:sz="4" w:space="0" w:color="auto"/>
            </w:tcBorders>
          </w:tcPr>
          <w:p w14:paraId="19A15F0E" w14:textId="77777777" w:rsidR="00513B7E" w:rsidRPr="001A4574" w:rsidRDefault="003615F4" w:rsidP="00A676B7">
            <w:pPr>
              <w:pStyle w:val="Default"/>
              <w:keepNext/>
              <w:jc w:val="center"/>
              <w:rPr>
                <w:rFonts w:eastAsia="Times New Roman"/>
                <w:noProof/>
                <w:color w:val="auto"/>
                <w:sz w:val="22"/>
                <w:szCs w:val="22"/>
                <w:lang w:val="es-ES"/>
              </w:rPr>
            </w:pPr>
            <w:r w:rsidRPr="001A4574">
              <w:rPr>
                <w:rFonts w:eastAsia="Times New Roman"/>
                <w:b/>
                <w:noProof/>
                <w:color w:val="auto"/>
                <w:sz w:val="22"/>
                <w:szCs w:val="22"/>
                <w:lang w:val="es-ES"/>
              </w:rPr>
              <w:t>Placebo (N = 399)</w:t>
            </w:r>
          </w:p>
        </w:tc>
      </w:tr>
      <w:tr w:rsidR="00E87F88" w14:paraId="19A15F13" w14:textId="77777777" w:rsidTr="0081197F">
        <w:trPr>
          <w:trHeight w:val="125"/>
        </w:trPr>
        <w:tc>
          <w:tcPr>
            <w:tcW w:w="3544" w:type="dxa"/>
          </w:tcPr>
          <w:p w14:paraId="19A15F10" w14:textId="77777777" w:rsidR="00513B7E" w:rsidRPr="001A4574" w:rsidRDefault="003615F4" w:rsidP="00483451">
            <w:pPr>
              <w:pStyle w:val="Default"/>
              <w:keepNext/>
              <w:rPr>
                <w:rFonts w:eastAsia="Times New Roman"/>
                <w:noProof/>
                <w:color w:val="auto"/>
                <w:sz w:val="22"/>
                <w:szCs w:val="22"/>
                <w:lang w:val="es-ES"/>
              </w:rPr>
            </w:pPr>
            <w:r w:rsidRPr="001A4574">
              <w:rPr>
                <w:rFonts w:eastAsia="Times New Roman"/>
                <w:noProof/>
                <w:color w:val="auto"/>
                <w:sz w:val="22"/>
                <w:szCs w:val="22"/>
                <w:lang w:val="es-ES"/>
              </w:rPr>
              <w:t xml:space="preserve">Muertes (%) </w:t>
            </w:r>
          </w:p>
        </w:tc>
        <w:tc>
          <w:tcPr>
            <w:tcW w:w="2835" w:type="dxa"/>
          </w:tcPr>
          <w:p w14:paraId="19A15F11" w14:textId="77777777" w:rsidR="00513B7E" w:rsidRPr="001A4574" w:rsidRDefault="003615F4" w:rsidP="00483451">
            <w:pPr>
              <w:pStyle w:val="Default"/>
              <w:keepNext/>
              <w:jc w:val="center"/>
              <w:rPr>
                <w:rFonts w:eastAsia="Times New Roman"/>
                <w:noProof/>
                <w:color w:val="auto"/>
                <w:sz w:val="22"/>
                <w:szCs w:val="22"/>
                <w:lang w:val="es-ES"/>
              </w:rPr>
            </w:pPr>
            <w:r w:rsidRPr="001A4574">
              <w:rPr>
                <w:rFonts w:eastAsia="Times New Roman"/>
                <w:noProof/>
                <w:color w:val="auto"/>
                <w:sz w:val="22"/>
                <w:szCs w:val="22"/>
                <w:lang w:val="es-ES"/>
              </w:rPr>
              <w:t>308 (38,5%)</w:t>
            </w:r>
          </w:p>
        </w:tc>
        <w:tc>
          <w:tcPr>
            <w:tcW w:w="2693" w:type="dxa"/>
          </w:tcPr>
          <w:p w14:paraId="19A15F12" w14:textId="77777777" w:rsidR="00513B7E" w:rsidRPr="001A4574" w:rsidRDefault="003615F4" w:rsidP="00483451">
            <w:pPr>
              <w:pStyle w:val="Default"/>
              <w:keepNext/>
              <w:jc w:val="center"/>
              <w:rPr>
                <w:rFonts w:eastAsia="Times New Roman"/>
                <w:noProof/>
                <w:color w:val="auto"/>
                <w:sz w:val="22"/>
                <w:szCs w:val="22"/>
                <w:lang w:val="es-ES"/>
              </w:rPr>
            </w:pPr>
            <w:r w:rsidRPr="001A4574">
              <w:rPr>
                <w:rFonts w:eastAsia="Times New Roman"/>
                <w:noProof/>
                <w:color w:val="auto"/>
                <w:sz w:val="22"/>
                <w:szCs w:val="22"/>
                <w:lang w:val="es-ES"/>
              </w:rPr>
              <w:t>212 (53,1%)</w:t>
            </w:r>
          </w:p>
        </w:tc>
      </w:tr>
      <w:tr w:rsidR="00E87F88" w14:paraId="19A15F17" w14:textId="77777777" w:rsidTr="0081197F">
        <w:trPr>
          <w:trHeight w:val="125"/>
        </w:trPr>
        <w:tc>
          <w:tcPr>
            <w:tcW w:w="3544" w:type="dxa"/>
          </w:tcPr>
          <w:p w14:paraId="19A15F14" w14:textId="77777777" w:rsidR="00513B7E" w:rsidRPr="001A4574" w:rsidRDefault="003615F4" w:rsidP="00F74A87">
            <w:pPr>
              <w:pStyle w:val="Default"/>
              <w:keepNext/>
              <w:rPr>
                <w:rFonts w:eastAsia="Times New Roman"/>
                <w:noProof/>
                <w:color w:val="auto"/>
                <w:sz w:val="22"/>
                <w:szCs w:val="22"/>
                <w:lang w:val="es-ES"/>
              </w:rPr>
            </w:pPr>
            <w:r w:rsidRPr="001A4574">
              <w:rPr>
                <w:rFonts w:eastAsia="Times New Roman"/>
                <w:noProof/>
                <w:color w:val="auto"/>
                <w:sz w:val="22"/>
                <w:szCs w:val="22"/>
                <w:lang w:val="es-ES"/>
              </w:rPr>
              <w:t>Mediana de supervivencia (meses) (IC del 95%)</w:t>
            </w:r>
          </w:p>
        </w:tc>
        <w:tc>
          <w:tcPr>
            <w:tcW w:w="2835" w:type="dxa"/>
          </w:tcPr>
          <w:p w14:paraId="19A15F15" w14:textId="77777777" w:rsidR="00513B7E" w:rsidRPr="001A4574" w:rsidRDefault="003615F4" w:rsidP="00576B1F">
            <w:pPr>
              <w:pStyle w:val="Default"/>
              <w:keepNext/>
              <w:jc w:val="center"/>
              <w:rPr>
                <w:rFonts w:eastAsia="Times New Roman"/>
                <w:noProof/>
                <w:color w:val="auto"/>
                <w:sz w:val="22"/>
                <w:szCs w:val="22"/>
                <w:lang w:val="es-ES"/>
              </w:rPr>
            </w:pPr>
            <w:r w:rsidRPr="001A4574">
              <w:rPr>
                <w:rFonts w:eastAsia="Times New Roman"/>
                <w:noProof/>
                <w:color w:val="auto"/>
                <w:sz w:val="22"/>
                <w:szCs w:val="22"/>
                <w:lang w:val="es-ES"/>
              </w:rPr>
              <w:t>18,4 (17,3</w:t>
            </w:r>
            <w:r w:rsidR="001424CE">
              <w:rPr>
                <w:rFonts w:eastAsia="TimesNewRoman"/>
                <w:noProof/>
              </w:rPr>
              <w:t xml:space="preserve">; </w:t>
            </w:r>
            <w:r w:rsidR="00576B1F" w:rsidRPr="001A4574">
              <w:rPr>
                <w:rFonts w:eastAsia="Times New Roman"/>
                <w:noProof/>
                <w:color w:val="auto"/>
                <w:sz w:val="22"/>
                <w:szCs w:val="22"/>
                <w:lang w:val="es-ES"/>
              </w:rPr>
              <w:t>NA</w:t>
            </w:r>
            <w:r w:rsidRPr="001A4574">
              <w:rPr>
                <w:rFonts w:eastAsia="Times New Roman"/>
                <w:noProof/>
                <w:color w:val="auto"/>
                <w:sz w:val="22"/>
                <w:szCs w:val="22"/>
                <w:lang w:val="es-ES"/>
              </w:rPr>
              <w:t xml:space="preserve">) </w:t>
            </w:r>
          </w:p>
        </w:tc>
        <w:tc>
          <w:tcPr>
            <w:tcW w:w="2693" w:type="dxa"/>
          </w:tcPr>
          <w:p w14:paraId="19A15F16" w14:textId="77777777" w:rsidR="00513B7E" w:rsidRPr="001A4574" w:rsidRDefault="003615F4" w:rsidP="00483451">
            <w:pPr>
              <w:pStyle w:val="Default"/>
              <w:keepNext/>
              <w:jc w:val="center"/>
              <w:rPr>
                <w:rFonts w:eastAsia="Times New Roman"/>
                <w:noProof/>
                <w:color w:val="auto"/>
                <w:sz w:val="22"/>
                <w:szCs w:val="22"/>
                <w:lang w:val="es-ES"/>
              </w:rPr>
            </w:pPr>
            <w:r w:rsidRPr="001A4574">
              <w:rPr>
                <w:rFonts w:eastAsia="Times New Roman"/>
                <w:noProof/>
                <w:color w:val="auto"/>
                <w:sz w:val="22"/>
                <w:szCs w:val="22"/>
                <w:lang w:val="es-ES"/>
              </w:rPr>
              <w:t>13,6 (11,3</w:t>
            </w:r>
            <w:r w:rsidR="001424CE">
              <w:rPr>
                <w:rFonts w:eastAsia="TimesNewRoman"/>
                <w:noProof/>
              </w:rPr>
              <w:t xml:space="preserve">; </w:t>
            </w:r>
            <w:r w:rsidRPr="001A4574">
              <w:rPr>
                <w:rFonts w:eastAsia="Times New Roman"/>
                <w:noProof/>
                <w:color w:val="auto"/>
                <w:sz w:val="22"/>
                <w:szCs w:val="22"/>
                <w:lang w:val="es-ES"/>
              </w:rPr>
              <w:t xml:space="preserve">15,8) </w:t>
            </w:r>
          </w:p>
        </w:tc>
      </w:tr>
      <w:tr w:rsidR="00E87F88" w14:paraId="19A15F1A" w14:textId="77777777" w:rsidTr="0081197F">
        <w:trPr>
          <w:trHeight w:val="120"/>
        </w:trPr>
        <w:tc>
          <w:tcPr>
            <w:tcW w:w="3544" w:type="dxa"/>
          </w:tcPr>
          <w:p w14:paraId="19A15F18" w14:textId="77777777" w:rsidR="00513B7E" w:rsidRPr="001A4574" w:rsidRDefault="003615F4" w:rsidP="00483451">
            <w:pPr>
              <w:pStyle w:val="Default"/>
              <w:keepNext/>
              <w:rPr>
                <w:rFonts w:eastAsia="Times New Roman"/>
                <w:noProof/>
                <w:color w:val="auto"/>
                <w:sz w:val="22"/>
                <w:szCs w:val="22"/>
                <w:lang w:val="es-ES"/>
              </w:rPr>
            </w:pPr>
            <w:r w:rsidRPr="001A4574">
              <w:rPr>
                <w:rFonts w:eastAsia="Times New Roman"/>
                <w:noProof/>
                <w:color w:val="auto"/>
                <w:sz w:val="22"/>
                <w:szCs w:val="22"/>
                <w:lang w:val="es-ES"/>
              </w:rPr>
              <w:t>Valor p</w:t>
            </w:r>
            <w:r w:rsidR="00081D21" w:rsidRPr="001A4574">
              <w:rPr>
                <w:rFonts w:eastAsia="Times New Roman"/>
                <w:i/>
                <w:noProof/>
                <w:color w:val="auto"/>
                <w:sz w:val="22"/>
                <w:szCs w:val="22"/>
                <w:vertAlign w:val="superscript"/>
                <w:lang w:val="es-ES"/>
              </w:rPr>
              <w:t>1</w:t>
            </w:r>
            <w:r w:rsidRPr="001A4574">
              <w:rPr>
                <w:rFonts w:eastAsia="Times New Roman"/>
                <w:noProof/>
                <w:color w:val="auto"/>
                <w:sz w:val="22"/>
                <w:szCs w:val="22"/>
                <w:lang w:val="es-ES"/>
              </w:rPr>
              <w:t xml:space="preserve"> </w:t>
            </w:r>
          </w:p>
        </w:tc>
        <w:tc>
          <w:tcPr>
            <w:tcW w:w="5528" w:type="dxa"/>
            <w:gridSpan w:val="2"/>
            <w:vAlign w:val="center"/>
          </w:tcPr>
          <w:p w14:paraId="19A15F19" w14:textId="77777777" w:rsidR="00513B7E" w:rsidRPr="001A4574" w:rsidRDefault="003615F4" w:rsidP="00483451">
            <w:pPr>
              <w:pStyle w:val="Default"/>
              <w:keepNext/>
              <w:jc w:val="center"/>
              <w:rPr>
                <w:rFonts w:eastAsia="Times New Roman"/>
                <w:noProof/>
                <w:color w:val="auto"/>
                <w:sz w:val="22"/>
                <w:szCs w:val="22"/>
                <w:lang w:val="es-ES"/>
              </w:rPr>
            </w:pPr>
            <w:r w:rsidRPr="001A4574">
              <w:rPr>
                <w:rFonts w:eastAsia="Times New Roman"/>
                <w:noProof/>
                <w:color w:val="auto"/>
                <w:sz w:val="22"/>
                <w:szCs w:val="22"/>
                <w:lang w:val="es-ES"/>
              </w:rPr>
              <w:t xml:space="preserve">p &lt; 0,0001 </w:t>
            </w:r>
          </w:p>
        </w:tc>
      </w:tr>
      <w:tr w:rsidR="00E87F88" w14:paraId="19A15F1D" w14:textId="77777777" w:rsidTr="0081197F">
        <w:trPr>
          <w:trHeight w:val="137"/>
        </w:trPr>
        <w:tc>
          <w:tcPr>
            <w:tcW w:w="3544" w:type="dxa"/>
            <w:tcBorders>
              <w:bottom w:val="single" w:sz="4" w:space="0" w:color="auto"/>
            </w:tcBorders>
          </w:tcPr>
          <w:p w14:paraId="19A15F1B" w14:textId="77777777" w:rsidR="00513B7E" w:rsidRPr="001A4574" w:rsidRDefault="003615F4" w:rsidP="00483451">
            <w:pPr>
              <w:pStyle w:val="Default"/>
              <w:keepNext/>
              <w:rPr>
                <w:rFonts w:eastAsia="Times New Roman"/>
                <w:noProof/>
                <w:color w:val="auto"/>
                <w:sz w:val="22"/>
                <w:szCs w:val="22"/>
                <w:lang w:val="es-ES"/>
              </w:rPr>
            </w:pPr>
            <w:r w:rsidRPr="001A4574">
              <w:rPr>
                <w:rFonts w:eastAsia="Times New Roman"/>
                <w:noProof/>
                <w:color w:val="auto"/>
                <w:sz w:val="22"/>
                <w:szCs w:val="22"/>
                <w:lang w:val="es-ES"/>
              </w:rPr>
              <w:t>Hazard ratio (IC del 95%)</w:t>
            </w:r>
            <w:r w:rsidR="00081D21" w:rsidRPr="001A4574">
              <w:rPr>
                <w:rFonts w:eastAsia="Times New Roman"/>
                <w:i/>
                <w:noProof/>
                <w:color w:val="auto"/>
                <w:sz w:val="22"/>
                <w:szCs w:val="22"/>
                <w:vertAlign w:val="superscript"/>
                <w:lang w:val="es-ES"/>
              </w:rPr>
              <w:t>2</w:t>
            </w:r>
          </w:p>
        </w:tc>
        <w:tc>
          <w:tcPr>
            <w:tcW w:w="5528" w:type="dxa"/>
            <w:gridSpan w:val="2"/>
            <w:tcBorders>
              <w:bottom w:val="single" w:sz="4" w:space="0" w:color="auto"/>
            </w:tcBorders>
            <w:vAlign w:val="center"/>
          </w:tcPr>
          <w:p w14:paraId="19A15F1C" w14:textId="77777777" w:rsidR="00513B7E" w:rsidRPr="001A4574" w:rsidRDefault="003615F4" w:rsidP="00483451">
            <w:pPr>
              <w:pStyle w:val="Default"/>
              <w:keepNext/>
              <w:jc w:val="center"/>
              <w:rPr>
                <w:rFonts w:eastAsia="Times New Roman"/>
                <w:noProof/>
                <w:color w:val="auto"/>
                <w:sz w:val="22"/>
                <w:szCs w:val="22"/>
                <w:lang w:val="es-ES"/>
              </w:rPr>
            </w:pPr>
            <w:r w:rsidRPr="001A4574">
              <w:rPr>
                <w:rFonts w:eastAsia="Times New Roman"/>
                <w:noProof/>
                <w:color w:val="auto"/>
                <w:sz w:val="22"/>
                <w:szCs w:val="22"/>
                <w:lang w:val="es-ES"/>
              </w:rPr>
              <w:t>0,63 (0,5</w:t>
            </w:r>
            <w:r w:rsidR="008941F4" w:rsidRPr="001A4574">
              <w:rPr>
                <w:rFonts w:eastAsia="Times New Roman"/>
                <w:noProof/>
                <w:color w:val="auto"/>
                <w:sz w:val="22"/>
                <w:szCs w:val="22"/>
                <w:lang w:val="es-ES"/>
              </w:rPr>
              <w:t>3</w:t>
            </w:r>
            <w:r w:rsidR="003E054E">
              <w:rPr>
                <w:rFonts w:eastAsia="Times New Roman"/>
                <w:noProof/>
                <w:color w:val="auto"/>
                <w:sz w:val="22"/>
                <w:szCs w:val="22"/>
                <w:lang w:val="es-ES"/>
              </w:rPr>
              <w:t xml:space="preserve">; </w:t>
            </w:r>
            <w:r w:rsidRPr="001A4574">
              <w:rPr>
                <w:rFonts w:eastAsia="Times New Roman"/>
                <w:noProof/>
                <w:color w:val="auto"/>
                <w:sz w:val="22"/>
                <w:szCs w:val="22"/>
                <w:lang w:val="es-ES"/>
              </w:rPr>
              <w:t xml:space="preserve">0,75) </w:t>
            </w:r>
          </w:p>
        </w:tc>
      </w:tr>
    </w:tbl>
    <w:p w14:paraId="19A15F1E" w14:textId="77777777" w:rsidR="00081D21" w:rsidRPr="001A4574" w:rsidRDefault="003615F4" w:rsidP="00E02994">
      <w:pPr>
        <w:pStyle w:val="TableSource"/>
        <w:shd w:val="clear" w:color="D9D9D9" w:fill="auto"/>
        <w:rPr>
          <w:noProof/>
          <w:sz w:val="18"/>
          <w:szCs w:val="18"/>
          <w:lang w:val="es-ES"/>
        </w:rPr>
      </w:pPr>
      <w:r w:rsidRPr="001A4574">
        <w:rPr>
          <w:noProof/>
          <w:sz w:val="18"/>
          <w:szCs w:val="18"/>
          <w:lang w:val="es-ES"/>
        </w:rPr>
        <w:t>NA: No alcanzado.</w:t>
      </w:r>
    </w:p>
    <w:p w14:paraId="19A15F1F" w14:textId="77777777" w:rsidR="00513B7E" w:rsidRPr="001A4574" w:rsidRDefault="003615F4" w:rsidP="00E02994">
      <w:pPr>
        <w:pStyle w:val="TableSource"/>
        <w:shd w:val="clear" w:color="D9D9D9" w:fill="auto"/>
        <w:ind w:left="709" w:hanging="421"/>
        <w:rPr>
          <w:noProof/>
          <w:sz w:val="18"/>
          <w:szCs w:val="18"/>
          <w:lang w:val="es-ES"/>
        </w:rPr>
      </w:pPr>
      <w:r w:rsidRPr="001A4574">
        <w:rPr>
          <w:noProof/>
          <w:sz w:val="18"/>
          <w:szCs w:val="18"/>
          <w:lang w:val="es-ES"/>
        </w:rPr>
        <w:t>1.</w:t>
      </w:r>
      <w:r w:rsidRPr="001A4574">
        <w:rPr>
          <w:noProof/>
          <w:sz w:val="18"/>
          <w:szCs w:val="18"/>
          <w:lang w:val="es-ES"/>
        </w:rPr>
        <w:tab/>
        <w:t xml:space="preserve">El valor p </w:t>
      </w:r>
      <w:r w:rsidR="00A83177" w:rsidRPr="001A4574">
        <w:rPr>
          <w:noProof/>
          <w:sz w:val="18"/>
          <w:szCs w:val="18"/>
          <w:lang w:val="es-ES"/>
        </w:rPr>
        <w:t xml:space="preserve">se </w:t>
      </w:r>
      <w:r w:rsidRPr="001A4574">
        <w:rPr>
          <w:noProof/>
          <w:sz w:val="18"/>
          <w:szCs w:val="18"/>
          <w:lang w:val="es-ES"/>
        </w:rPr>
        <w:t>deriva de una prueba de rango</w:t>
      </w:r>
      <w:r w:rsidR="00A83177" w:rsidRPr="001A4574">
        <w:rPr>
          <w:noProof/>
          <w:sz w:val="18"/>
          <w:szCs w:val="18"/>
          <w:lang w:val="es-ES"/>
        </w:rPr>
        <w:t>s</w:t>
      </w:r>
      <w:r w:rsidRPr="001A4574">
        <w:rPr>
          <w:noProof/>
          <w:sz w:val="18"/>
          <w:szCs w:val="18"/>
          <w:lang w:val="es-ES"/>
        </w:rPr>
        <w:t xml:space="preserve"> logarítmico</w:t>
      </w:r>
      <w:r w:rsidR="00A83177" w:rsidRPr="001A4574">
        <w:rPr>
          <w:noProof/>
          <w:sz w:val="18"/>
          <w:szCs w:val="18"/>
          <w:lang w:val="es-ES"/>
        </w:rPr>
        <w:t>s</w:t>
      </w:r>
      <w:r w:rsidRPr="001A4574">
        <w:rPr>
          <w:noProof/>
          <w:sz w:val="18"/>
          <w:szCs w:val="18"/>
          <w:lang w:val="es-ES"/>
        </w:rPr>
        <w:t xml:space="preserve"> estratificada </w:t>
      </w:r>
      <w:r w:rsidR="00A83177" w:rsidRPr="001A4574">
        <w:rPr>
          <w:noProof/>
          <w:sz w:val="18"/>
          <w:szCs w:val="18"/>
          <w:lang w:val="es-ES"/>
        </w:rPr>
        <w:t>de acuerdo a</w:t>
      </w:r>
      <w:r w:rsidRPr="001A4574">
        <w:rPr>
          <w:noProof/>
          <w:sz w:val="18"/>
          <w:szCs w:val="18"/>
          <w:lang w:val="es-ES"/>
        </w:rPr>
        <w:t xml:space="preserve"> la puntuación </w:t>
      </w:r>
      <w:r w:rsidR="0080217D" w:rsidRPr="001A4574">
        <w:rPr>
          <w:noProof/>
          <w:sz w:val="18"/>
          <w:szCs w:val="18"/>
          <w:lang w:val="es-ES"/>
        </w:rPr>
        <w:t xml:space="preserve">del estado </w:t>
      </w:r>
      <w:r w:rsidR="00A83177" w:rsidRPr="001A4574">
        <w:rPr>
          <w:noProof/>
          <w:sz w:val="18"/>
          <w:szCs w:val="18"/>
          <w:lang w:val="es-ES"/>
        </w:rPr>
        <w:t xml:space="preserve">funcional </w:t>
      </w:r>
      <w:r w:rsidRPr="001A4574">
        <w:rPr>
          <w:noProof/>
          <w:sz w:val="18"/>
          <w:szCs w:val="18"/>
          <w:lang w:val="es-ES"/>
        </w:rPr>
        <w:t>ECOG (0-1 frente a 2) y la puntuación media de dolor (&lt; 4 frente a ≥ 4).</w:t>
      </w:r>
    </w:p>
    <w:p w14:paraId="19A15F20" w14:textId="77777777" w:rsidR="00513B7E" w:rsidRPr="001A4574" w:rsidRDefault="003615F4" w:rsidP="00E02994">
      <w:pPr>
        <w:pStyle w:val="TableSource"/>
        <w:shd w:val="clear" w:color="D9D9D9" w:fill="auto"/>
        <w:ind w:left="709" w:hanging="421"/>
        <w:rPr>
          <w:noProof/>
          <w:sz w:val="18"/>
          <w:szCs w:val="18"/>
          <w:lang w:val="es-ES"/>
        </w:rPr>
      </w:pPr>
      <w:r w:rsidRPr="001A4574">
        <w:rPr>
          <w:noProof/>
          <w:sz w:val="18"/>
          <w:szCs w:val="18"/>
          <w:lang w:val="es-ES"/>
        </w:rPr>
        <w:t>2.</w:t>
      </w:r>
      <w:r w:rsidRPr="001A4574">
        <w:rPr>
          <w:noProof/>
          <w:sz w:val="18"/>
          <w:szCs w:val="18"/>
          <w:lang w:val="es-ES"/>
        </w:rPr>
        <w:tab/>
        <w:t xml:space="preserve">El </w:t>
      </w:r>
      <w:r w:rsidR="002B47DA" w:rsidRPr="001A4574">
        <w:rPr>
          <w:noProof/>
          <w:sz w:val="18"/>
          <w:szCs w:val="18"/>
          <w:lang w:val="es-ES"/>
        </w:rPr>
        <w:t>Hazard ratio se</w:t>
      </w:r>
      <w:r w:rsidRPr="001A4574">
        <w:rPr>
          <w:noProof/>
          <w:sz w:val="18"/>
          <w:szCs w:val="18"/>
          <w:lang w:val="es-ES"/>
        </w:rPr>
        <w:t xml:space="preserve"> deriva de un modelo estratificado de riesgos proporcionales. Un </w:t>
      </w:r>
      <w:r w:rsidR="002B47DA" w:rsidRPr="001A4574">
        <w:rPr>
          <w:noProof/>
          <w:sz w:val="18"/>
          <w:szCs w:val="18"/>
          <w:lang w:val="es-ES"/>
        </w:rPr>
        <w:t>Hazard ratio</w:t>
      </w:r>
      <w:r w:rsidRPr="001A4574">
        <w:rPr>
          <w:noProof/>
          <w:sz w:val="18"/>
          <w:szCs w:val="18"/>
          <w:lang w:val="es-ES"/>
        </w:rPr>
        <w:t xml:space="preserve"> &lt; 1 favorece a enzalutamida.</w:t>
      </w:r>
    </w:p>
    <w:p w14:paraId="19A15F21" w14:textId="77777777" w:rsidR="00576B1F" w:rsidRPr="001A4574" w:rsidRDefault="00576B1F" w:rsidP="00483451">
      <w:pPr>
        <w:keepNext/>
        <w:tabs>
          <w:tab w:val="clear" w:pos="567"/>
        </w:tabs>
        <w:spacing w:line="240" w:lineRule="auto"/>
        <w:rPr>
          <w:rFonts w:eastAsia="Times New Roman"/>
          <w:noProof/>
          <w:szCs w:val="22"/>
        </w:rPr>
      </w:pPr>
    </w:p>
    <w:p w14:paraId="19A15F22" w14:textId="77777777" w:rsidR="003C7A78" w:rsidRPr="001A4574" w:rsidRDefault="003615F4" w:rsidP="00483451">
      <w:pPr>
        <w:keepNext/>
        <w:tabs>
          <w:tab w:val="clear" w:pos="567"/>
        </w:tabs>
        <w:spacing w:line="240" w:lineRule="auto"/>
        <w:rPr>
          <w:b/>
          <w:noProof/>
        </w:rPr>
      </w:pPr>
      <w:r w:rsidRPr="001A4574">
        <w:rPr>
          <w:noProof/>
        </w:rPr>
        <w:drawing>
          <wp:inline distT="0" distB="0" distL="0" distR="0" wp14:anchorId="19A16983" wp14:editId="19A16984">
            <wp:extent cx="6124575" cy="4505325"/>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73793" name="Imagen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24575" cy="4505325"/>
                    </a:xfrm>
                    <a:prstGeom prst="rect">
                      <a:avLst/>
                    </a:prstGeom>
                    <a:noFill/>
                    <a:ln>
                      <a:noFill/>
                    </a:ln>
                  </pic:spPr>
                </pic:pic>
              </a:graphicData>
            </a:graphic>
          </wp:inline>
        </w:drawing>
      </w:r>
    </w:p>
    <w:p w14:paraId="19A15F23" w14:textId="77777777" w:rsidR="00081D21" w:rsidRPr="001A4574" w:rsidRDefault="003615F4" w:rsidP="00081D21">
      <w:pPr>
        <w:keepNext/>
        <w:rPr>
          <w:rFonts w:eastAsia="Times New Roman"/>
          <w:b/>
          <w:noProof/>
        </w:rPr>
      </w:pPr>
      <w:r w:rsidRPr="001A4574">
        <w:rPr>
          <w:rFonts w:eastAsia="Times New Roman"/>
          <w:b/>
          <w:noProof/>
        </w:rPr>
        <w:t>Figura</w:t>
      </w:r>
      <w:r w:rsidR="001A10CE" w:rsidRPr="001A4574">
        <w:rPr>
          <w:rFonts w:eastAsia="Times New Roman"/>
          <w:b/>
          <w:noProof/>
        </w:rPr>
        <w:t> </w:t>
      </w:r>
      <w:r w:rsidR="00393F70">
        <w:rPr>
          <w:rFonts w:eastAsia="Times New Roman"/>
          <w:b/>
          <w:noProof/>
        </w:rPr>
        <w:t>12</w:t>
      </w:r>
      <w:r w:rsidR="00861CF1">
        <w:rPr>
          <w:rFonts w:eastAsia="Times New Roman"/>
          <w:b/>
          <w:noProof/>
        </w:rPr>
        <w:t>.</w:t>
      </w:r>
      <w:r w:rsidRPr="001A4574">
        <w:rPr>
          <w:rFonts w:eastAsia="Times New Roman"/>
          <w:b/>
          <w:noProof/>
        </w:rPr>
        <w:t xml:space="preserve"> Curvas de Kaplan-Meier de supervivencia global en el ensayo AFFIRM (análisis por intención de tratar)</w:t>
      </w:r>
    </w:p>
    <w:p w14:paraId="19A15F24" w14:textId="77777777" w:rsidR="00CB1F23" w:rsidRPr="001A4574" w:rsidRDefault="00CB1F23" w:rsidP="00A676B7">
      <w:pPr>
        <w:keepNext/>
        <w:tabs>
          <w:tab w:val="clear" w:pos="567"/>
        </w:tabs>
        <w:spacing w:line="240" w:lineRule="auto"/>
        <w:rPr>
          <w:rFonts w:eastAsia="Times New Roman"/>
          <w:b/>
          <w:noProof/>
          <w:szCs w:val="22"/>
        </w:rPr>
      </w:pPr>
    </w:p>
    <w:p w14:paraId="19A15F25" w14:textId="77777777" w:rsidR="003C7A78" w:rsidRPr="001A4574" w:rsidRDefault="003615F4" w:rsidP="00A676B7">
      <w:pPr>
        <w:keepNext/>
        <w:tabs>
          <w:tab w:val="clear" w:pos="567"/>
        </w:tabs>
        <w:spacing w:line="240" w:lineRule="auto"/>
        <w:rPr>
          <w:rFonts w:eastAsia="Times New Roman"/>
          <w:b/>
          <w:noProof/>
          <w:szCs w:val="22"/>
        </w:rPr>
      </w:pPr>
      <w:r w:rsidRPr="001A4574">
        <w:rPr>
          <w:rFonts w:eastAsia="Times New Roman"/>
          <w:noProof/>
          <w:szCs w:val="22"/>
        </w:rPr>
        <w:drawing>
          <wp:inline distT="0" distB="0" distL="0" distR="0" wp14:anchorId="19A16985" wp14:editId="19A16986">
            <wp:extent cx="5753100" cy="29337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74355" name="Picture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53100" cy="2933700"/>
                    </a:xfrm>
                    <a:prstGeom prst="rect">
                      <a:avLst/>
                    </a:prstGeom>
                    <a:noFill/>
                    <a:ln>
                      <a:noFill/>
                    </a:ln>
                  </pic:spPr>
                </pic:pic>
              </a:graphicData>
            </a:graphic>
          </wp:inline>
        </w:drawing>
      </w:r>
    </w:p>
    <w:p w14:paraId="19A15F26" w14:textId="77777777" w:rsidR="00353FA4" w:rsidRPr="001A4574" w:rsidRDefault="003615F4" w:rsidP="00353FA4">
      <w:pPr>
        <w:pStyle w:val="Default"/>
        <w:rPr>
          <w:rFonts w:eastAsia="Times New Roman"/>
          <w:noProof/>
          <w:color w:val="auto"/>
          <w:sz w:val="18"/>
          <w:szCs w:val="18"/>
          <w:lang w:val="es-ES"/>
        </w:rPr>
      </w:pPr>
      <w:r w:rsidRPr="001A4574">
        <w:rPr>
          <w:rFonts w:eastAsia="Times New Roman"/>
          <w:noProof/>
          <w:color w:val="auto"/>
          <w:sz w:val="18"/>
          <w:szCs w:val="18"/>
          <w:lang w:val="es-ES"/>
        </w:rPr>
        <w:t>ECOG</w:t>
      </w:r>
      <w:r w:rsidRPr="001A4574">
        <w:rPr>
          <w:noProof/>
          <w:color w:val="auto"/>
          <w:sz w:val="18"/>
          <w:szCs w:val="18"/>
          <w:lang w:val="es-ES"/>
        </w:rPr>
        <w:t>: </w:t>
      </w:r>
      <w:r w:rsidRPr="001A4574">
        <w:rPr>
          <w:i/>
          <w:noProof/>
          <w:color w:val="auto"/>
          <w:sz w:val="18"/>
          <w:szCs w:val="18"/>
          <w:lang w:val="es-ES"/>
        </w:rPr>
        <w:t>Eastern Cooperative Oncology Group</w:t>
      </w:r>
      <w:r w:rsidRPr="001A4574">
        <w:rPr>
          <w:noProof/>
          <w:color w:val="auto"/>
          <w:sz w:val="18"/>
          <w:szCs w:val="18"/>
          <w:lang w:val="es-ES"/>
        </w:rPr>
        <w:t xml:space="preserve">; BPI-SF: Cuestionario </w:t>
      </w:r>
      <w:r w:rsidR="00FA3639" w:rsidRPr="001A4574">
        <w:rPr>
          <w:noProof/>
          <w:color w:val="auto"/>
          <w:sz w:val="18"/>
          <w:szCs w:val="18"/>
          <w:lang w:val="es-ES"/>
        </w:rPr>
        <w:t>breve de dolor</w:t>
      </w:r>
      <w:r w:rsidR="00E73EE7" w:rsidRPr="001A4574">
        <w:rPr>
          <w:noProof/>
          <w:color w:val="auto"/>
          <w:sz w:val="18"/>
          <w:szCs w:val="18"/>
          <w:lang w:val="es-ES"/>
        </w:rPr>
        <w:t>-edición corta</w:t>
      </w:r>
      <w:r w:rsidRPr="001A4574">
        <w:rPr>
          <w:noProof/>
          <w:color w:val="auto"/>
          <w:sz w:val="18"/>
          <w:szCs w:val="18"/>
          <w:lang w:val="es-ES"/>
        </w:rPr>
        <w:t>; PSA: </w:t>
      </w:r>
      <w:r w:rsidRPr="001A4574">
        <w:rPr>
          <w:rFonts w:eastAsia="Times New Roman"/>
          <w:noProof/>
          <w:color w:val="auto"/>
          <w:sz w:val="18"/>
          <w:szCs w:val="18"/>
          <w:lang w:val="es-ES"/>
        </w:rPr>
        <w:t>Antígeno Prostático Específico</w:t>
      </w:r>
    </w:p>
    <w:p w14:paraId="19A15F27" w14:textId="77777777" w:rsidR="00353FA4" w:rsidRPr="001A4574" w:rsidRDefault="00353FA4" w:rsidP="00185EBF">
      <w:pPr>
        <w:pStyle w:val="Default"/>
        <w:rPr>
          <w:rFonts w:eastAsia="Times New Roman"/>
          <w:noProof/>
          <w:color w:val="auto"/>
          <w:sz w:val="22"/>
          <w:szCs w:val="22"/>
          <w:lang w:val="es-ES"/>
        </w:rPr>
      </w:pPr>
    </w:p>
    <w:p w14:paraId="19A15F28" w14:textId="77777777" w:rsidR="00081D21" w:rsidRPr="001A4574" w:rsidRDefault="003615F4" w:rsidP="00081D21">
      <w:pPr>
        <w:pStyle w:val="Default"/>
        <w:rPr>
          <w:rFonts w:eastAsia="Times New Roman"/>
          <w:b/>
          <w:noProof/>
          <w:sz w:val="22"/>
          <w:szCs w:val="22"/>
          <w:lang w:val="es-ES"/>
        </w:rPr>
      </w:pPr>
      <w:r w:rsidRPr="001A4574">
        <w:rPr>
          <w:rFonts w:eastAsia="Times New Roman"/>
          <w:b/>
          <w:noProof/>
          <w:sz w:val="22"/>
          <w:szCs w:val="22"/>
          <w:lang w:val="es-ES"/>
        </w:rPr>
        <w:t>Figura</w:t>
      </w:r>
      <w:r w:rsidR="001A10CE" w:rsidRPr="001A4574">
        <w:rPr>
          <w:rFonts w:eastAsia="Times New Roman"/>
          <w:b/>
          <w:noProof/>
          <w:sz w:val="22"/>
          <w:szCs w:val="22"/>
          <w:lang w:val="es-ES"/>
        </w:rPr>
        <w:t> </w:t>
      </w:r>
      <w:r w:rsidR="00393F70">
        <w:rPr>
          <w:rFonts w:eastAsia="Times New Roman"/>
          <w:b/>
          <w:noProof/>
          <w:sz w:val="22"/>
          <w:szCs w:val="22"/>
          <w:lang w:val="es-ES"/>
        </w:rPr>
        <w:t>13</w:t>
      </w:r>
      <w:r w:rsidR="00861CF1">
        <w:rPr>
          <w:rFonts w:eastAsia="Times New Roman"/>
          <w:b/>
          <w:noProof/>
          <w:sz w:val="22"/>
          <w:szCs w:val="22"/>
          <w:lang w:val="es-ES"/>
        </w:rPr>
        <w:t>.</w:t>
      </w:r>
      <w:r w:rsidRPr="001A4574">
        <w:rPr>
          <w:rFonts w:eastAsia="Times New Roman"/>
          <w:b/>
          <w:noProof/>
          <w:sz w:val="22"/>
          <w:szCs w:val="22"/>
          <w:lang w:val="es-ES"/>
        </w:rPr>
        <w:t xml:space="preserve"> Supervivencia global por subgrupos en el ensayo AFFIRM </w:t>
      </w:r>
      <w:r w:rsidRPr="001A4574">
        <w:rPr>
          <w:rFonts w:eastAsia="Times New Roman"/>
          <w:b/>
          <w:noProof/>
          <w:sz w:val="22"/>
          <w:szCs w:val="22"/>
          <w:lang w:val="es-ES"/>
        </w:rPr>
        <w:noBreakHyphen/>
        <w:t xml:space="preserve"> Hazard ratio e intervalo de confianza del 95%</w:t>
      </w:r>
    </w:p>
    <w:p w14:paraId="19A15F29" w14:textId="77777777" w:rsidR="00890F18" w:rsidRPr="001A4574" w:rsidRDefault="00890F18" w:rsidP="00185EBF">
      <w:pPr>
        <w:pStyle w:val="Default"/>
        <w:rPr>
          <w:rFonts w:eastAsia="Times New Roman"/>
          <w:noProof/>
          <w:color w:val="auto"/>
          <w:sz w:val="22"/>
          <w:szCs w:val="22"/>
          <w:lang w:val="es-ES"/>
        </w:rPr>
      </w:pPr>
    </w:p>
    <w:p w14:paraId="19A15F2A" w14:textId="77777777" w:rsidR="00513B7E" w:rsidRPr="001A4574" w:rsidRDefault="003615F4" w:rsidP="00185EBF">
      <w:pPr>
        <w:pStyle w:val="Default"/>
        <w:rPr>
          <w:rFonts w:eastAsia="Times New Roman"/>
          <w:noProof/>
          <w:color w:val="auto"/>
          <w:sz w:val="22"/>
          <w:szCs w:val="22"/>
          <w:lang w:val="es-ES"/>
        </w:rPr>
      </w:pPr>
      <w:r w:rsidRPr="001A4574">
        <w:rPr>
          <w:rFonts w:eastAsia="Times New Roman"/>
          <w:noProof/>
          <w:color w:val="auto"/>
          <w:sz w:val="22"/>
          <w:szCs w:val="22"/>
          <w:lang w:val="es-ES"/>
        </w:rPr>
        <w:lastRenderedPageBreak/>
        <w:t xml:space="preserve">Además de la mejoría observada en la supervivencia global, </w:t>
      </w:r>
      <w:r w:rsidR="00305708" w:rsidRPr="001A4574">
        <w:rPr>
          <w:rFonts w:eastAsia="Times New Roman"/>
          <w:noProof/>
          <w:color w:val="auto"/>
          <w:sz w:val="22"/>
          <w:szCs w:val="22"/>
          <w:lang w:val="es-ES"/>
        </w:rPr>
        <w:t>las variables</w:t>
      </w:r>
      <w:r w:rsidRPr="001A4574">
        <w:rPr>
          <w:rFonts w:eastAsia="Times New Roman"/>
          <w:noProof/>
          <w:color w:val="auto"/>
          <w:sz w:val="22"/>
          <w:szCs w:val="22"/>
          <w:lang w:val="es-ES"/>
        </w:rPr>
        <w:t xml:space="preserve"> secundari</w:t>
      </w:r>
      <w:r w:rsidR="00305708" w:rsidRPr="001A4574">
        <w:rPr>
          <w:rFonts w:eastAsia="Times New Roman"/>
          <w:noProof/>
          <w:color w:val="auto"/>
          <w:sz w:val="22"/>
          <w:szCs w:val="22"/>
          <w:lang w:val="es-ES"/>
        </w:rPr>
        <w:t>a</w:t>
      </w:r>
      <w:r w:rsidRPr="001A4574">
        <w:rPr>
          <w:rFonts w:eastAsia="Times New Roman"/>
          <w:noProof/>
          <w:color w:val="auto"/>
          <w:sz w:val="22"/>
          <w:szCs w:val="22"/>
          <w:lang w:val="es-ES"/>
        </w:rPr>
        <w:t xml:space="preserve">s </w:t>
      </w:r>
      <w:r w:rsidR="00305708" w:rsidRPr="001A4574">
        <w:rPr>
          <w:rFonts w:eastAsia="Times New Roman"/>
          <w:noProof/>
          <w:color w:val="auto"/>
          <w:sz w:val="22"/>
          <w:szCs w:val="22"/>
          <w:lang w:val="es-ES"/>
        </w:rPr>
        <w:t xml:space="preserve">principales </w:t>
      </w:r>
      <w:r w:rsidRPr="001A4574">
        <w:rPr>
          <w:rFonts w:eastAsia="Times New Roman"/>
          <w:noProof/>
          <w:color w:val="auto"/>
          <w:sz w:val="22"/>
          <w:szCs w:val="22"/>
          <w:lang w:val="es-ES"/>
        </w:rPr>
        <w:t xml:space="preserve">(progresión </w:t>
      </w:r>
      <w:r w:rsidR="00305708" w:rsidRPr="001A4574">
        <w:rPr>
          <w:rFonts w:eastAsia="Times New Roman"/>
          <w:noProof/>
          <w:color w:val="auto"/>
          <w:sz w:val="22"/>
          <w:szCs w:val="22"/>
          <w:lang w:val="es-ES"/>
        </w:rPr>
        <w:t xml:space="preserve">del </w:t>
      </w:r>
      <w:r w:rsidRPr="001A4574">
        <w:rPr>
          <w:rFonts w:eastAsia="Times New Roman"/>
          <w:noProof/>
          <w:color w:val="auto"/>
          <w:sz w:val="22"/>
          <w:szCs w:val="22"/>
          <w:lang w:val="es-ES"/>
        </w:rPr>
        <w:t xml:space="preserve">PSA, supervivencia </w:t>
      </w:r>
      <w:r w:rsidR="004F1DD4" w:rsidRPr="001A4574">
        <w:rPr>
          <w:rFonts w:eastAsia="Times New Roman"/>
          <w:noProof/>
          <w:color w:val="auto"/>
          <w:sz w:val="22"/>
          <w:szCs w:val="22"/>
          <w:lang w:val="es-ES"/>
        </w:rPr>
        <w:t xml:space="preserve">libre de </w:t>
      </w:r>
      <w:r w:rsidRPr="001A4574">
        <w:rPr>
          <w:rFonts w:eastAsia="Times New Roman"/>
          <w:noProof/>
          <w:color w:val="auto"/>
          <w:sz w:val="22"/>
          <w:szCs w:val="22"/>
          <w:lang w:val="es-ES"/>
        </w:rPr>
        <w:t xml:space="preserve">progresión radiológica y tiempo hasta el primer </w:t>
      </w:r>
      <w:r w:rsidR="00E108BD" w:rsidRPr="001A4574">
        <w:rPr>
          <w:rFonts w:eastAsia="Times New Roman"/>
          <w:noProof/>
          <w:color w:val="auto"/>
          <w:sz w:val="22"/>
          <w:szCs w:val="22"/>
          <w:lang w:val="es-ES"/>
        </w:rPr>
        <w:t>evento</w:t>
      </w:r>
      <w:r w:rsidRPr="001A4574">
        <w:rPr>
          <w:rFonts w:eastAsia="Times New Roman"/>
          <w:noProof/>
          <w:color w:val="auto"/>
          <w:sz w:val="22"/>
          <w:szCs w:val="22"/>
          <w:lang w:val="es-ES"/>
        </w:rPr>
        <w:t xml:space="preserve"> óseo) </w:t>
      </w:r>
      <w:r w:rsidR="00305708" w:rsidRPr="001A4574">
        <w:rPr>
          <w:rFonts w:eastAsia="Times New Roman"/>
          <w:noProof/>
          <w:color w:val="auto"/>
          <w:sz w:val="22"/>
          <w:szCs w:val="22"/>
          <w:lang w:val="es-ES"/>
        </w:rPr>
        <w:t>favorecieron a</w:t>
      </w:r>
      <w:r w:rsidRPr="001A4574">
        <w:rPr>
          <w:rFonts w:eastAsia="Times New Roman"/>
          <w:noProof/>
          <w:color w:val="auto"/>
          <w:sz w:val="22"/>
          <w:szCs w:val="22"/>
          <w:lang w:val="es-ES"/>
        </w:rPr>
        <w:t xml:space="preserve"> enzalutamida y fueron estadísticamente significativ</w:t>
      </w:r>
      <w:r w:rsidR="00056FCC" w:rsidRPr="001A4574">
        <w:rPr>
          <w:rFonts w:eastAsia="Times New Roman"/>
          <w:noProof/>
          <w:color w:val="auto"/>
          <w:sz w:val="22"/>
          <w:szCs w:val="22"/>
          <w:lang w:val="es-ES"/>
        </w:rPr>
        <w:t>a</w:t>
      </w:r>
      <w:r w:rsidRPr="001A4574">
        <w:rPr>
          <w:rFonts w:eastAsia="Times New Roman"/>
          <w:noProof/>
          <w:color w:val="auto"/>
          <w:sz w:val="22"/>
          <w:szCs w:val="22"/>
          <w:lang w:val="es-ES"/>
        </w:rPr>
        <w:t xml:space="preserve">s </w:t>
      </w:r>
      <w:r w:rsidR="00305708" w:rsidRPr="001A4574">
        <w:rPr>
          <w:rFonts w:eastAsia="Times New Roman"/>
          <w:noProof/>
          <w:color w:val="auto"/>
          <w:sz w:val="22"/>
          <w:szCs w:val="22"/>
          <w:lang w:val="es-ES"/>
        </w:rPr>
        <w:t>después de realizar</w:t>
      </w:r>
      <w:r w:rsidRPr="001A4574">
        <w:rPr>
          <w:rFonts w:eastAsia="Times New Roman"/>
          <w:noProof/>
          <w:color w:val="auto"/>
          <w:sz w:val="22"/>
          <w:szCs w:val="22"/>
          <w:lang w:val="es-ES"/>
        </w:rPr>
        <w:t xml:space="preserve"> </w:t>
      </w:r>
      <w:r w:rsidR="00305708" w:rsidRPr="001A4574">
        <w:rPr>
          <w:rFonts w:eastAsia="Times New Roman"/>
          <w:noProof/>
          <w:color w:val="auto"/>
          <w:sz w:val="22"/>
          <w:szCs w:val="22"/>
          <w:lang w:val="es-ES"/>
        </w:rPr>
        <w:t>los</w:t>
      </w:r>
      <w:r w:rsidRPr="001A4574">
        <w:rPr>
          <w:rFonts w:eastAsia="Times New Roman"/>
          <w:noProof/>
          <w:color w:val="auto"/>
          <w:sz w:val="22"/>
          <w:szCs w:val="22"/>
          <w:lang w:val="es-ES"/>
        </w:rPr>
        <w:t xml:space="preserve"> ajuste</w:t>
      </w:r>
      <w:r w:rsidR="00305708" w:rsidRPr="001A4574">
        <w:rPr>
          <w:rFonts w:eastAsia="Times New Roman"/>
          <w:noProof/>
          <w:color w:val="auto"/>
          <w:sz w:val="22"/>
          <w:szCs w:val="22"/>
          <w:lang w:val="es-ES"/>
        </w:rPr>
        <w:t>s</w:t>
      </w:r>
      <w:r w:rsidRPr="001A4574">
        <w:rPr>
          <w:rFonts w:eastAsia="Times New Roman"/>
          <w:noProof/>
          <w:color w:val="auto"/>
          <w:sz w:val="22"/>
          <w:szCs w:val="22"/>
          <w:lang w:val="es-ES"/>
        </w:rPr>
        <w:t xml:space="preserve"> </w:t>
      </w:r>
      <w:r w:rsidR="00305708" w:rsidRPr="001A4574">
        <w:rPr>
          <w:rFonts w:eastAsia="Times New Roman"/>
          <w:noProof/>
          <w:color w:val="auto"/>
          <w:sz w:val="22"/>
          <w:szCs w:val="22"/>
          <w:lang w:val="es-ES"/>
        </w:rPr>
        <w:t xml:space="preserve">necesarios para los distintos </w:t>
      </w:r>
      <w:r w:rsidR="00E44E8B" w:rsidRPr="001A4574">
        <w:rPr>
          <w:rFonts w:eastAsia="Times New Roman"/>
          <w:noProof/>
          <w:color w:val="auto"/>
          <w:sz w:val="22"/>
          <w:szCs w:val="22"/>
          <w:lang w:val="es-ES"/>
        </w:rPr>
        <w:t>análisis</w:t>
      </w:r>
      <w:r w:rsidRPr="001A4574">
        <w:rPr>
          <w:rFonts w:eastAsia="Times New Roman"/>
          <w:noProof/>
          <w:color w:val="auto"/>
          <w:sz w:val="22"/>
          <w:szCs w:val="22"/>
          <w:lang w:val="es-ES"/>
        </w:rPr>
        <w:t>.</w:t>
      </w:r>
    </w:p>
    <w:p w14:paraId="19A15F2B" w14:textId="77777777" w:rsidR="00513B7E" w:rsidRPr="001A4574" w:rsidRDefault="00513B7E" w:rsidP="00967FD1">
      <w:pPr>
        <w:pStyle w:val="Default"/>
        <w:rPr>
          <w:rFonts w:eastAsia="Times New Roman"/>
          <w:noProof/>
          <w:color w:val="auto"/>
          <w:sz w:val="22"/>
          <w:szCs w:val="22"/>
          <w:lang w:val="es-ES"/>
        </w:rPr>
      </w:pPr>
    </w:p>
    <w:p w14:paraId="19A15F2C" w14:textId="77777777" w:rsidR="00513B7E" w:rsidRPr="001A4574" w:rsidRDefault="003615F4" w:rsidP="0012254B">
      <w:pPr>
        <w:tabs>
          <w:tab w:val="clear" w:pos="567"/>
        </w:tabs>
        <w:spacing w:line="240" w:lineRule="auto"/>
        <w:rPr>
          <w:rFonts w:eastAsia="Times New Roman"/>
          <w:noProof/>
          <w:szCs w:val="22"/>
        </w:rPr>
      </w:pPr>
      <w:r w:rsidRPr="001A4574">
        <w:rPr>
          <w:rFonts w:eastAsia="Times New Roman"/>
          <w:noProof/>
          <w:szCs w:val="22"/>
        </w:rPr>
        <w:t xml:space="preserve">La supervivencia </w:t>
      </w:r>
      <w:r w:rsidR="004F1DD4" w:rsidRPr="001A4574">
        <w:rPr>
          <w:rFonts w:eastAsia="Times New Roman"/>
          <w:noProof/>
          <w:szCs w:val="22"/>
        </w:rPr>
        <w:t xml:space="preserve">libre de </w:t>
      </w:r>
      <w:r w:rsidRPr="001A4574">
        <w:rPr>
          <w:rFonts w:eastAsia="Times New Roman"/>
          <w:noProof/>
          <w:szCs w:val="22"/>
        </w:rPr>
        <w:t xml:space="preserve">progresión radiológica </w:t>
      </w:r>
      <w:r w:rsidR="00DF6574" w:rsidRPr="001A4574">
        <w:rPr>
          <w:rFonts w:eastAsia="Times New Roman"/>
          <w:noProof/>
          <w:szCs w:val="22"/>
        </w:rPr>
        <w:t>evaluada</w:t>
      </w:r>
      <w:r w:rsidRPr="001A4574">
        <w:rPr>
          <w:rFonts w:eastAsia="Times New Roman"/>
          <w:noProof/>
          <w:szCs w:val="22"/>
        </w:rPr>
        <w:t xml:space="preserve"> por el investigador mediante los criterios RECIST v1.1 para tejidos blandos y la aparición de 2 o más lesiones óseas en una gammagrafía ósea</w:t>
      </w:r>
      <w:r w:rsidR="00F74A87" w:rsidRPr="001A4574">
        <w:rPr>
          <w:rFonts w:eastAsia="Times New Roman"/>
          <w:noProof/>
          <w:szCs w:val="22"/>
        </w:rPr>
        <w:t>,</w:t>
      </w:r>
      <w:r w:rsidRPr="001A4574">
        <w:rPr>
          <w:rFonts w:eastAsia="Times New Roman"/>
          <w:noProof/>
          <w:szCs w:val="22"/>
        </w:rPr>
        <w:t xml:space="preserve"> fue de 8,3 meses en los pacientes tratados con enzalutamida y de 2,9 meses en los que recibieron placebo </w:t>
      </w:r>
      <w:r w:rsidR="00081D21" w:rsidRPr="001A4574">
        <w:rPr>
          <w:rFonts w:eastAsia="Times New Roman"/>
          <w:noProof/>
        </w:rPr>
        <w:t>[</w:t>
      </w:r>
      <w:r w:rsidRPr="001A4574">
        <w:rPr>
          <w:rFonts w:eastAsia="Times New Roman"/>
          <w:noProof/>
          <w:szCs w:val="22"/>
        </w:rPr>
        <w:t>HR = 0,40</w:t>
      </w:r>
      <w:r w:rsidR="00081D21" w:rsidRPr="001A4574">
        <w:rPr>
          <w:rFonts w:eastAsia="Times New Roman"/>
          <w:noProof/>
          <w:szCs w:val="22"/>
        </w:rPr>
        <w:t xml:space="preserve"> (</w:t>
      </w:r>
      <w:r w:rsidRPr="001A4574">
        <w:rPr>
          <w:rFonts w:eastAsia="Times New Roman"/>
          <w:noProof/>
          <w:szCs w:val="22"/>
        </w:rPr>
        <w:t>IC del 95%: 0,35</w:t>
      </w:r>
      <w:r w:rsidR="00946228">
        <w:rPr>
          <w:rFonts w:eastAsia="Times New Roman"/>
          <w:noProof/>
          <w:szCs w:val="22"/>
        </w:rPr>
        <w:t xml:space="preserve">; </w:t>
      </w:r>
      <w:r w:rsidRPr="001A4574">
        <w:rPr>
          <w:rFonts w:eastAsia="Times New Roman"/>
          <w:noProof/>
          <w:szCs w:val="22"/>
        </w:rPr>
        <w:t>0,4</w:t>
      </w:r>
      <w:r w:rsidR="00081D21" w:rsidRPr="001A4574">
        <w:rPr>
          <w:rFonts w:eastAsia="Times New Roman"/>
          <w:noProof/>
          <w:szCs w:val="22"/>
        </w:rPr>
        <w:t>7),</w:t>
      </w:r>
      <w:r w:rsidRPr="001A4574">
        <w:rPr>
          <w:rFonts w:eastAsia="Times New Roman"/>
          <w:noProof/>
          <w:szCs w:val="22"/>
        </w:rPr>
        <w:t xml:space="preserve"> p &lt; 0,0001</w:t>
      </w:r>
      <w:r w:rsidR="00081D21" w:rsidRPr="001A4574">
        <w:rPr>
          <w:rFonts w:eastAsia="Times New Roman"/>
          <w:noProof/>
        </w:rPr>
        <w:t>]</w:t>
      </w:r>
      <w:r w:rsidRPr="001A4574">
        <w:rPr>
          <w:rFonts w:eastAsia="Times New Roman"/>
          <w:noProof/>
          <w:szCs w:val="22"/>
        </w:rPr>
        <w:t xml:space="preserve">. En el análisis se incluyeron 216 muertes sin progresión documentada y 645 acontecimientos con progresión documentada, de los que 303 (47%) se debieron a progresión en tejidos blandos, 268 (42%) se debieron a progresión de lesiones óseas y 74 (11%) se debieron </w:t>
      </w:r>
      <w:r w:rsidR="00E44E8B" w:rsidRPr="001A4574">
        <w:rPr>
          <w:rFonts w:eastAsia="Times New Roman"/>
          <w:noProof/>
          <w:szCs w:val="22"/>
        </w:rPr>
        <w:t xml:space="preserve">a </w:t>
      </w:r>
      <w:r w:rsidR="00056FCC" w:rsidRPr="001A4574">
        <w:rPr>
          <w:rFonts w:eastAsia="Times New Roman"/>
          <w:noProof/>
          <w:szCs w:val="22"/>
        </w:rPr>
        <w:t xml:space="preserve">ambas, lesiones en </w:t>
      </w:r>
      <w:r w:rsidRPr="001A4574">
        <w:rPr>
          <w:rFonts w:eastAsia="Times New Roman"/>
          <w:noProof/>
          <w:szCs w:val="22"/>
        </w:rPr>
        <w:t>tejidos blandos y lesiones óseas.</w:t>
      </w:r>
    </w:p>
    <w:p w14:paraId="19A15F2D" w14:textId="77777777" w:rsidR="00513B7E" w:rsidRPr="001A4574" w:rsidRDefault="00513B7E" w:rsidP="00483451">
      <w:pPr>
        <w:tabs>
          <w:tab w:val="clear" w:pos="567"/>
        </w:tabs>
        <w:spacing w:line="240" w:lineRule="auto"/>
        <w:rPr>
          <w:rFonts w:eastAsia="Times New Roman"/>
          <w:noProof/>
          <w:szCs w:val="22"/>
        </w:rPr>
      </w:pPr>
    </w:p>
    <w:p w14:paraId="19A15F2E" w14:textId="77777777" w:rsidR="00513B7E"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 xml:space="preserve">La disminución confirmada del PSA del 50% o 90% fue del 54,0% y 24,8%, respectivamente, en los pacientes tratados con enzalutamida y del 1,5% y 0,9%, respectivamente, en los que recibieron placebo (p &lt; 0,0001). La mediana del tiempo hasta la progresión </w:t>
      </w:r>
      <w:r w:rsidR="006866E5" w:rsidRPr="001A4574">
        <w:rPr>
          <w:rFonts w:eastAsia="Times New Roman"/>
          <w:noProof/>
          <w:szCs w:val="22"/>
        </w:rPr>
        <w:t xml:space="preserve">del </w:t>
      </w:r>
      <w:r w:rsidRPr="001A4574">
        <w:rPr>
          <w:rFonts w:eastAsia="Times New Roman"/>
          <w:noProof/>
          <w:szCs w:val="22"/>
        </w:rPr>
        <w:t xml:space="preserve">PSA fue de 8,3 meses en los pacientes tratados con enzalutamida y de 3,0 meses en los que recibieron placebo </w:t>
      </w:r>
      <w:r w:rsidR="0061232C" w:rsidRPr="001A4574">
        <w:rPr>
          <w:rFonts w:eastAsia="Times New Roman"/>
          <w:noProof/>
        </w:rPr>
        <w:t>[</w:t>
      </w:r>
      <w:r w:rsidRPr="001A4574">
        <w:rPr>
          <w:rFonts w:eastAsia="Times New Roman"/>
          <w:noProof/>
          <w:szCs w:val="22"/>
        </w:rPr>
        <w:t>HR</w:t>
      </w:r>
      <w:r w:rsidR="00F7505E" w:rsidRPr="001A4574">
        <w:rPr>
          <w:noProof/>
          <w:szCs w:val="22"/>
        </w:rPr>
        <w:t> </w:t>
      </w:r>
      <w:r w:rsidRPr="001A4574">
        <w:rPr>
          <w:rFonts w:eastAsia="Times New Roman"/>
          <w:noProof/>
          <w:szCs w:val="22"/>
        </w:rPr>
        <w:t>= 0,</w:t>
      </w:r>
      <w:r w:rsidR="0061232C" w:rsidRPr="001A4574">
        <w:rPr>
          <w:rFonts w:eastAsia="Times New Roman"/>
          <w:noProof/>
          <w:szCs w:val="22"/>
        </w:rPr>
        <w:t>25 (</w:t>
      </w:r>
      <w:r w:rsidRPr="001A4574">
        <w:rPr>
          <w:rFonts w:eastAsia="Times New Roman"/>
          <w:noProof/>
          <w:szCs w:val="22"/>
        </w:rPr>
        <w:t>IC del 95%: 0,20</w:t>
      </w:r>
      <w:r w:rsidR="001424CE">
        <w:rPr>
          <w:rFonts w:eastAsia="TimesNewRoman"/>
          <w:noProof/>
        </w:rPr>
        <w:t xml:space="preserve">; </w:t>
      </w:r>
      <w:r w:rsidRPr="001A4574">
        <w:rPr>
          <w:rFonts w:eastAsia="Times New Roman"/>
          <w:noProof/>
          <w:szCs w:val="22"/>
        </w:rPr>
        <w:t>0,30</w:t>
      </w:r>
      <w:r w:rsidR="0061232C" w:rsidRPr="001A4574">
        <w:rPr>
          <w:rFonts w:eastAsia="Times New Roman"/>
          <w:noProof/>
          <w:szCs w:val="22"/>
        </w:rPr>
        <w:t xml:space="preserve">), </w:t>
      </w:r>
      <w:r w:rsidRPr="001A4574">
        <w:rPr>
          <w:rFonts w:eastAsia="Times New Roman"/>
          <w:noProof/>
          <w:szCs w:val="22"/>
        </w:rPr>
        <w:t>p &lt; 0,0001</w:t>
      </w:r>
      <w:r w:rsidR="0061232C" w:rsidRPr="001A4574">
        <w:rPr>
          <w:rFonts w:eastAsia="Times New Roman"/>
          <w:noProof/>
        </w:rPr>
        <w:t>]</w:t>
      </w:r>
      <w:r w:rsidRPr="001A4574">
        <w:rPr>
          <w:rFonts w:eastAsia="Times New Roman"/>
          <w:noProof/>
          <w:szCs w:val="22"/>
        </w:rPr>
        <w:t xml:space="preserve">. </w:t>
      </w:r>
    </w:p>
    <w:p w14:paraId="19A15F2F" w14:textId="77777777" w:rsidR="00513B7E" w:rsidRPr="001A4574" w:rsidRDefault="00513B7E" w:rsidP="00483451">
      <w:pPr>
        <w:tabs>
          <w:tab w:val="clear" w:pos="567"/>
        </w:tabs>
        <w:spacing w:line="240" w:lineRule="auto"/>
        <w:rPr>
          <w:rFonts w:eastAsia="Times New Roman"/>
          <w:noProof/>
          <w:szCs w:val="22"/>
        </w:rPr>
      </w:pPr>
    </w:p>
    <w:p w14:paraId="19A15F30" w14:textId="77777777" w:rsidR="00513B7E" w:rsidRPr="001A4574" w:rsidRDefault="003615F4" w:rsidP="00483451">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La mediana del tiempo hasta el primer</w:t>
      </w:r>
      <w:r w:rsidR="00E108BD" w:rsidRPr="001A4574">
        <w:rPr>
          <w:rFonts w:eastAsia="Times New Roman"/>
          <w:noProof/>
          <w:szCs w:val="22"/>
        </w:rPr>
        <w:t xml:space="preserve"> ev</w:t>
      </w:r>
      <w:r w:rsidRPr="001A4574">
        <w:rPr>
          <w:rFonts w:eastAsia="Times New Roman"/>
          <w:noProof/>
          <w:szCs w:val="22"/>
        </w:rPr>
        <w:t xml:space="preserve">ento óseo fue de 16,7 meses en los pacientes tratados con enzalutamida y de 13,3 meses en los que recibieron placebo </w:t>
      </w:r>
      <w:r w:rsidR="0061232C" w:rsidRPr="001A4574">
        <w:rPr>
          <w:rFonts w:eastAsia="Times New Roman"/>
          <w:noProof/>
        </w:rPr>
        <w:t>[</w:t>
      </w:r>
      <w:r w:rsidRPr="001A4574">
        <w:rPr>
          <w:rFonts w:eastAsia="Times New Roman"/>
          <w:noProof/>
          <w:szCs w:val="22"/>
        </w:rPr>
        <w:t>HR = 0,6</w:t>
      </w:r>
      <w:r w:rsidR="0061232C" w:rsidRPr="001A4574">
        <w:rPr>
          <w:rFonts w:eastAsia="Times New Roman"/>
          <w:noProof/>
          <w:szCs w:val="22"/>
        </w:rPr>
        <w:t>9 (</w:t>
      </w:r>
      <w:r w:rsidRPr="001A4574">
        <w:rPr>
          <w:rFonts w:eastAsia="Times New Roman"/>
          <w:noProof/>
          <w:szCs w:val="22"/>
        </w:rPr>
        <w:t>IC del 95%: 0,5</w:t>
      </w:r>
      <w:r w:rsidR="0061232C" w:rsidRPr="001A4574">
        <w:rPr>
          <w:rFonts w:eastAsia="Times New Roman"/>
          <w:noProof/>
          <w:szCs w:val="22"/>
        </w:rPr>
        <w:t>7</w:t>
      </w:r>
      <w:r w:rsidR="001424CE">
        <w:rPr>
          <w:rFonts w:eastAsia="TimesNewRoman"/>
          <w:noProof/>
        </w:rPr>
        <w:t xml:space="preserve">; </w:t>
      </w:r>
      <w:r w:rsidRPr="001A4574">
        <w:rPr>
          <w:rFonts w:eastAsia="Times New Roman"/>
          <w:noProof/>
          <w:szCs w:val="22"/>
        </w:rPr>
        <w:t>0,8</w:t>
      </w:r>
      <w:r w:rsidR="0061232C" w:rsidRPr="001A4574">
        <w:rPr>
          <w:rFonts w:eastAsia="Times New Roman"/>
          <w:noProof/>
          <w:szCs w:val="22"/>
        </w:rPr>
        <w:t>4),</w:t>
      </w:r>
      <w:r w:rsidRPr="001A4574">
        <w:rPr>
          <w:rFonts w:eastAsia="Times New Roman"/>
          <w:noProof/>
          <w:szCs w:val="22"/>
        </w:rPr>
        <w:t xml:space="preserve"> p &lt; 0,0001</w:t>
      </w:r>
      <w:r w:rsidR="00006545" w:rsidRPr="001A4574">
        <w:rPr>
          <w:rFonts w:eastAsia="Times New Roman"/>
          <w:noProof/>
        </w:rPr>
        <w:t>]</w:t>
      </w:r>
      <w:r w:rsidRPr="001A4574">
        <w:rPr>
          <w:rFonts w:eastAsia="Times New Roman"/>
          <w:noProof/>
          <w:szCs w:val="22"/>
        </w:rPr>
        <w:t xml:space="preserve">. Se definió </w:t>
      </w:r>
      <w:r w:rsidR="00E108BD" w:rsidRPr="001A4574">
        <w:rPr>
          <w:rFonts w:eastAsia="Times New Roman"/>
          <w:noProof/>
          <w:szCs w:val="22"/>
        </w:rPr>
        <w:t>ev</w:t>
      </w:r>
      <w:r w:rsidRPr="001A4574">
        <w:rPr>
          <w:rFonts w:eastAsia="Times New Roman"/>
          <w:noProof/>
          <w:szCs w:val="22"/>
        </w:rPr>
        <w:t xml:space="preserve">ento óseo como radioterapia o cirugía ósea, fractura ósea patológica, compresión medular o modificación del tratamiento antineoplásico para tratar el dolor óseo. En el análisis se incluyeron 448 </w:t>
      </w:r>
      <w:r w:rsidR="00492544" w:rsidRPr="001A4574">
        <w:rPr>
          <w:rFonts w:eastAsia="Times New Roman"/>
          <w:noProof/>
          <w:szCs w:val="22"/>
        </w:rPr>
        <w:t xml:space="preserve">eventos </w:t>
      </w:r>
      <w:r w:rsidRPr="001A4574">
        <w:rPr>
          <w:rFonts w:eastAsia="Times New Roman"/>
          <w:noProof/>
          <w:szCs w:val="22"/>
        </w:rPr>
        <w:t xml:space="preserve">óseos, de los que 277 </w:t>
      </w:r>
      <w:r w:rsidR="00E108BD" w:rsidRPr="001A4574">
        <w:rPr>
          <w:rFonts w:eastAsia="Times New Roman"/>
          <w:noProof/>
          <w:szCs w:val="22"/>
        </w:rPr>
        <w:t>ev</w:t>
      </w:r>
      <w:r w:rsidR="006866E5" w:rsidRPr="001A4574">
        <w:rPr>
          <w:rFonts w:eastAsia="Times New Roman"/>
          <w:noProof/>
          <w:szCs w:val="22"/>
        </w:rPr>
        <w:t xml:space="preserve">entos </w:t>
      </w:r>
      <w:r w:rsidRPr="001A4574">
        <w:rPr>
          <w:rFonts w:eastAsia="Times New Roman"/>
          <w:noProof/>
          <w:szCs w:val="22"/>
        </w:rPr>
        <w:t>(62%) fueron radioterapia ósea, 95</w:t>
      </w:r>
      <w:r w:rsidR="00483451" w:rsidRPr="001A4574">
        <w:rPr>
          <w:rFonts w:eastAsia="Times New Roman"/>
          <w:noProof/>
          <w:szCs w:val="22"/>
        </w:rPr>
        <w:t> </w:t>
      </w:r>
      <w:r w:rsidR="00E108BD" w:rsidRPr="001A4574">
        <w:rPr>
          <w:rFonts w:eastAsia="Times New Roman"/>
          <w:noProof/>
          <w:szCs w:val="22"/>
        </w:rPr>
        <w:t>ev</w:t>
      </w:r>
      <w:r w:rsidRPr="001A4574">
        <w:rPr>
          <w:rFonts w:eastAsia="Times New Roman"/>
          <w:noProof/>
          <w:szCs w:val="22"/>
        </w:rPr>
        <w:t>entos (21%) fueron compresión medular, 47</w:t>
      </w:r>
      <w:r w:rsidR="00483451" w:rsidRPr="001A4574">
        <w:rPr>
          <w:rFonts w:eastAsia="Times New Roman"/>
          <w:noProof/>
          <w:szCs w:val="22"/>
        </w:rPr>
        <w:t> </w:t>
      </w:r>
      <w:r w:rsidR="00E108BD" w:rsidRPr="001A4574">
        <w:rPr>
          <w:rFonts w:eastAsia="Times New Roman"/>
          <w:noProof/>
          <w:szCs w:val="22"/>
        </w:rPr>
        <w:t>ev</w:t>
      </w:r>
      <w:r w:rsidRPr="001A4574">
        <w:rPr>
          <w:rFonts w:eastAsia="Times New Roman"/>
          <w:noProof/>
          <w:szCs w:val="22"/>
        </w:rPr>
        <w:t>entos (10%) fueron fractura ósea patológica, 36</w:t>
      </w:r>
      <w:r w:rsidR="00483451" w:rsidRPr="001A4574">
        <w:rPr>
          <w:rFonts w:eastAsia="Times New Roman"/>
          <w:noProof/>
          <w:szCs w:val="22"/>
        </w:rPr>
        <w:t> </w:t>
      </w:r>
      <w:r w:rsidR="00E108BD" w:rsidRPr="001A4574">
        <w:rPr>
          <w:rFonts w:eastAsia="Times New Roman"/>
          <w:noProof/>
          <w:szCs w:val="22"/>
        </w:rPr>
        <w:t>ev</w:t>
      </w:r>
      <w:r w:rsidRPr="001A4574">
        <w:rPr>
          <w:rFonts w:eastAsia="Times New Roman"/>
          <w:noProof/>
          <w:szCs w:val="22"/>
        </w:rPr>
        <w:t>entos (8%) fueron modificación del tratamiento antineoplásico para tratar el dolor óseo y 7</w:t>
      </w:r>
      <w:r w:rsidR="00483451" w:rsidRPr="001A4574">
        <w:rPr>
          <w:rFonts w:eastAsia="Times New Roman"/>
          <w:noProof/>
          <w:szCs w:val="22"/>
        </w:rPr>
        <w:t> </w:t>
      </w:r>
      <w:r w:rsidR="00E108BD" w:rsidRPr="001A4574">
        <w:rPr>
          <w:rFonts w:eastAsia="Times New Roman"/>
          <w:noProof/>
          <w:szCs w:val="22"/>
        </w:rPr>
        <w:t>ev</w:t>
      </w:r>
      <w:r w:rsidRPr="001A4574">
        <w:rPr>
          <w:rFonts w:eastAsia="Times New Roman"/>
          <w:noProof/>
          <w:szCs w:val="22"/>
        </w:rPr>
        <w:t>entos (2%) fueron cirugía ósea.</w:t>
      </w:r>
    </w:p>
    <w:p w14:paraId="19A15F31" w14:textId="77777777" w:rsidR="00513B7E" w:rsidRPr="001A4574" w:rsidRDefault="00513B7E" w:rsidP="00483451">
      <w:pPr>
        <w:tabs>
          <w:tab w:val="clear" w:pos="567"/>
        </w:tabs>
        <w:spacing w:line="240" w:lineRule="auto"/>
        <w:rPr>
          <w:rFonts w:eastAsia="Times New Roman"/>
          <w:noProof/>
          <w:szCs w:val="22"/>
        </w:rPr>
      </w:pPr>
    </w:p>
    <w:p w14:paraId="19A15F32" w14:textId="77777777" w:rsidR="00D40338" w:rsidRPr="001A4574" w:rsidRDefault="003615F4" w:rsidP="00483451">
      <w:pPr>
        <w:tabs>
          <w:tab w:val="clear" w:pos="567"/>
        </w:tabs>
        <w:spacing w:line="240" w:lineRule="auto"/>
        <w:rPr>
          <w:bCs/>
          <w:i/>
          <w:noProof/>
        </w:rPr>
      </w:pPr>
      <w:r w:rsidRPr="001A4574">
        <w:rPr>
          <w:rFonts w:eastAsia="Times New Roman"/>
          <w:i/>
          <w:noProof/>
          <w:szCs w:val="22"/>
        </w:rPr>
        <w:t xml:space="preserve">Estudio </w:t>
      </w:r>
      <w:r w:rsidRPr="001A4574">
        <w:rPr>
          <w:bCs/>
          <w:i/>
          <w:noProof/>
        </w:rPr>
        <w:t>9785-CL-0410 (enzalutamida después de abiraterona en pacientes con CPRC metastásico)</w:t>
      </w:r>
    </w:p>
    <w:p w14:paraId="19A15F33" w14:textId="77777777" w:rsidR="00C043D1" w:rsidRPr="001A4574" w:rsidRDefault="00C043D1" w:rsidP="00483451">
      <w:pPr>
        <w:tabs>
          <w:tab w:val="clear" w:pos="567"/>
        </w:tabs>
        <w:spacing w:line="240" w:lineRule="auto"/>
        <w:rPr>
          <w:rFonts w:eastAsia="Times New Roman"/>
          <w:noProof/>
          <w:szCs w:val="22"/>
        </w:rPr>
      </w:pPr>
    </w:p>
    <w:p w14:paraId="19A15F34" w14:textId="77777777" w:rsidR="00CF5CA5"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 xml:space="preserve">El estudio fue un estudio </w:t>
      </w:r>
      <w:r w:rsidRPr="001A4574">
        <w:rPr>
          <w:noProof/>
          <w:szCs w:val="22"/>
        </w:rPr>
        <w:t xml:space="preserve">de un único </w:t>
      </w:r>
      <w:r w:rsidR="00D83163">
        <w:rPr>
          <w:noProof/>
          <w:szCs w:val="22"/>
        </w:rPr>
        <w:t>grupo</w:t>
      </w:r>
      <w:r w:rsidRPr="001A4574">
        <w:rPr>
          <w:noProof/>
          <w:szCs w:val="22"/>
        </w:rPr>
        <w:t xml:space="preserve"> en 214</w:t>
      </w:r>
      <w:r w:rsidR="00F7505E" w:rsidRPr="001A4574">
        <w:rPr>
          <w:noProof/>
          <w:szCs w:val="22"/>
        </w:rPr>
        <w:t> </w:t>
      </w:r>
      <w:r w:rsidRPr="001A4574">
        <w:rPr>
          <w:noProof/>
          <w:szCs w:val="22"/>
        </w:rPr>
        <w:t>pacientes con CPRC metastásico en progresión</w:t>
      </w:r>
      <w:r w:rsidR="00932A1A" w:rsidRPr="001A4574">
        <w:rPr>
          <w:noProof/>
          <w:szCs w:val="22"/>
        </w:rPr>
        <w:t>,</w:t>
      </w:r>
      <w:r w:rsidRPr="001A4574">
        <w:rPr>
          <w:noProof/>
          <w:szCs w:val="22"/>
        </w:rPr>
        <w:t xml:space="preserve"> que recibieron enzalutamida </w:t>
      </w:r>
      <w:r w:rsidRPr="001A4574">
        <w:rPr>
          <w:rFonts w:eastAsia="Times New Roman"/>
          <w:noProof/>
          <w:szCs w:val="22"/>
        </w:rPr>
        <w:t xml:space="preserve">(160 mg una vez al día) después de al menos </w:t>
      </w:r>
      <w:r w:rsidR="005003EB" w:rsidRPr="001A4574">
        <w:rPr>
          <w:rFonts w:eastAsia="Times New Roman"/>
          <w:noProof/>
          <w:szCs w:val="22"/>
        </w:rPr>
        <w:t>24</w:t>
      </w:r>
      <w:r w:rsidR="00F7505E" w:rsidRPr="001A4574">
        <w:rPr>
          <w:noProof/>
          <w:szCs w:val="22"/>
        </w:rPr>
        <w:t> </w:t>
      </w:r>
      <w:r w:rsidR="005003EB" w:rsidRPr="001A4574">
        <w:rPr>
          <w:rFonts w:eastAsia="Times New Roman"/>
          <w:noProof/>
          <w:szCs w:val="22"/>
        </w:rPr>
        <w:t>semanas de tratamiento con abiraterona acetato más prednisona. La mediana de la SLPr (supervivencia libre de progresión radiológica, la variable primaria del estudio) fue</w:t>
      </w:r>
      <w:r w:rsidR="00D131E2" w:rsidRPr="001A4574">
        <w:rPr>
          <w:rFonts w:eastAsia="Times New Roman"/>
          <w:noProof/>
          <w:szCs w:val="22"/>
        </w:rPr>
        <w:t xml:space="preserve"> de</w:t>
      </w:r>
      <w:r w:rsidR="005003EB" w:rsidRPr="001A4574">
        <w:rPr>
          <w:rFonts w:eastAsia="Times New Roman"/>
          <w:noProof/>
          <w:szCs w:val="22"/>
        </w:rPr>
        <w:t xml:space="preserve"> </w:t>
      </w:r>
      <w:r w:rsidR="005003EB" w:rsidRPr="001A4574">
        <w:rPr>
          <w:noProof/>
          <w:lang w:eastAsia="en-GB"/>
        </w:rPr>
        <w:t>8,1 meses (IC del 95%</w:t>
      </w:r>
      <w:r w:rsidR="00932A1A" w:rsidRPr="001A4574">
        <w:rPr>
          <w:noProof/>
          <w:lang w:eastAsia="en-GB"/>
        </w:rPr>
        <w:t>: 6,</w:t>
      </w:r>
      <w:r w:rsidR="00A4171A" w:rsidRPr="001A4574">
        <w:rPr>
          <w:noProof/>
          <w:lang w:eastAsia="en-GB"/>
        </w:rPr>
        <w:t>1</w:t>
      </w:r>
      <w:r w:rsidR="001424CE">
        <w:rPr>
          <w:rFonts w:eastAsia="TimesNewRoman"/>
          <w:noProof/>
        </w:rPr>
        <w:t xml:space="preserve">; </w:t>
      </w:r>
      <w:r w:rsidR="00932A1A" w:rsidRPr="001A4574">
        <w:rPr>
          <w:noProof/>
          <w:lang w:eastAsia="en-GB"/>
        </w:rPr>
        <w:t>8,</w:t>
      </w:r>
      <w:r w:rsidR="005003EB" w:rsidRPr="001A4574">
        <w:rPr>
          <w:noProof/>
          <w:lang w:eastAsia="en-GB"/>
        </w:rPr>
        <w:t xml:space="preserve">3). La mediana de la </w:t>
      </w:r>
      <w:r w:rsidRPr="001A4574">
        <w:rPr>
          <w:noProof/>
          <w:lang w:eastAsia="en-GB"/>
        </w:rPr>
        <w:t xml:space="preserve">SG no se alcanzó. </w:t>
      </w:r>
      <w:r w:rsidRPr="001A4574">
        <w:rPr>
          <w:rFonts w:eastAsia="Times New Roman"/>
          <w:noProof/>
          <w:szCs w:val="22"/>
        </w:rPr>
        <w:t>La respuesta del PSA (</w:t>
      </w:r>
      <w:r w:rsidRPr="001A4574">
        <w:rPr>
          <w:noProof/>
          <w:szCs w:val="22"/>
        </w:rPr>
        <w:t xml:space="preserve">definida como una </w:t>
      </w:r>
      <w:r w:rsidR="00E4203B" w:rsidRPr="001A4574">
        <w:rPr>
          <w:noProof/>
          <w:szCs w:val="22"/>
        </w:rPr>
        <w:t>disminución</w:t>
      </w:r>
      <w:r w:rsidRPr="001A4574">
        <w:rPr>
          <w:noProof/>
          <w:szCs w:val="22"/>
        </w:rPr>
        <w:t xml:space="preserve"> ≥ 50% desde el inicio</w:t>
      </w:r>
      <w:r w:rsidRPr="001A4574">
        <w:rPr>
          <w:rFonts w:eastAsia="TimesNewRoman"/>
          <w:noProof/>
          <w:szCs w:val="22"/>
        </w:rPr>
        <w:t xml:space="preserve">) fue </w:t>
      </w:r>
      <w:r w:rsidR="00D131E2" w:rsidRPr="001A4574">
        <w:rPr>
          <w:rFonts w:eastAsia="TimesNewRoman"/>
          <w:noProof/>
          <w:szCs w:val="22"/>
        </w:rPr>
        <w:t xml:space="preserve">del </w:t>
      </w:r>
      <w:r w:rsidR="00A4171A" w:rsidRPr="001A4574">
        <w:rPr>
          <w:rFonts w:eastAsia="TimesNewRoman"/>
          <w:noProof/>
          <w:szCs w:val="22"/>
        </w:rPr>
        <w:t>22,4% (IC del 95%: 17,0</w:t>
      </w:r>
      <w:r w:rsidR="001424CE">
        <w:rPr>
          <w:rFonts w:eastAsia="TimesNewRoman"/>
          <w:noProof/>
        </w:rPr>
        <w:t xml:space="preserve">; </w:t>
      </w:r>
      <w:r w:rsidRPr="001A4574">
        <w:rPr>
          <w:rFonts w:eastAsia="TimesNewRoman"/>
          <w:noProof/>
          <w:szCs w:val="22"/>
        </w:rPr>
        <w:t>28,6).</w:t>
      </w:r>
      <w:r w:rsidR="00E4203B" w:rsidRPr="001A4574">
        <w:rPr>
          <w:rFonts w:eastAsia="TimesNewRoman"/>
          <w:noProof/>
          <w:szCs w:val="22"/>
        </w:rPr>
        <w:t xml:space="preserve"> </w:t>
      </w:r>
      <w:r w:rsidRPr="001A4574">
        <w:rPr>
          <w:rFonts w:eastAsia="TimesNewRoman"/>
          <w:noProof/>
          <w:szCs w:val="22"/>
        </w:rPr>
        <w:t xml:space="preserve">Para los </w:t>
      </w:r>
      <w:r w:rsidR="00D6294E" w:rsidRPr="001A4574">
        <w:rPr>
          <w:rFonts w:eastAsia="TimesNewRoman"/>
          <w:noProof/>
          <w:szCs w:val="22"/>
        </w:rPr>
        <w:t>69</w:t>
      </w:r>
      <w:r w:rsidR="00F7505E" w:rsidRPr="001A4574">
        <w:rPr>
          <w:noProof/>
          <w:szCs w:val="22"/>
        </w:rPr>
        <w:t> </w:t>
      </w:r>
      <w:r w:rsidRPr="001A4574">
        <w:rPr>
          <w:rFonts w:eastAsia="TimesNewRoman"/>
          <w:noProof/>
          <w:szCs w:val="22"/>
        </w:rPr>
        <w:t xml:space="preserve">pacientes que habían recibido previamente quimioterapia, la mediana de la </w:t>
      </w:r>
      <w:r w:rsidRPr="001A4574">
        <w:rPr>
          <w:rFonts w:eastAsia="Times New Roman"/>
          <w:noProof/>
          <w:szCs w:val="22"/>
        </w:rPr>
        <w:t xml:space="preserve">SLPr fue </w:t>
      </w:r>
      <w:r w:rsidR="00D131E2" w:rsidRPr="001A4574">
        <w:rPr>
          <w:rFonts w:eastAsia="Times New Roman"/>
          <w:noProof/>
          <w:szCs w:val="22"/>
        </w:rPr>
        <w:t xml:space="preserve">de </w:t>
      </w:r>
      <w:r w:rsidRPr="001A4574">
        <w:rPr>
          <w:rFonts w:eastAsia="Times New Roman"/>
          <w:noProof/>
          <w:szCs w:val="22"/>
        </w:rPr>
        <w:t>7,9</w:t>
      </w:r>
      <w:r w:rsidR="00F7505E" w:rsidRPr="001A4574">
        <w:rPr>
          <w:noProof/>
          <w:szCs w:val="22"/>
        </w:rPr>
        <w:t> </w:t>
      </w:r>
      <w:r w:rsidRPr="001A4574">
        <w:rPr>
          <w:rFonts w:eastAsia="Times New Roman"/>
          <w:noProof/>
          <w:szCs w:val="22"/>
        </w:rPr>
        <w:t>meses (IC del 95%: 5,5</w:t>
      </w:r>
      <w:r w:rsidR="001424CE">
        <w:rPr>
          <w:rFonts w:eastAsia="TimesNewRoman"/>
          <w:noProof/>
        </w:rPr>
        <w:t xml:space="preserve">; </w:t>
      </w:r>
      <w:r w:rsidRPr="001A4574">
        <w:rPr>
          <w:rFonts w:eastAsia="Times New Roman"/>
          <w:noProof/>
          <w:szCs w:val="22"/>
        </w:rPr>
        <w:t xml:space="preserve">10,8). La respuesta del PSA fue </w:t>
      </w:r>
      <w:r w:rsidR="00D131E2" w:rsidRPr="001A4574">
        <w:rPr>
          <w:rFonts w:eastAsia="Times New Roman"/>
          <w:noProof/>
          <w:szCs w:val="22"/>
        </w:rPr>
        <w:t xml:space="preserve">del </w:t>
      </w:r>
      <w:r w:rsidRPr="001A4574">
        <w:rPr>
          <w:rFonts w:eastAsia="Times New Roman"/>
          <w:noProof/>
          <w:szCs w:val="22"/>
        </w:rPr>
        <w:t>23,2% (IC del 95%: 13,9</w:t>
      </w:r>
      <w:r w:rsidR="001424CE">
        <w:rPr>
          <w:rFonts w:eastAsia="TimesNewRoman"/>
          <w:noProof/>
        </w:rPr>
        <w:t xml:space="preserve">; </w:t>
      </w:r>
      <w:r w:rsidRPr="001A4574">
        <w:rPr>
          <w:rFonts w:eastAsia="Times New Roman"/>
          <w:noProof/>
          <w:szCs w:val="22"/>
        </w:rPr>
        <w:t>34,9).</w:t>
      </w:r>
      <w:r w:rsidR="00B11796" w:rsidRPr="001A4574">
        <w:rPr>
          <w:rFonts w:eastAsia="Times New Roman"/>
          <w:noProof/>
          <w:szCs w:val="22"/>
        </w:rPr>
        <w:t xml:space="preserve"> </w:t>
      </w:r>
      <w:r w:rsidR="00D131E2" w:rsidRPr="001A4574">
        <w:rPr>
          <w:rFonts w:eastAsia="Times New Roman"/>
          <w:noProof/>
          <w:szCs w:val="22"/>
        </w:rPr>
        <w:t xml:space="preserve">Para los </w:t>
      </w:r>
      <w:r w:rsidR="00D6294E" w:rsidRPr="001A4574">
        <w:rPr>
          <w:rFonts w:eastAsia="Times New Roman"/>
          <w:noProof/>
          <w:szCs w:val="22"/>
        </w:rPr>
        <w:t>145</w:t>
      </w:r>
      <w:r w:rsidR="00F7505E" w:rsidRPr="001A4574">
        <w:rPr>
          <w:noProof/>
          <w:szCs w:val="22"/>
        </w:rPr>
        <w:t> </w:t>
      </w:r>
      <w:r w:rsidR="00D131E2" w:rsidRPr="001A4574">
        <w:rPr>
          <w:rFonts w:eastAsia="Times New Roman"/>
          <w:noProof/>
          <w:szCs w:val="22"/>
        </w:rPr>
        <w:t xml:space="preserve">pacientes que no habían recibido quimioterapia previa, </w:t>
      </w:r>
      <w:r w:rsidR="00D131E2" w:rsidRPr="001A4574">
        <w:rPr>
          <w:rFonts w:eastAsia="TimesNewRoman"/>
          <w:noProof/>
          <w:szCs w:val="22"/>
        </w:rPr>
        <w:t xml:space="preserve">la mediana de la </w:t>
      </w:r>
      <w:r w:rsidR="00D131E2" w:rsidRPr="001A4574">
        <w:rPr>
          <w:rFonts w:eastAsia="Times New Roman"/>
          <w:noProof/>
          <w:szCs w:val="22"/>
        </w:rPr>
        <w:t>SLPr fue de 8,1</w:t>
      </w:r>
      <w:r w:rsidR="00F7505E" w:rsidRPr="001A4574">
        <w:rPr>
          <w:noProof/>
          <w:szCs w:val="22"/>
        </w:rPr>
        <w:t> </w:t>
      </w:r>
      <w:r w:rsidR="00D131E2" w:rsidRPr="001A4574">
        <w:rPr>
          <w:rFonts w:eastAsia="Times New Roman"/>
          <w:noProof/>
          <w:szCs w:val="22"/>
        </w:rPr>
        <w:t>meses (IC del 95%: 5,7</w:t>
      </w:r>
      <w:r w:rsidR="001424CE">
        <w:rPr>
          <w:rFonts w:eastAsia="TimesNewRoman"/>
          <w:noProof/>
        </w:rPr>
        <w:t xml:space="preserve">; </w:t>
      </w:r>
      <w:r w:rsidR="00D131E2" w:rsidRPr="001A4574">
        <w:rPr>
          <w:rFonts w:eastAsia="Times New Roman"/>
          <w:noProof/>
          <w:szCs w:val="22"/>
        </w:rPr>
        <w:t>8,3). La respuesta del PSA fue del 22,1% (IC del 95%: 15,6</w:t>
      </w:r>
      <w:r w:rsidR="001424CE">
        <w:rPr>
          <w:rFonts w:eastAsia="TimesNewRoman"/>
          <w:noProof/>
        </w:rPr>
        <w:t xml:space="preserve">; </w:t>
      </w:r>
      <w:r w:rsidR="00D131E2" w:rsidRPr="001A4574">
        <w:rPr>
          <w:rFonts w:eastAsia="Times New Roman"/>
          <w:noProof/>
          <w:szCs w:val="22"/>
        </w:rPr>
        <w:t>29,7).</w:t>
      </w:r>
    </w:p>
    <w:p w14:paraId="19A15F35" w14:textId="77777777" w:rsidR="001A062B" w:rsidRPr="001A4574" w:rsidRDefault="001A062B" w:rsidP="00483451">
      <w:pPr>
        <w:tabs>
          <w:tab w:val="clear" w:pos="567"/>
        </w:tabs>
        <w:spacing w:line="240" w:lineRule="auto"/>
        <w:rPr>
          <w:rFonts w:eastAsia="Times New Roman"/>
          <w:noProof/>
          <w:szCs w:val="22"/>
        </w:rPr>
      </w:pPr>
    </w:p>
    <w:p w14:paraId="19A15F36" w14:textId="77777777" w:rsidR="00D131E2"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 xml:space="preserve">Aunque </w:t>
      </w:r>
      <w:r w:rsidR="00D813EB" w:rsidRPr="001A4574">
        <w:rPr>
          <w:rFonts w:eastAsia="Times New Roman"/>
          <w:noProof/>
          <w:szCs w:val="22"/>
        </w:rPr>
        <w:t xml:space="preserve">en algunos pacientes </w:t>
      </w:r>
      <w:r w:rsidRPr="001A4574">
        <w:rPr>
          <w:rFonts w:eastAsia="Times New Roman"/>
          <w:noProof/>
          <w:szCs w:val="22"/>
        </w:rPr>
        <w:t xml:space="preserve">hubo una respuesta limitada </w:t>
      </w:r>
      <w:r w:rsidR="00D813EB" w:rsidRPr="001A4574">
        <w:rPr>
          <w:rFonts w:eastAsia="Times New Roman"/>
          <w:noProof/>
          <w:szCs w:val="22"/>
        </w:rPr>
        <w:t>al</w:t>
      </w:r>
      <w:r w:rsidRPr="001A4574">
        <w:rPr>
          <w:rFonts w:eastAsia="Times New Roman"/>
          <w:noProof/>
          <w:szCs w:val="22"/>
        </w:rPr>
        <w:t xml:space="preserve"> tratamiento con enzalutamida después de abiraterona, la razón de este </w:t>
      </w:r>
      <w:r w:rsidR="00920964" w:rsidRPr="001A4574">
        <w:rPr>
          <w:rFonts w:eastAsia="Times New Roman"/>
          <w:noProof/>
          <w:szCs w:val="22"/>
        </w:rPr>
        <w:t>hallazgo</w:t>
      </w:r>
      <w:r w:rsidRPr="001A4574">
        <w:rPr>
          <w:rFonts w:eastAsia="Times New Roman"/>
          <w:noProof/>
          <w:szCs w:val="22"/>
        </w:rPr>
        <w:t xml:space="preserve"> actualmente se </w:t>
      </w:r>
      <w:r w:rsidR="00920964" w:rsidRPr="001A4574">
        <w:rPr>
          <w:rFonts w:eastAsia="Times New Roman"/>
          <w:noProof/>
          <w:szCs w:val="22"/>
        </w:rPr>
        <w:t>des</w:t>
      </w:r>
      <w:r w:rsidRPr="001A4574">
        <w:rPr>
          <w:rFonts w:eastAsia="Times New Roman"/>
          <w:noProof/>
          <w:szCs w:val="22"/>
        </w:rPr>
        <w:t xml:space="preserve">conoce. </w:t>
      </w:r>
      <w:r w:rsidR="008E6B03" w:rsidRPr="001A4574">
        <w:rPr>
          <w:rFonts w:eastAsia="Times New Roman"/>
          <w:noProof/>
          <w:szCs w:val="22"/>
        </w:rPr>
        <w:t>El diseño del estudio no pud</w:t>
      </w:r>
      <w:r w:rsidRPr="001A4574">
        <w:rPr>
          <w:rFonts w:eastAsia="Times New Roman"/>
          <w:noProof/>
          <w:szCs w:val="22"/>
        </w:rPr>
        <w:t xml:space="preserve">o ni </w:t>
      </w:r>
      <w:r w:rsidR="008E6B03" w:rsidRPr="001A4574">
        <w:rPr>
          <w:rFonts w:eastAsia="Times New Roman"/>
          <w:noProof/>
          <w:szCs w:val="22"/>
        </w:rPr>
        <w:t>identificar</w:t>
      </w:r>
      <w:r w:rsidRPr="001A4574">
        <w:rPr>
          <w:rFonts w:eastAsia="Times New Roman"/>
          <w:noProof/>
          <w:szCs w:val="22"/>
        </w:rPr>
        <w:t xml:space="preserve"> los </w:t>
      </w:r>
      <w:r w:rsidR="008E6B03" w:rsidRPr="001A4574">
        <w:rPr>
          <w:rFonts w:eastAsia="Times New Roman"/>
          <w:noProof/>
          <w:szCs w:val="22"/>
        </w:rPr>
        <w:t>pacientes</w:t>
      </w:r>
      <w:r w:rsidRPr="001A4574">
        <w:rPr>
          <w:rFonts w:eastAsia="Times New Roman"/>
          <w:noProof/>
          <w:szCs w:val="22"/>
        </w:rPr>
        <w:t xml:space="preserve"> que </w:t>
      </w:r>
      <w:r w:rsidR="008E6B03" w:rsidRPr="001A4574">
        <w:rPr>
          <w:rFonts w:eastAsia="Times New Roman"/>
          <w:noProof/>
          <w:szCs w:val="22"/>
        </w:rPr>
        <w:t xml:space="preserve">probablemente </w:t>
      </w:r>
      <w:r w:rsidRPr="001A4574">
        <w:rPr>
          <w:rFonts w:eastAsia="Times New Roman"/>
          <w:noProof/>
          <w:szCs w:val="22"/>
        </w:rPr>
        <w:t xml:space="preserve">se </w:t>
      </w:r>
      <w:r w:rsidR="008E6B03" w:rsidRPr="001A4574">
        <w:rPr>
          <w:rFonts w:eastAsia="Times New Roman"/>
          <w:noProof/>
          <w:szCs w:val="22"/>
        </w:rPr>
        <w:t>beneficiar</w:t>
      </w:r>
      <w:r w:rsidR="00655DB2" w:rsidRPr="001A4574">
        <w:rPr>
          <w:rFonts w:eastAsia="Times New Roman"/>
          <w:noProof/>
          <w:szCs w:val="22"/>
        </w:rPr>
        <w:t>án</w:t>
      </w:r>
      <w:r w:rsidR="008E6B03" w:rsidRPr="001A4574">
        <w:rPr>
          <w:rFonts w:eastAsia="Times New Roman"/>
          <w:noProof/>
          <w:szCs w:val="22"/>
        </w:rPr>
        <w:t>, ni el orden en el que enzalutamida y abiraterona se debe</w:t>
      </w:r>
      <w:r w:rsidR="00FB0453" w:rsidRPr="001A4574">
        <w:rPr>
          <w:rFonts w:eastAsia="Times New Roman"/>
          <w:noProof/>
          <w:szCs w:val="22"/>
        </w:rPr>
        <w:t xml:space="preserve">n </w:t>
      </w:r>
      <w:r w:rsidR="008E6B03" w:rsidRPr="001A4574">
        <w:rPr>
          <w:rFonts w:eastAsia="Times New Roman"/>
          <w:noProof/>
          <w:szCs w:val="22"/>
        </w:rPr>
        <w:t xml:space="preserve">secuenciar </w:t>
      </w:r>
      <w:r w:rsidR="00FB0453" w:rsidRPr="001A4574">
        <w:rPr>
          <w:rFonts w:eastAsia="Times New Roman"/>
          <w:noProof/>
          <w:szCs w:val="22"/>
        </w:rPr>
        <w:t>de manera óptima</w:t>
      </w:r>
      <w:r w:rsidR="008E6B03" w:rsidRPr="001A4574">
        <w:rPr>
          <w:rFonts w:eastAsia="Times New Roman"/>
          <w:noProof/>
          <w:szCs w:val="22"/>
        </w:rPr>
        <w:t>.</w:t>
      </w:r>
    </w:p>
    <w:p w14:paraId="19A15F37" w14:textId="77777777" w:rsidR="005003EB" w:rsidRPr="001A4574" w:rsidRDefault="005003EB" w:rsidP="00483451">
      <w:pPr>
        <w:tabs>
          <w:tab w:val="clear" w:pos="567"/>
        </w:tabs>
        <w:spacing w:line="240" w:lineRule="auto"/>
        <w:rPr>
          <w:rFonts w:eastAsia="Times New Roman"/>
          <w:noProof/>
          <w:szCs w:val="22"/>
        </w:rPr>
      </w:pPr>
    </w:p>
    <w:p w14:paraId="19A15F38" w14:textId="77777777" w:rsidR="00C043D1" w:rsidRPr="001A4574" w:rsidRDefault="003615F4" w:rsidP="002F21FF">
      <w:pPr>
        <w:keepNext/>
        <w:tabs>
          <w:tab w:val="clear" w:pos="567"/>
        </w:tabs>
        <w:spacing w:line="240" w:lineRule="auto"/>
        <w:rPr>
          <w:rFonts w:eastAsia="Times New Roman"/>
          <w:noProof/>
          <w:szCs w:val="22"/>
          <w:u w:val="single"/>
        </w:rPr>
      </w:pPr>
      <w:r w:rsidRPr="001A4574">
        <w:rPr>
          <w:rFonts w:eastAsia="Times New Roman"/>
          <w:noProof/>
          <w:szCs w:val="22"/>
          <w:u w:val="single"/>
        </w:rPr>
        <w:t>Personas de edad avanzada</w:t>
      </w:r>
    </w:p>
    <w:p w14:paraId="19A15F39" w14:textId="77777777" w:rsidR="00C043D1" w:rsidRPr="001A4574" w:rsidRDefault="003615F4" w:rsidP="002F21FF">
      <w:pPr>
        <w:keepNext/>
        <w:tabs>
          <w:tab w:val="clear" w:pos="567"/>
        </w:tabs>
        <w:spacing w:line="240" w:lineRule="auto"/>
        <w:rPr>
          <w:noProof/>
        </w:rPr>
      </w:pPr>
      <w:r w:rsidRPr="001A4574">
        <w:rPr>
          <w:rFonts w:eastAsia="Times New Roman"/>
          <w:noProof/>
          <w:szCs w:val="22"/>
        </w:rPr>
        <w:t xml:space="preserve">De los </w:t>
      </w:r>
      <w:r w:rsidR="00EB6E7B">
        <w:rPr>
          <w:rFonts w:eastAsia="Times New Roman"/>
          <w:noProof/>
          <w:szCs w:val="22"/>
        </w:rPr>
        <w:t>5</w:t>
      </w:r>
      <w:r w:rsidR="00EF1431" w:rsidRPr="001A4574">
        <w:rPr>
          <w:rFonts w:eastAsia="Times New Roman"/>
          <w:noProof/>
          <w:szCs w:val="22"/>
        </w:rPr>
        <w:t> </w:t>
      </w:r>
      <w:r w:rsidR="00EB6E7B">
        <w:rPr>
          <w:rFonts w:eastAsia="Times New Roman"/>
          <w:noProof/>
          <w:szCs w:val="22"/>
        </w:rPr>
        <w:t>110</w:t>
      </w:r>
      <w:r w:rsidRPr="001A4574">
        <w:rPr>
          <w:rFonts w:eastAsia="Times New Roman"/>
          <w:noProof/>
          <w:szCs w:val="22"/>
        </w:rPr>
        <w:t xml:space="preserve"> pacientes </w:t>
      </w:r>
      <w:r w:rsidR="002E3B02" w:rsidRPr="001A4574">
        <w:rPr>
          <w:rFonts w:eastAsia="Times New Roman"/>
          <w:noProof/>
          <w:szCs w:val="22"/>
        </w:rPr>
        <w:t xml:space="preserve">de los ensayos </w:t>
      </w:r>
      <w:r w:rsidR="00843B2C" w:rsidRPr="001A4574">
        <w:rPr>
          <w:rFonts w:eastAsia="Times New Roman"/>
          <w:noProof/>
          <w:szCs w:val="22"/>
        </w:rPr>
        <w:t>clínicos controlados</w:t>
      </w:r>
      <w:r w:rsidR="002E3B02" w:rsidRPr="001A4574">
        <w:rPr>
          <w:rFonts w:eastAsia="Times New Roman"/>
          <w:noProof/>
          <w:szCs w:val="22"/>
        </w:rPr>
        <w:t xml:space="preserve"> que recibieron </w:t>
      </w:r>
      <w:r w:rsidR="00C42C15" w:rsidRPr="001A4574">
        <w:rPr>
          <w:rFonts w:eastAsia="Times New Roman"/>
          <w:noProof/>
          <w:szCs w:val="22"/>
        </w:rPr>
        <w:t>e</w:t>
      </w:r>
      <w:r w:rsidR="002E3B02" w:rsidRPr="001A4574">
        <w:rPr>
          <w:rFonts w:eastAsia="Times New Roman"/>
          <w:noProof/>
          <w:szCs w:val="22"/>
        </w:rPr>
        <w:t xml:space="preserve">nzalutamida, </w:t>
      </w:r>
      <w:r w:rsidR="00EB6E7B">
        <w:rPr>
          <w:rFonts w:eastAsia="Times New Roman"/>
          <w:noProof/>
          <w:szCs w:val="22"/>
        </w:rPr>
        <w:t>3</w:t>
      </w:r>
      <w:r w:rsidR="00EF1431" w:rsidRPr="001A4574">
        <w:rPr>
          <w:rFonts w:eastAsia="Times New Roman"/>
          <w:noProof/>
          <w:szCs w:val="22"/>
        </w:rPr>
        <w:t> </w:t>
      </w:r>
      <w:r w:rsidR="00EB6E7B">
        <w:rPr>
          <w:rFonts w:eastAsia="Times New Roman"/>
          <w:noProof/>
          <w:szCs w:val="22"/>
        </w:rPr>
        <w:t>988</w:t>
      </w:r>
      <w:r w:rsidR="002E3B02" w:rsidRPr="001A4574">
        <w:rPr>
          <w:rFonts w:eastAsia="Times New Roman"/>
          <w:noProof/>
          <w:szCs w:val="22"/>
        </w:rPr>
        <w:t> pacientes (7</w:t>
      </w:r>
      <w:r w:rsidR="005D1B5F">
        <w:rPr>
          <w:rFonts w:eastAsia="Times New Roman"/>
          <w:noProof/>
          <w:szCs w:val="22"/>
        </w:rPr>
        <w:t>8</w:t>
      </w:r>
      <w:r w:rsidR="002E3B02" w:rsidRPr="001A4574">
        <w:rPr>
          <w:rFonts w:eastAsia="Times New Roman"/>
          <w:noProof/>
          <w:szCs w:val="22"/>
        </w:rPr>
        <w:t>%) tenían 65 años o más</w:t>
      </w:r>
      <w:r w:rsidR="00C96718" w:rsidRPr="001A4574">
        <w:rPr>
          <w:rFonts w:eastAsia="Times New Roman"/>
          <w:noProof/>
          <w:szCs w:val="22"/>
        </w:rPr>
        <w:t>,</w:t>
      </w:r>
      <w:r w:rsidR="002E3B02" w:rsidRPr="001A4574">
        <w:rPr>
          <w:rFonts w:eastAsia="Times New Roman"/>
          <w:noProof/>
          <w:szCs w:val="22"/>
        </w:rPr>
        <w:t xml:space="preserve"> y</w:t>
      </w:r>
      <w:r w:rsidR="00F55F73" w:rsidRPr="001A4574">
        <w:rPr>
          <w:rFonts w:eastAsia="Times New Roman"/>
          <w:noProof/>
          <w:szCs w:val="22"/>
        </w:rPr>
        <w:t xml:space="preserve"> </w:t>
      </w:r>
      <w:r w:rsidR="00EB6E7B">
        <w:rPr>
          <w:rFonts w:eastAsia="Times New Roman"/>
          <w:noProof/>
          <w:szCs w:val="22"/>
        </w:rPr>
        <w:t>1</w:t>
      </w:r>
      <w:r w:rsidR="00EF1431" w:rsidRPr="001A4574">
        <w:rPr>
          <w:rFonts w:eastAsia="Times New Roman"/>
          <w:noProof/>
          <w:szCs w:val="22"/>
        </w:rPr>
        <w:t> </w:t>
      </w:r>
      <w:r w:rsidR="00EB6E7B">
        <w:rPr>
          <w:rFonts w:eastAsia="Times New Roman"/>
          <w:noProof/>
          <w:szCs w:val="22"/>
        </w:rPr>
        <w:t>703</w:t>
      </w:r>
      <w:r w:rsidR="002E3B02" w:rsidRPr="001A4574">
        <w:rPr>
          <w:rFonts w:eastAsia="Times New Roman"/>
          <w:noProof/>
          <w:szCs w:val="22"/>
        </w:rPr>
        <w:t> pacientes (</w:t>
      </w:r>
      <w:r w:rsidR="008F3BCB" w:rsidRPr="001A4574">
        <w:rPr>
          <w:rFonts w:eastAsia="Times New Roman"/>
          <w:noProof/>
          <w:szCs w:val="22"/>
        </w:rPr>
        <w:t>3</w:t>
      </w:r>
      <w:r w:rsidR="00EB6E7B">
        <w:rPr>
          <w:rFonts w:eastAsia="Times New Roman"/>
          <w:noProof/>
          <w:szCs w:val="22"/>
        </w:rPr>
        <w:t>3</w:t>
      </w:r>
      <w:r w:rsidR="002E3B02" w:rsidRPr="001A4574">
        <w:rPr>
          <w:rFonts w:eastAsia="Times New Roman"/>
          <w:noProof/>
          <w:szCs w:val="22"/>
        </w:rPr>
        <w:t>%) tenían 75</w:t>
      </w:r>
      <w:r w:rsidR="002E3B02" w:rsidRPr="001A4574">
        <w:rPr>
          <w:noProof/>
        </w:rPr>
        <w:t xml:space="preserve"> años o más. No se observaron diferencias </w:t>
      </w:r>
      <w:r w:rsidR="00C96718" w:rsidRPr="001A4574">
        <w:rPr>
          <w:noProof/>
        </w:rPr>
        <w:t>globales</w:t>
      </w:r>
      <w:r w:rsidR="002E3B02" w:rsidRPr="001A4574">
        <w:rPr>
          <w:noProof/>
        </w:rPr>
        <w:t xml:space="preserve"> en </w:t>
      </w:r>
      <w:r w:rsidR="00C96718" w:rsidRPr="001A4574">
        <w:rPr>
          <w:noProof/>
        </w:rPr>
        <w:t>cuanto a</w:t>
      </w:r>
      <w:r w:rsidR="002E3B02" w:rsidRPr="001A4574">
        <w:rPr>
          <w:noProof/>
        </w:rPr>
        <w:t xml:space="preserve"> </w:t>
      </w:r>
      <w:r w:rsidR="008C5913" w:rsidRPr="001A4574">
        <w:rPr>
          <w:noProof/>
        </w:rPr>
        <w:t xml:space="preserve">seguridad </w:t>
      </w:r>
      <w:r w:rsidR="00C96718" w:rsidRPr="001A4574">
        <w:rPr>
          <w:noProof/>
        </w:rPr>
        <w:t>o</w:t>
      </w:r>
      <w:r w:rsidR="002E3B02" w:rsidRPr="001A4574">
        <w:rPr>
          <w:noProof/>
        </w:rPr>
        <w:t xml:space="preserve"> eficacia entre estos pacientes de edad avanzada y los pacientes más jóvenes.</w:t>
      </w:r>
    </w:p>
    <w:p w14:paraId="19A15F3A" w14:textId="77777777" w:rsidR="00844A44" w:rsidRPr="001A4574" w:rsidRDefault="00844A44" w:rsidP="00483451">
      <w:pPr>
        <w:tabs>
          <w:tab w:val="clear" w:pos="567"/>
        </w:tabs>
        <w:spacing w:line="240" w:lineRule="auto"/>
        <w:rPr>
          <w:rFonts w:eastAsia="Times New Roman"/>
          <w:noProof/>
          <w:szCs w:val="22"/>
        </w:rPr>
      </w:pPr>
    </w:p>
    <w:p w14:paraId="19A15F3B" w14:textId="77777777" w:rsidR="00513B7E" w:rsidRPr="001A4574" w:rsidRDefault="003615F4" w:rsidP="002625F5">
      <w:pPr>
        <w:keepNext/>
        <w:tabs>
          <w:tab w:val="clear" w:pos="567"/>
        </w:tabs>
        <w:spacing w:line="240" w:lineRule="auto"/>
        <w:jc w:val="both"/>
        <w:outlineLvl w:val="0"/>
        <w:rPr>
          <w:rFonts w:eastAsia="Times New Roman"/>
          <w:noProof/>
          <w:szCs w:val="22"/>
          <w:u w:val="single"/>
        </w:rPr>
      </w:pPr>
      <w:r w:rsidRPr="001A4574">
        <w:rPr>
          <w:rFonts w:eastAsia="Times New Roman"/>
          <w:noProof/>
          <w:szCs w:val="22"/>
          <w:u w:val="single"/>
        </w:rPr>
        <w:t>Población pediátrica</w:t>
      </w:r>
    </w:p>
    <w:p w14:paraId="19A15F3C" w14:textId="77777777" w:rsidR="00513B7E" w:rsidRPr="001A4574" w:rsidRDefault="003615F4" w:rsidP="0020133C">
      <w:pPr>
        <w:tabs>
          <w:tab w:val="clear" w:pos="567"/>
        </w:tabs>
        <w:spacing w:line="240" w:lineRule="auto"/>
        <w:outlineLvl w:val="0"/>
        <w:rPr>
          <w:rFonts w:eastAsia="Times New Roman"/>
          <w:noProof/>
          <w:szCs w:val="22"/>
        </w:rPr>
      </w:pPr>
      <w:r w:rsidRPr="001A4574">
        <w:rPr>
          <w:rFonts w:eastAsia="Times New Roman"/>
          <w:noProof/>
          <w:szCs w:val="22"/>
        </w:rPr>
        <w:t>La Agencia Europea de Medicamentos ha eximido al titular de la obligación de presentar los resultados de los ensayos realizados con enzalutamida en</w:t>
      </w:r>
      <w:r w:rsidR="00614FCD" w:rsidRPr="001A4574">
        <w:rPr>
          <w:rFonts w:eastAsia="Times New Roman"/>
          <w:noProof/>
          <w:szCs w:val="22"/>
        </w:rPr>
        <w:t xml:space="preserve"> todos </w:t>
      </w:r>
      <w:r w:rsidRPr="001A4574">
        <w:rPr>
          <w:rFonts w:eastAsia="Times New Roman"/>
          <w:noProof/>
          <w:szCs w:val="22"/>
        </w:rPr>
        <w:t xml:space="preserve">los grupos de la población pediátrica </w:t>
      </w:r>
      <w:r w:rsidR="000832AB" w:rsidRPr="001A4574">
        <w:rPr>
          <w:rFonts w:eastAsia="Times New Roman"/>
          <w:noProof/>
          <w:szCs w:val="22"/>
        </w:rPr>
        <w:t xml:space="preserve">en </w:t>
      </w:r>
      <w:r w:rsidRPr="001A4574">
        <w:rPr>
          <w:rFonts w:eastAsia="Times New Roman"/>
          <w:noProof/>
          <w:szCs w:val="22"/>
        </w:rPr>
        <w:t>el carcinoma de próstata (ver sección</w:t>
      </w:r>
      <w:r w:rsidR="001543C3" w:rsidRPr="001A4574">
        <w:rPr>
          <w:rFonts w:eastAsia="Times New Roman"/>
          <w:noProof/>
          <w:szCs w:val="22"/>
        </w:rPr>
        <w:t> </w:t>
      </w:r>
      <w:r w:rsidRPr="001A4574">
        <w:rPr>
          <w:rFonts w:eastAsia="Times New Roman"/>
          <w:noProof/>
          <w:szCs w:val="22"/>
        </w:rPr>
        <w:t>4.2</w:t>
      </w:r>
      <w:r w:rsidR="001543C3" w:rsidRPr="001A4574">
        <w:rPr>
          <w:noProof/>
        </w:rPr>
        <w:t xml:space="preserve"> para consultar la información sobre el uso en </w:t>
      </w:r>
      <w:r w:rsidR="001A4B03" w:rsidRPr="001A4574">
        <w:rPr>
          <w:noProof/>
        </w:rPr>
        <w:t xml:space="preserve">la </w:t>
      </w:r>
      <w:r w:rsidR="001543C3" w:rsidRPr="001A4574">
        <w:rPr>
          <w:noProof/>
        </w:rPr>
        <w:t>población pediátrica</w:t>
      </w:r>
      <w:r w:rsidRPr="001A4574">
        <w:rPr>
          <w:rFonts w:eastAsia="Times New Roman"/>
          <w:noProof/>
          <w:szCs w:val="22"/>
        </w:rPr>
        <w:t>).</w:t>
      </w:r>
    </w:p>
    <w:p w14:paraId="19A15F3D" w14:textId="77777777" w:rsidR="00513B7E" w:rsidRPr="001A4574" w:rsidRDefault="00513B7E" w:rsidP="00483451">
      <w:pPr>
        <w:tabs>
          <w:tab w:val="clear" w:pos="567"/>
        </w:tabs>
        <w:spacing w:line="240" w:lineRule="auto"/>
        <w:jc w:val="both"/>
        <w:outlineLvl w:val="0"/>
        <w:rPr>
          <w:rFonts w:eastAsia="Times New Roman"/>
          <w:noProof/>
          <w:szCs w:val="22"/>
        </w:rPr>
      </w:pPr>
    </w:p>
    <w:p w14:paraId="19A15F3E" w14:textId="77777777" w:rsidR="00513B7E" w:rsidRPr="001A4574" w:rsidRDefault="003615F4" w:rsidP="002625F5">
      <w:pPr>
        <w:tabs>
          <w:tab w:val="clear" w:pos="567"/>
        </w:tabs>
        <w:spacing w:line="240" w:lineRule="auto"/>
        <w:ind w:left="567" w:hanging="567"/>
        <w:outlineLvl w:val="0"/>
        <w:rPr>
          <w:rFonts w:eastAsia="Times New Roman"/>
          <w:b/>
          <w:noProof/>
          <w:szCs w:val="22"/>
        </w:rPr>
      </w:pPr>
      <w:r w:rsidRPr="001A4574">
        <w:rPr>
          <w:rFonts w:eastAsia="Times New Roman"/>
          <w:b/>
          <w:noProof/>
          <w:szCs w:val="22"/>
        </w:rPr>
        <w:t>5.2</w:t>
      </w:r>
      <w:r w:rsidRPr="001A4574">
        <w:rPr>
          <w:rFonts w:eastAsia="Times New Roman"/>
          <w:b/>
          <w:noProof/>
          <w:szCs w:val="22"/>
        </w:rPr>
        <w:tab/>
        <w:t>Propiedades farmacocinéticas</w:t>
      </w:r>
    </w:p>
    <w:p w14:paraId="19A15F3F" w14:textId="77777777" w:rsidR="00513B7E" w:rsidRPr="001A4574" w:rsidRDefault="00513B7E" w:rsidP="002625F5">
      <w:pPr>
        <w:tabs>
          <w:tab w:val="clear" w:pos="567"/>
        </w:tabs>
        <w:spacing w:line="240" w:lineRule="auto"/>
        <w:ind w:left="567" w:hanging="567"/>
        <w:outlineLvl w:val="0"/>
        <w:rPr>
          <w:rFonts w:eastAsia="Times New Roman"/>
          <w:b/>
          <w:noProof/>
          <w:szCs w:val="22"/>
        </w:rPr>
      </w:pPr>
    </w:p>
    <w:p w14:paraId="19A15F40" w14:textId="77777777" w:rsidR="00D76C76" w:rsidRPr="001A4574" w:rsidRDefault="003615F4" w:rsidP="002625F5">
      <w:pPr>
        <w:keepNext/>
        <w:tabs>
          <w:tab w:val="clear" w:pos="567"/>
        </w:tabs>
        <w:spacing w:line="240" w:lineRule="auto"/>
        <w:rPr>
          <w:rFonts w:eastAsia="Times New Roman"/>
          <w:noProof/>
          <w:szCs w:val="22"/>
        </w:rPr>
      </w:pPr>
      <w:r w:rsidRPr="001A4574">
        <w:rPr>
          <w:rFonts w:eastAsia="Times New Roman"/>
          <w:noProof/>
          <w:szCs w:val="22"/>
        </w:rPr>
        <w:lastRenderedPageBreak/>
        <w:t xml:space="preserve">Enzalutamida es </w:t>
      </w:r>
      <w:r w:rsidR="00CD5C9E" w:rsidRPr="001A4574">
        <w:rPr>
          <w:rFonts w:eastAsia="Times New Roman"/>
          <w:noProof/>
          <w:szCs w:val="22"/>
        </w:rPr>
        <w:t xml:space="preserve">poco </w:t>
      </w:r>
      <w:r w:rsidRPr="001A4574">
        <w:rPr>
          <w:rFonts w:eastAsia="Times New Roman"/>
          <w:noProof/>
          <w:szCs w:val="22"/>
        </w:rPr>
        <w:t xml:space="preserve">soluble en agua. </w:t>
      </w:r>
      <w:r w:rsidR="00C73167" w:rsidRPr="001A4574">
        <w:rPr>
          <w:rFonts w:eastAsia="Times New Roman"/>
          <w:noProof/>
          <w:szCs w:val="22"/>
        </w:rPr>
        <w:t>L</w:t>
      </w:r>
      <w:r w:rsidRPr="001A4574">
        <w:rPr>
          <w:rFonts w:eastAsia="Times New Roman"/>
          <w:noProof/>
          <w:szCs w:val="22"/>
        </w:rPr>
        <w:t>os macrogolglicéridos de caprilocaproílo, como emulsionante</w:t>
      </w:r>
      <w:r w:rsidR="00561FAD" w:rsidRPr="001A4574">
        <w:rPr>
          <w:rFonts w:eastAsia="Times New Roman"/>
          <w:noProof/>
          <w:szCs w:val="22"/>
        </w:rPr>
        <w:t>s</w:t>
      </w:r>
      <w:r w:rsidRPr="001A4574">
        <w:rPr>
          <w:rFonts w:eastAsia="Times New Roman"/>
          <w:noProof/>
          <w:szCs w:val="22"/>
        </w:rPr>
        <w:t>/surfactante</w:t>
      </w:r>
      <w:r w:rsidR="00561FAD" w:rsidRPr="001A4574">
        <w:rPr>
          <w:rFonts w:eastAsia="Times New Roman"/>
          <w:noProof/>
          <w:szCs w:val="22"/>
        </w:rPr>
        <w:t>s</w:t>
      </w:r>
      <w:r w:rsidRPr="001A4574">
        <w:rPr>
          <w:rFonts w:eastAsia="Times New Roman"/>
          <w:noProof/>
          <w:szCs w:val="22"/>
        </w:rPr>
        <w:t>, aumentan la solubilidad de enzalutamida. En estudios preclínicos, la absorción de enzalutamida aumentó cuando se disolvió en macrogolglicéridos de caprilocaproílo.</w:t>
      </w:r>
    </w:p>
    <w:p w14:paraId="19A15F41" w14:textId="77777777" w:rsidR="000A5F4F" w:rsidRPr="001A4574" w:rsidRDefault="000A5F4F" w:rsidP="002625F5">
      <w:pPr>
        <w:keepNext/>
        <w:tabs>
          <w:tab w:val="clear" w:pos="567"/>
        </w:tabs>
        <w:spacing w:line="240" w:lineRule="auto"/>
        <w:rPr>
          <w:rFonts w:eastAsia="Times New Roman"/>
          <w:noProof/>
          <w:szCs w:val="22"/>
        </w:rPr>
      </w:pPr>
    </w:p>
    <w:p w14:paraId="19A15F42" w14:textId="77777777" w:rsidR="00513B7E" w:rsidRPr="001A4574" w:rsidRDefault="003615F4" w:rsidP="002625F5">
      <w:pPr>
        <w:keepNext/>
        <w:tabs>
          <w:tab w:val="clear" w:pos="567"/>
        </w:tabs>
        <w:spacing w:line="240" w:lineRule="auto"/>
        <w:rPr>
          <w:rFonts w:eastAsia="Times New Roman"/>
          <w:noProof/>
          <w:szCs w:val="22"/>
        </w:rPr>
      </w:pPr>
      <w:r w:rsidRPr="001A4574">
        <w:rPr>
          <w:rFonts w:eastAsia="Times New Roman"/>
          <w:noProof/>
          <w:szCs w:val="22"/>
        </w:rPr>
        <w:t>La farmacocinética de enzalutamida se ha evaluado en pacientes con cáncer de próstata y en hombres sanos. La semivida terminal (t</w:t>
      </w:r>
      <w:r w:rsidRPr="001A4574">
        <w:rPr>
          <w:rFonts w:eastAsia="Times New Roman"/>
          <w:noProof/>
          <w:szCs w:val="22"/>
          <w:vertAlign w:val="subscript"/>
        </w:rPr>
        <w:t>1/2</w:t>
      </w:r>
      <w:r w:rsidRPr="001A4574">
        <w:rPr>
          <w:rFonts w:eastAsia="Times New Roman"/>
          <w:noProof/>
          <w:szCs w:val="22"/>
        </w:rPr>
        <w:t>) media de enzalutamida en pacientes que han recibido una dosis oral única</w:t>
      </w:r>
      <w:r w:rsidR="00F74A87" w:rsidRPr="001A4574">
        <w:rPr>
          <w:rFonts w:eastAsia="Times New Roman"/>
          <w:noProof/>
          <w:szCs w:val="22"/>
        </w:rPr>
        <w:t>,</w:t>
      </w:r>
      <w:r w:rsidRPr="001A4574">
        <w:rPr>
          <w:rFonts w:eastAsia="Times New Roman"/>
          <w:noProof/>
          <w:szCs w:val="22"/>
        </w:rPr>
        <w:t xml:space="preserve"> es de 5,8 días (intervalo</w:t>
      </w:r>
      <w:r w:rsidR="007669B0" w:rsidRPr="001A4574">
        <w:rPr>
          <w:rFonts w:eastAsia="Times New Roman"/>
          <w:noProof/>
          <w:szCs w:val="22"/>
        </w:rPr>
        <w:t xml:space="preserve"> de</w:t>
      </w:r>
      <w:r w:rsidRPr="001A4574">
        <w:rPr>
          <w:rFonts w:eastAsia="Times New Roman"/>
          <w:noProof/>
          <w:szCs w:val="22"/>
        </w:rPr>
        <w:t xml:space="preserve"> </w:t>
      </w:r>
      <w:smartTag w:uri="urn:schemas-microsoft-com:office:smarttags" w:element="metricconverter">
        <w:smartTagPr>
          <w:attr w:name="ProductID" w:val="2,8 a"/>
        </w:smartTagPr>
        <w:r w:rsidRPr="001A4574">
          <w:rPr>
            <w:rFonts w:eastAsia="Times New Roman"/>
            <w:noProof/>
            <w:szCs w:val="22"/>
          </w:rPr>
          <w:t>2,8 a</w:t>
        </w:r>
      </w:smartTag>
      <w:r w:rsidRPr="001A4574">
        <w:rPr>
          <w:rFonts w:eastAsia="Times New Roman"/>
          <w:noProof/>
          <w:szCs w:val="22"/>
        </w:rPr>
        <w:t xml:space="preserve"> 10,2 días)</w:t>
      </w:r>
      <w:r w:rsidR="007669B0" w:rsidRPr="001A4574">
        <w:rPr>
          <w:rFonts w:eastAsia="Times New Roman"/>
          <w:noProof/>
          <w:szCs w:val="22"/>
        </w:rPr>
        <w:t>,</w:t>
      </w:r>
      <w:r w:rsidRPr="001A4574">
        <w:rPr>
          <w:rFonts w:eastAsia="Times New Roman"/>
          <w:noProof/>
          <w:szCs w:val="22"/>
        </w:rPr>
        <w:t xml:space="preserve"> y el estado </w:t>
      </w:r>
      <w:r w:rsidR="00C77676" w:rsidRPr="001A4574">
        <w:rPr>
          <w:rFonts w:eastAsia="Times New Roman"/>
          <w:noProof/>
          <w:szCs w:val="22"/>
        </w:rPr>
        <w:t>estacionario</w:t>
      </w:r>
      <w:r w:rsidRPr="001A4574">
        <w:rPr>
          <w:rFonts w:eastAsia="Times New Roman"/>
          <w:noProof/>
          <w:szCs w:val="22"/>
        </w:rPr>
        <w:t xml:space="preserve"> se alcanza en</w:t>
      </w:r>
      <w:r w:rsidR="00F74A87" w:rsidRPr="001A4574">
        <w:rPr>
          <w:rFonts w:eastAsia="Times New Roman"/>
          <w:noProof/>
          <w:szCs w:val="22"/>
        </w:rPr>
        <w:t>,</w:t>
      </w:r>
      <w:r w:rsidRPr="001A4574">
        <w:rPr>
          <w:rFonts w:eastAsia="Times New Roman"/>
          <w:noProof/>
          <w:szCs w:val="22"/>
        </w:rPr>
        <w:t xml:space="preserve"> aproximadamente</w:t>
      </w:r>
      <w:r w:rsidR="00AD4DCB" w:rsidRPr="001A4574">
        <w:rPr>
          <w:rFonts w:eastAsia="Times New Roman"/>
          <w:noProof/>
          <w:szCs w:val="22"/>
        </w:rPr>
        <w:t>,</w:t>
      </w:r>
      <w:r w:rsidRPr="001A4574">
        <w:rPr>
          <w:rFonts w:eastAsia="Times New Roman"/>
          <w:noProof/>
          <w:szCs w:val="22"/>
        </w:rPr>
        <w:t xml:space="preserve"> un mes. Con la administración diaria por vía oral, enzalutamida se acumula</w:t>
      </w:r>
      <w:r w:rsidR="00F74A87" w:rsidRPr="001A4574">
        <w:rPr>
          <w:rFonts w:eastAsia="Times New Roman"/>
          <w:noProof/>
          <w:szCs w:val="22"/>
        </w:rPr>
        <w:t>,</w:t>
      </w:r>
      <w:r w:rsidRPr="001A4574">
        <w:rPr>
          <w:rFonts w:eastAsia="Times New Roman"/>
          <w:noProof/>
          <w:szCs w:val="22"/>
        </w:rPr>
        <w:t xml:space="preserve"> aproximadamente</w:t>
      </w:r>
      <w:r w:rsidR="00F74A87" w:rsidRPr="001A4574">
        <w:rPr>
          <w:rFonts w:eastAsia="Times New Roman"/>
          <w:noProof/>
          <w:szCs w:val="22"/>
        </w:rPr>
        <w:t>,</w:t>
      </w:r>
      <w:r w:rsidRPr="001A4574">
        <w:rPr>
          <w:rFonts w:eastAsia="Times New Roman"/>
          <w:noProof/>
          <w:szCs w:val="22"/>
        </w:rPr>
        <w:t xml:space="preserve"> 8,3</w:t>
      </w:r>
      <w:r w:rsidR="008925D8" w:rsidRPr="001A4574">
        <w:rPr>
          <w:noProof/>
          <w:szCs w:val="22"/>
        </w:rPr>
        <w:t> </w:t>
      </w:r>
      <w:r w:rsidRPr="001A4574">
        <w:rPr>
          <w:rFonts w:eastAsia="Times New Roman"/>
          <w:noProof/>
          <w:szCs w:val="22"/>
        </w:rPr>
        <w:t xml:space="preserve">veces </w:t>
      </w:r>
      <w:r w:rsidR="00F74A87" w:rsidRPr="001A4574">
        <w:rPr>
          <w:rFonts w:eastAsia="Times New Roman"/>
          <w:noProof/>
          <w:szCs w:val="22"/>
        </w:rPr>
        <w:t xml:space="preserve">más que </w:t>
      </w:r>
      <w:r w:rsidRPr="001A4574">
        <w:rPr>
          <w:rFonts w:eastAsia="Times New Roman"/>
          <w:noProof/>
          <w:szCs w:val="22"/>
        </w:rPr>
        <w:t>una dosis única. Las fluctuaciones diarias de las concentraciones plasmáticas son bajas (cociente entre concentración máxima y mínima de 1,25). El aclaramiento de enzalutamida se realiza</w:t>
      </w:r>
      <w:r w:rsidR="00F74A87" w:rsidRPr="001A4574">
        <w:rPr>
          <w:rFonts w:eastAsia="Times New Roman"/>
          <w:noProof/>
          <w:szCs w:val="22"/>
        </w:rPr>
        <w:t>,</w:t>
      </w:r>
      <w:r w:rsidRPr="001A4574">
        <w:rPr>
          <w:rFonts w:eastAsia="Times New Roman"/>
          <w:noProof/>
          <w:szCs w:val="22"/>
        </w:rPr>
        <w:t xml:space="preserve"> principalmente</w:t>
      </w:r>
      <w:r w:rsidR="00F74A87" w:rsidRPr="001A4574">
        <w:rPr>
          <w:rFonts w:eastAsia="Times New Roman"/>
          <w:noProof/>
          <w:szCs w:val="22"/>
        </w:rPr>
        <w:t>,</w:t>
      </w:r>
      <w:r w:rsidRPr="001A4574">
        <w:rPr>
          <w:rFonts w:eastAsia="Times New Roman"/>
          <w:noProof/>
          <w:szCs w:val="22"/>
        </w:rPr>
        <w:t xml:space="preserve"> por metabolismo hepático, produciendo un metabolito activo </w:t>
      </w:r>
      <w:r w:rsidR="007048D7" w:rsidRPr="001A4574">
        <w:rPr>
          <w:rFonts w:eastAsia="Times New Roman"/>
          <w:noProof/>
          <w:szCs w:val="22"/>
        </w:rPr>
        <w:t xml:space="preserve">que es igual de activo que enzalutamida y </w:t>
      </w:r>
      <w:r w:rsidRPr="001A4574">
        <w:rPr>
          <w:rFonts w:eastAsia="Times New Roman"/>
          <w:noProof/>
          <w:szCs w:val="22"/>
        </w:rPr>
        <w:t>que circula aproximadamente en la misma concentración plasmática que enzalutamida.</w:t>
      </w:r>
    </w:p>
    <w:p w14:paraId="19A15F43" w14:textId="77777777" w:rsidR="00CB1F23" w:rsidRPr="001A4574" w:rsidRDefault="00CB1F23" w:rsidP="002625F5">
      <w:pPr>
        <w:keepNext/>
        <w:tabs>
          <w:tab w:val="clear" w:pos="567"/>
        </w:tabs>
        <w:spacing w:line="240" w:lineRule="auto"/>
        <w:rPr>
          <w:rFonts w:eastAsia="Times New Roman"/>
          <w:noProof/>
          <w:szCs w:val="22"/>
        </w:rPr>
      </w:pPr>
    </w:p>
    <w:p w14:paraId="19A15F44" w14:textId="77777777" w:rsidR="00513B7E" w:rsidRPr="001A4574" w:rsidRDefault="003615F4" w:rsidP="00C63874">
      <w:pPr>
        <w:keepNext/>
        <w:tabs>
          <w:tab w:val="clear" w:pos="567"/>
        </w:tabs>
        <w:spacing w:line="240" w:lineRule="auto"/>
        <w:rPr>
          <w:rFonts w:eastAsia="Times New Roman"/>
          <w:noProof/>
          <w:szCs w:val="22"/>
        </w:rPr>
      </w:pPr>
      <w:r w:rsidRPr="001A4574">
        <w:rPr>
          <w:rFonts w:eastAsia="Times New Roman"/>
          <w:noProof/>
          <w:szCs w:val="22"/>
          <w:u w:val="single"/>
        </w:rPr>
        <w:t>Absorción</w:t>
      </w:r>
    </w:p>
    <w:p w14:paraId="19A15F45" w14:textId="77777777" w:rsidR="00513B7E" w:rsidRPr="001A4574" w:rsidRDefault="003615F4" w:rsidP="00A676B7">
      <w:pPr>
        <w:tabs>
          <w:tab w:val="clear" w:pos="567"/>
        </w:tabs>
        <w:spacing w:line="240" w:lineRule="auto"/>
        <w:rPr>
          <w:rFonts w:eastAsia="Times New Roman"/>
          <w:noProof/>
          <w:szCs w:val="22"/>
        </w:rPr>
      </w:pPr>
      <w:r w:rsidRPr="001A4574">
        <w:rPr>
          <w:rFonts w:eastAsia="Times New Roman"/>
          <w:noProof/>
          <w:szCs w:val="22"/>
        </w:rPr>
        <w:t>La concentración plasmática máxima (C</w:t>
      </w:r>
      <w:r w:rsidRPr="001A4574">
        <w:rPr>
          <w:rFonts w:eastAsia="Times New Roman"/>
          <w:noProof/>
          <w:szCs w:val="22"/>
          <w:vertAlign w:val="subscript"/>
        </w:rPr>
        <w:t>máx</w:t>
      </w:r>
      <w:r w:rsidRPr="001A4574">
        <w:rPr>
          <w:rFonts w:eastAsia="Times New Roman"/>
          <w:noProof/>
          <w:szCs w:val="22"/>
        </w:rPr>
        <w:t xml:space="preserve">) de enzalutamida en los pacientes se observa entre 1 y 2 horas después de la administración. </w:t>
      </w:r>
      <w:r w:rsidR="00157AA4" w:rsidRPr="001A4574">
        <w:rPr>
          <w:rFonts w:eastAsia="Times New Roman"/>
          <w:noProof/>
          <w:szCs w:val="22"/>
        </w:rPr>
        <w:t>Según</w:t>
      </w:r>
      <w:r w:rsidRPr="001A4574">
        <w:rPr>
          <w:rFonts w:eastAsia="Times New Roman"/>
          <w:noProof/>
          <w:szCs w:val="22"/>
        </w:rPr>
        <w:t xml:space="preserve"> un estudio de balance de masa en seres humanos, se estima que la absorción oral de enzalutamida es, como mínimo, del 84,2%. Enzalutamida no es un sustrato de los transportadores de </w:t>
      </w:r>
      <w:r w:rsidR="00F74A87" w:rsidRPr="001A4574">
        <w:rPr>
          <w:rFonts w:eastAsia="Times New Roman"/>
          <w:noProof/>
          <w:szCs w:val="22"/>
        </w:rPr>
        <w:t xml:space="preserve">salida </w:t>
      </w:r>
      <w:r w:rsidRPr="001A4574">
        <w:rPr>
          <w:rFonts w:eastAsia="Times New Roman"/>
          <w:noProof/>
          <w:szCs w:val="22"/>
        </w:rPr>
        <w:t xml:space="preserve">gp-P o BCRP. En estado </w:t>
      </w:r>
      <w:r w:rsidR="008D7590" w:rsidRPr="001A4574">
        <w:rPr>
          <w:rFonts w:eastAsia="Times New Roman"/>
          <w:noProof/>
          <w:szCs w:val="22"/>
        </w:rPr>
        <w:t>estacionario</w:t>
      </w:r>
      <w:r w:rsidRPr="001A4574">
        <w:rPr>
          <w:rFonts w:eastAsia="Times New Roman"/>
          <w:noProof/>
          <w:szCs w:val="22"/>
        </w:rPr>
        <w:t>, los valores medios de C</w:t>
      </w:r>
      <w:r w:rsidRPr="001A4574">
        <w:rPr>
          <w:rFonts w:eastAsia="Times New Roman"/>
          <w:noProof/>
          <w:szCs w:val="22"/>
          <w:vertAlign w:val="subscript"/>
        </w:rPr>
        <w:t>máx</w:t>
      </w:r>
      <w:r w:rsidRPr="001A4574">
        <w:rPr>
          <w:rFonts w:eastAsia="Times New Roman"/>
          <w:noProof/>
          <w:szCs w:val="22"/>
        </w:rPr>
        <w:t xml:space="preserve"> para enzalutamida y su metabolito activo son de 16,6 μg/ml (23% de </w:t>
      </w:r>
      <w:r w:rsidR="00B52614" w:rsidRPr="001A4574">
        <w:rPr>
          <w:rFonts w:eastAsia="Times New Roman"/>
          <w:noProof/>
          <w:szCs w:val="22"/>
        </w:rPr>
        <w:t xml:space="preserve">coeficiente de variación </w:t>
      </w:r>
      <w:r w:rsidR="001832A4" w:rsidRPr="001A4574">
        <w:rPr>
          <w:noProof/>
          <w:szCs w:val="22"/>
        </w:rPr>
        <w:t>[</w:t>
      </w:r>
      <w:r w:rsidRPr="001A4574">
        <w:rPr>
          <w:rFonts w:eastAsia="Times New Roman"/>
          <w:noProof/>
          <w:szCs w:val="22"/>
        </w:rPr>
        <w:t>CV</w:t>
      </w:r>
      <w:r w:rsidR="001832A4" w:rsidRPr="001A4574">
        <w:rPr>
          <w:noProof/>
          <w:szCs w:val="22"/>
        </w:rPr>
        <w:t>]</w:t>
      </w:r>
      <w:r w:rsidRPr="001A4574">
        <w:rPr>
          <w:rFonts w:eastAsia="Times New Roman"/>
          <w:noProof/>
          <w:szCs w:val="22"/>
        </w:rPr>
        <w:t xml:space="preserve">) y 12,7 μg/ml (30% de CV), respectivamente. </w:t>
      </w:r>
    </w:p>
    <w:p w14:paraId="19A15F46" w14:textId="77777777" w:rsidR="00513B7E" w:rsidRPr="001A4574" w:rsidRDefault="00513B7E" w:rsidP="0076130A">
      <w:pPr>
        <w:tabs>
          <w:tab w:val="clear" w:pos="567"/>
        </w:tabs>
        <w:spacing w:line="240" w:lineRule="auto"/>
        <w:rPr>
          <w:rFonts w:eastAsia="Times New Roman"/>
          <w:noProof/>
          <w:szCs w:val="22"/>
        </w:rPr>
      </w:pPr>
    </w:p>
    <w:p w14:paraId="19A15F47" w14:textId="77777777" w:rsidR="00513B7E" w:rsidRPr="001A4574" w:rsidRDefault="003615F4" w:rsidP="00185EBF">
      <w:pPr>
        <w:tabs>
          <w:tab w:val="clear" w:pos="567"/>
        </w:tabs>
        <w:spacing w:line="240" w:lineRule="auto"/>
        <w:rPr>
          <w:rFonts w:eastAsia="Times New Roman"/>
          <w:noProof/>
          <w:szCs w:val="22"/>
        </w:rPr>
      </w:pPr>
      <w:r w:rsidRPr="001A4574">
        <w:rPr>
          <w:rFonts w:eastAsia="Times New Roman"/>
          <w:noProof/>
          <w:szCs w:val="22"/>
        </w:rPr>
        <w:t xml:space="preserve">Los alimentos carecen de efecto clínicamente significativo sobre el grado de absorción. En los ensayos clínicos, </w:t>
      </w:r>
      <w:r w:rsidR="00B52614" w:rsidRPr="001A4574">
        <w:rPr>
          <w:rFonts w:eastAsia="Times New Roman"/>
          <w:noProof/>
          <w:szCs w:val="22"/>
        </w:rPr>
        <w:t xml:space="preserve">Xtandi </w:t>
      </w:r>
      <w:r w:rsidRPr="001A4574">
        <w:rPr>
          <w:rFonts w:eastAsia="Times New Roman"/>
          <w:noProof/>
          <w:szCs w:val="22"/>
        </w:rPr>
        <w:t xml:space="preserve">se administró </w:t>
      </w:r>
      <w:r w:rsidR="00C77676" w:rsidRPr="001A4574">
        <w:rPr>
          <w:rFonts w:eastAsia="Times New Roman"/>
          <w:noProof/>
          <w:szCs w:val="22"/>
        </w:rPr>
        <w:t>sin tener en cuenta</w:t>
      </w:r>
      <w:r w:rsidRPr="001A4574">
        <w:rPr>
          <w:rFonts w:eastAsia="Times New Roman"/>
          <w:noProof/>
          <w:szCs w:val="22"/>
        </w:rPr>
        <w:t xml:space="preserve"> </w:t>
      </w:r>
      <w:r w:rsidR="00565055" w:rsidRPr="001A4574">
        <w:rPr>
          <w:rFonts w:eastAsia="Times New Roman"/>
          <w:noProof/>
          <w:szCs w:val="22"/>
        </w:rPr>
        <w:t>la ingesta de alimentos</w:t>
      </w:r>
      <w:r w:rsidRPr="001A4574">
        <w:rPr>
          <w:rFonts w:eastAsia="Times New Roman"/>
          <w:noProof/>
          <w:szCs w:val="22"/>
        </w:rPr>
        <w:t>.</w:t>
      </w:r>
    </w:p>
    <w:p w14:paraId="19A15F48" w14:textId="77777777" w:rsidR="00513B7E" w:rsidRPr="001A4574" w:rsidRDefault="00513B7E" w:rsidP="00185EBF">
      <w:pPr>
        <w:pStyle w:val="08SubheadingBold"/>
        <w:spacing w:line="240" w:lineRule="auto"/>
        <w:rPr>
          <w:rFonts w:eastAsia="SimSun"/>
          <w:b w:val="0"/>
          <w:noProof/>
          <w:sz w:val="22"/>
          <w:szCs w:val="22"/>
          <w:u w:val="single"/>
          <w:lang w:val="es-ES"/>
        </w:rPr>
      </w:pPr>
    </w:p>
    <w:p w14:paraId="19A15F49" w14:textId="77777777" w:rsidR="00513B7E" w:rsidRPr="001A4574" w:rsidRDefault="003615F4" w:rsidP="00967FD1">
      <w:pPr>
        <w:pStyle w:val="08SubheadingBold"/>
        <w:spacing w:line="240" w:lineRule="auto"/>
        <w:rPr>
          <w:rFonts w:eastAsia="SimSun"/>
          <w:b w:val="0"/>
          <w:noProof/>
          <w:sz w:val="22"/>
          <w:szCs w:val="22"/>
          <w:u w:val="single"/>
          <w:lang w:val="es-ES"/>
        </w:rPr>
      </w:pPr>
      <w:r w:rsidRPr="001A4574">
        <w:rPr>
          <w:b w:val="0"/>
          <w:noProof/>
          <w:sz w:val="22"/>
          <w:szCs w:val="22"/>
          <w:u w:val="single"/>
          <w:lang w:val="es-ES"/>
        </w:rPr>
        <w:t>Distribución</w:t>
      </w:r>
    </w:p>
    <w:p w14:paraId="19A15F4A" w14:textId="77777777" w:rsidR="00513B7E" w:rsidRPr="001A4574" w:rsidRDefault="003615F4" w:rsidP="0012254B">
      <w:pPr>
        <w:pStyle w:val="Default"/>
        <w:rPr>
          <w:rFonts w:eastAsia="Times New Roman"/>
          <w:noProof/>
          <w:color w:val="auto"/>
          <w:sz w:val="22"/>
          <w:szCs w:val="22"/>
          <w:lang w:val="es-ES"/>
        </w:rPr>
      </w:pPr>
      <w:r w:rsidRPr="001A4574">
        <w:rPr>
          <w:rFonts w:eastAsia="Times New Roman"/>
          <w:noProof/>
          <w:color w:val="auto"/>
          <w:sz w:val="22"/>
          <w:szCs w:val="22"/>
          <w:lang w:val="es-ES"/>
        </w:rPr>
        <w:t>El volumen de distribución (V/F) medio aparente de enzalutamida</w:t>
      </w:r>
      <w:r w:rsidR="00F74A87" w:rsidRPr="001A4574">
        <w:rPr>
          <w:rFonts w:eastAsia="Times New Roman"/>
          <w:noProof/>
          <w:color w:val="auto"/>
          <w:sz w:val="22"/>
          <w:szCs w:val="22"/>
          <w:lang w:val="es-ES"/>
        </w:rPr>
        <w:t>,</w:t>
      </w:r>
      <w:r w:rsidRPr="001A4574">
        <w:rPr>
          <w:rFonts w:eastAsia="Times New Roman"/>
          <w:noProof/>
          <w:color w:val="auto"/>
          <w:sz w:val="22"/>
          <w:szCs w:val="22"/>
          <w:lang w:val="es-ES"/>
        </w:rPr>
        <w:t xml:space="preserve"> en pacientes tras una dosis oral única es de </w:t>
      </w:r>
      <w:smartTag w:uri="urn:schemas-microsoft-com:office:smarttags" w:element="metricconverter">
        <w:smartTagPr>
          <w:attr w:name="ProductID" w:val="110ﾠl"/>
        </w:smartTagPr>
        <w:r w:rsidRPr="001A4574">
          <w:rPr>
            <w:rFonts w:eastAsia="Times New Roman"/>
            <w:noProof/>
            <w:color w:val="auto"/>
            <w:sz w:val="22"/>
            <w:szCs w:val="22"/>
            <w:lang w:val="es-ES"/>
          </w:rPr>
          <w:t>110 l</w:t>
        </w:r>
      </w:smartTag>
      <w:r w:rsidRPr="001A4574">
        <w:rPr>
          <w:rFonts w:eastAsia="Times New Roman"/>
          <w:noProof/>
          <w:color w:val="auto"/>
          <w:sz w:val="22"/>
          <w:szCs w:val="22"/>
          <w:lang w:val="es-ES"/>
        </w:rPr>
        <w:t xml:space="preserve"> (29% de CV). El volumen de distribución de enzalutamida es mayor que el volumen de agua corporal total, lo que indica una amplia distribución extravascular. Los estudios realizados en roedores indican que enzalutamida y su metabolito activo pueden atravesar la barrera hematoencefálica.</w:t>
      </w:r>
    </w:p>
    <w:p w14:paraId="19A15F4B" w14:textId="77777777" w:rsidR="00513B7E" w:rsidRPr="001A4574" w:rsidRDefault="00513B7E" w:rsidP="00483451">
      <w:pPr>
        <w:pStyle w:val="Default"/>
        <w:rPr>
          <w:rFonts w:eastAsia="Times New Roman"/>
          <w:noProof/>
          <w:color w:val="auto"/>
          <w:sz w:val="22"/>
          <w:szCs w:val="22"/>
          <w:lang w:val="es-ES"/>
        </w:rPr>
      </w:pPr>
    </w:p>
    <w:p w14:paraId="19A15F4C" w14:textId="77777777" w:rsidR="00750CFD" w:rsidRPr="001A4574" w:rsidRDefault="003615F4" w:rsidP="00750CFD">
      <w:pPr>
        <w:pStyle w:val="Default"/>
        <w:rPr>
          <w:rFonts w:eastAsia="Times New Roman"/>
          <w:noProof/>
          <w:color w:val="auto"/>
          <w:sz w:val="22"/>
          <w:szCs w:val="22"/>
          <w:lang w:val="es-ES"/>
        </w:rPr>
      </w:pPr>
      <w:r w:rsidRPr="001A4574">
        <w:rPr>
          <w:rFonts w:eastAsia="Times New Roman"/>
          <w:noProof/>
          <w:color w:val="auto"/>
          <w:sz w:val="22"/>
          <w:szCs w:val="22"/>
          <w:lang w:val="es-ES"/>
        </w:rPr>
        <w:t xml:space="preserve">Enzalutamida se une a las proteínas plasmáticas en un </w:t>
      </w:r>
      <w:smartTag w:uri="urn:schemas-microsoft-com:office:smarttags" w:element="metricconverter">
        <w:smartTagPr>
          <w:attr w:name="ProductID" w:val="97 a"/>
        </w:smartTagPr>
        <w:r w:rsidRPr="001A4574">
          <w:rPr>
            <w:rFonts w:eastAsia="Times New Roman"/>
            <w:noProof/>
            <w:color w:val="auto"/>
            <w:sz w:val="22"/>
            <w:szCs w:val="22"/>
            <w:lang w:val="es-ES"/>
          </w:rPr>
          <w:t>97 a</w:t>
        </w:r>
      </w:smartTag>
      <w:r w:rsidRPr="001A4574">
        <w:rPr>
          <w:rFonts w:eastAsia="Times New Roman"/>
          <w:noProof/>
          <w:color w:val="auto"/>
          <w:sz w:val="22"/>
          <w:szCs w:val="22"/>
          <w:lang w:val="es-ES"/>
        </w:rPr>
        <w:t xml:space="preserve"> 98%, principalmente a la albúmina. El metabolito activo se une a las proteínas plasmáticas en un 95%. No hubo desplazamiento de la unión a proteínas entre enzalutamida y otros </w:t>
      </w:r>
      <w:r w:rsidR="009C6222" w:rsidRPr="001A4574">
        <w:rPr>
          <w:rFonts w:eastAsia="Times New Roman"/>
          <w:noProof/>
          <w:color w:val="auto"/>
          <w:sz w:val="22"/>
          <w:szCs w:val="22"/>
          <w:lang w:val="es-ES"/>
        </w:rPr>
        <w:t xml:space="preserve">medicamentos </w:t>
      </w:r>
      <w:r w:rsidRPr="001A4574">
        <w:rPr>
          <w:rFonts w:eastAsia="Times New Roman"/>
          <w:noProof/>
          <w:color w:val="auto"/>
          <w:sz w:val="22"/>
          <w:szCs w:val="22"/>
          <w:lang w:val="es-ES"/>
        </w:rPr>
        <w:t xml:space="preserve">de alta unión (warfarina, ibuprofeno y ácido salicílico) </w:t>
      </w:r>
      <w:r w:rsidRPr="001A4574">
        <w:rPr>
          <w:rFonts w:eastAsia="Times New Roman"/>
          <w:i/>
          <w:noProof/>
          <w:color w:val="auto"/>
          <w:sz w:val="22"/>
          <w:szCs w:val="22"/>
          <w:lang w:val="es-ES"/>
        </w:rPr>
        <w:t>in vitro</w:t>
      </w:r>
      <w:r w:rsidRPr="001A4574">
        <w:rPr>
          <w:rFonts w:eastAsia="Times New Roman"/>
          <w:noProof/>
          <w:color w:val="auto"/>
          <w:sz w:val="22"/>
          <w:szCs w:val="22"/>
          <w:lang w:val="es-ES"/>
        </w:rPr>
        <w:t>.</w:t>
      </w:r>
    </w:p>
    <w:p w14:paraId="19A15F4D" w14:textId="77777777" w:rsidR="00750CFD" w:rsidRPr="001A4574" w:rsidRDefault="00750CFD" w:rsidP="00750CFD">
      <w:pPr>
        <w:pStyle w:val="08SubheadingBold"/>
        <w:spacing w:line="240" w:lineRule="auto"/>
        <w:rPr>
          <w:rFonts w:eastAsia="SimSun"/>
          <w:b w:val="0"/>
          <w:noProof/>
          <w:sz w:val="22"/>
          <w:szCs w:val="22"/>
          <w:u w:val="single"/>
          <w:lang w:val="es-ES"/>
        </w:rPr>
      </w:pPr>
    </w:p>
    <w:p w14:paraId="19A15F4E" w14:textId="77777777" w:rsidR="00750CFD" w:rsidRPr="001A4574" w:rsidRDefault="003615F4" w:rsidP="00750CFD">
      <w:pPr>
        <w:pStyle w:val="08SubheadingBold"/>
        <w:spacing w:line="240" w:lineRule="auto"/>
        <w:rPr>
          <w:rFonts w:eastAsia="SimSun"/>
          <w:b w:val="0"/>
          <w:noProof/>
          <w:sz w:val="22"/>
          <w:szCs w:val="22"/>
          <w:lang w:val="es-ES"/>
        </w:rPr>
      </w:pPr>
      <w:r w:rsidRPr="001A4574">
        <w:rPr>
          <w:b w:val="0"/>
          <w:noProof/>
          <w:sz w:val="22"/>
          <w:szCs w:val="22"/>
          <w:u w:val="single"/>
          <w:lang w:val="es-ES"/>
        </w:rPr>
        <w:t xml:space="preserve">Biotransformación </w:t>
      </w:r>
    </w:p>
    <w:p w14:paraId="19A15F4F" w14:textId="77777777" w:rsidR="00750CFD" w:rsidRPr="001A4574" w:rsidRDefault="003615F4" w:rsidP="00750CFD">
      <w:pPr>
        <w:pStyle w:val="00Paragraph"/>
        <w:spacing w:before="0" w:after="0" w:line="240" w:lineRule="auto"/>
        <w:rPr>
          <w:rFonts w:eastAsia="SimSun"/>
          <w:noProof/>
          <w:sz w:val="22"/>
          <w:szCs w:val="22"/>
          <w:lang w:val="es-ES"/>
        </w:rPr>
      </w:pPr>
      <w:r w:rsidRPr="001A4574">
        <w:rPr>
          <w:noProof/>
          <w:sz w:val="22"/>
          <w:szCs w:val="22"/>
          <w:lang w:val="es-ES"/>
        </w:rPr>
        <w:t>Enzalutamida se metaboliza ampliamente. En el plasma humano hay dos metabolitos principales: N</w:t>
      </w:r>
      <w:r w:rsidRPr="001A4574">
        <w:rPr>
          <w:noProof/>
          <w:sz w:val="22"/>
          <w:szCs w:val="22"/>
          <w:lang w:val="es-ES"/>
        </w:rPr>
        <w:noBreakHyphen/>
        <w:t>desmetil enzalutamida (activo) y un derivado del ácido carboxílico (inactivo). Enzalutamida se metaboliza por el CYP2C8 y, en menor grado, por el CYP3A4/5 (ver sección</w:t>
      </w:r>
      <w:r w:rsidR="002540EF">
        <w:rPr>
          <w:noProof/>
          <w:sz w:val="22"/>
          <w:szCs w:val="22"/>
          <w:lang w:val="es-ES"/>
        </w:rPr>
        <w:t> </w:t>
      </w:r>
      <w:r w:rsidRPr="001A4574">
        <w:rPr>
          <w:noProof/>
          <w:sz w:val="22"/>
          <w:szCs w:val="22"/>
          <w:lang w:val="es-ES"/>
        </w:rPr>
        <w:t xml:space="preserve">4.5), los cuales participan en la formación del metabolito activo. </w:t>
      </w:r>
      <w:r w:rsidRPr="001A4574">
        <w:rPr>
          <w:i/>
          <w:iCs/>
          <w:noProof/>
          <w:color w:val="000000"/>
          <w:sz w:val="22"/>
          <w:szCs w:val="22"/>
          <w:lang w:val="es-ES"/>
        </w:rPr>
        <w:t>In vitro</w:t>
      </w:r>
      <w:r w:rsidRPr="001A4574">
        <w:rPr>
          <w:noProof/>
          <w:color w:val="000000"/>
          <w:sz w:val="22"/>
          <w:szCs w:val="22"/>
          <w:lang w:val="es-ES"/>
        </w:rPr>
        <w:t xml:space="preserve">, N-desmetil enzalutamida se metaboliza al metabolito del ácido carboxílico a través de la carboxilesterasa 1, que también desempeña un papel menor en el metabolismo de enzalutamida al metabolito del ácido carboxílico. </w:t>
      </w:r>
      <w:r w:rsidRPr="001A4574">
        <w:rPr>
          <w:noProof/>
          <w:sz w:val="22"/>
          <w:szCs w:val="22"/>
          <w:lang w:val="es-ES"/>
        </w:rPr>
        <w:t>N</w:t>
      </w:r>
      <w:r w:rsidRPr="001A4574">
        <w:rPr>
          <w:noProof/>
          <w:sz w:val="22"/>
          <w:szCs w:val="22"/>
          <w:lang w:val="es-ES"/>
        </w:rPr>
        <w:noBreakHyphen/>
        <w:t xml:space="preserve">desmetil enzalutamida no fue metabolizada por los CYP </w:t>
      </w:r>
      <w:r w:rsidRPr="001A4574">
        <w:rPr>
          <w:i/>
          <w:noProof/>
          <w:sz w:val="22"/>
          <w:szCs w:val="22"/>
          <w:lang w:val="es-ES"/>
        </w:rPr>
        <w:t>in vitro</w:t>
      </w:r>
      <w:r w:rsidRPr="001A4574">
        <w:rPr>
          <w:noProof/>
          <w:sz w:val="22"/>
          <w:szCs w:val="22"/>
          <w:lang w:val="es-ES"/>
        </w:rPr>
        <w:t>.</w:t>
      </w:r>
    </w:p>
    <w:p w14:paraId="19A15F50" w14:textId="77777777" w:rsidR="00513B7E" w:rsidRPr="001A4574" w:rsidRDefault="00513B7E" w:rsidP="00483451">
      <w:pPr>
        <w:pStyle w:val="00Paragraph"/>
        <w:spacing w:before="0" w:after="0" w:line="240" w:lineRule="auto"/>
        <w:rPr>
          <w:rFonts w:eastAsia="SimSun"/>
          <w:noProof/>
          <w:sz w:val="22"/>
          <w:szCs w:val="22"/>
          <w:lang w:val="es-ES"/>
        </w:rPr>
      </w:pPr>
    </w:p>
    <w:p w14:paraId="19A15F51" w14:textId="77777777" w:rsidR="00513B7E" w:rsidRPr="00336393" w:rsidRDefault="003615F4" w:rsidP="00483451">
      <w:pPr>
        <w:pStyle w:val="00Paragraph"/>
        <w:spacing w:before="0" w:after="0" w:line="240" w:lineRule="auto"/>
        <w:rPr>
          <w:noProof/>
          <w:color w:val="000000"/>
          <w:sz w:val="22"/>
          <w:szCs w:val="22"/>
          <w:lang w:val="es-ES"/>
        </w:rPr>
      </w:pPr>
      <w:r w:rsidRPr="001A4574">
        <w:rPr>
          <w:noProof/>
          <w:sz w:val="22"/>
          <w:szCs w:val="22"/>
          <w:lang w:val="es-ES"/>
        </w:rPr>
        <w:t xml:space="preserve">En condiciones de uso clínico, </w:t>
      </w:r>
      <w:r w:rsidRPr="00336393">
        <w:rPr>
          <w:noProof/>
          <w:color w:val="000000"/>
          <w:sz w:val="22"/>
          <w:szCs w:val="22"/>
          <w:lang w:val="es-ES"/>
        </w:rPr>
        <w:t>enzalutamida es un inductor potente del CYP3A4, un inductor moderado del CYP2C9 y CYP2C19 y carece de efectos clínicamente significativos sobre el CYP2C8 (ver sección</w:t>
      </w:r>
      <w:r w:rsidR="008925D8" w:rsidRPr="00336393">
        <w:rPr>
          <w:noProof/>
          <w:color w:val="000000"/>
          <w:sz w:val="22"/>
          <w:szCs w:val="22"/>
          <w:lang w:val="es-ES"/>
        </w:rPr>
        <w:t> </w:t>
      </w:r>
      <w:r w:rsidRPr="00336393">
        <w:rPr>
          <w:noProof/>
          <w:color w:val="000000"/>
          <w:sz w:val="22"/>
          <w:szCs w:val="22"/>
          <w:lang w:val="es-ES"/>
        </w:rPr>
        <w:t>4.5).</w:t>
      </w:r>
    </w:p>
    <w:p w14:paraId="19A15F52" w14:textId="77777777" w:rsidR="00513B7E" w:rsidRPr="001A4574" w:rsidRDefault="00513B7E" w:rsidP="00483451">
      <w:pPr>
        <w:keepNext/>
        <w:tabs>
          <w:tab w:val="clear" w:pos="567"/>
        </w:tabs>
        <w:autoSpaceDE w:val="0"/>
        <w:autoSpaceDN w:val="0"/>
        <w:adjustRightInd w:val="0"/>
        <w:spacing w:line="240" w:lineRule="auto"/>
        <w:rPr>
          <w:rFonts w:eastAsia="Times New Roman"/>
          <w:noProof/>
          <w:szCs w:val="22"/>
          <w:u w:val="single"/>
        </w:rPr>
      </w:pPr>
    </w:p>
    <w:p w14:paraId="19A15F53" w14:textId="77777777" w:rsidR="00513B7E" w:rsidRPr="001A4574" w:rsidRDefault="003615F4" w:rsidP="00483451">
      <w:pPr>
        <w:keepNext/>
        <w:tabs>
          <w:tab w:val="clear" w:pos="567"/>
        </w:tabs>
        <w:autoSpaceDE w:val="0"/>
        <w:autoSpaceDN w:val="0"/>
        <w:adjustRightInd w:val="0"/>
        <w:spacing w:line="240" w:lineRule="auto"/>
        <w:rPr>
          <w:rFonts w:eastAsia="Times New Roman"/>
          <w:noProof/>
          <w:szCs w:val="22"/>
          <w:u w:val="single"/>
        </w:rPr>
      </w:pPr>
      <w:r w:rsidRPr="001A4574">
        <w:rPr>
          <w:rFonts w:eastAsia="Times New Roman"/>
          <w:noProof/>
          <w:szCs w:val="22"/>
          <w:u w:val="single"/>
        </w:rPr>
        <w:t>Eliminación</w:t>
      </w:r>
    </w:p>
    <w:p w14:paraId="19A15F54" w14:textId="77777777" w:rsidR="00513B7E" w:rsidRPr="001A4574" w:rsidRDefault="003615F4" w:rsidP="00483451">
      <w:pPr>
        <w:keepNext/>
        <w:tabs>
          <w:tab w:val="clear" w:pos="567"/>
        </w:tabs>
        <w:spacing w:line="240" w:lineRule="auto"/>
        <w:rPr>
          <w:rFonts w:eastAsia="Times New Roman"/>
          <w:noProof/>
          <w:szCs w:val="22"/>
        </w:rPr>
      </w:pPr>
      <w:r w:rsidRPr="001A4574">
        <w:rPr>
          <w:rFonts w:eastAsia="Times New Roman"/>
          <w:noProof/>
          <w:szCs w:val="22"/>
        </w:rPr>
        <w:t xml:space="preserve">El aclaramiento </w:t>
      </w:r>
      <w:r w:rsidR="001169B1" w:rsidRPr="001A4574">
        <w:rPr>
          <w:rFonts w:eastAsia="Times New Roman"/>
          <w:noProof/>
          <w:szCs w:val="22"/>
        </w:rPr>
        <w:t xml:space="preserve">medio </w:t>
      </w:r>
      <w:r w:rsidRPr="001A4574">
        <w:rPr>
          <w:rFonts w:eastAsia="Times New Roman"/>
          <w:noProof/>
          <w:szCs w:val="22"/>
        </w:rPr>
        <w:t xml:space="preserve">(CL/F) de enzalutamida en pacientes oscila entre 0,520 y 0,564 l/h. </w:t>
      </w:r>
    </w:p>
    <w:p w14:paraId="19A15F55" w14:textId="77777777" w:rsidR="00513B7E" w:rsidRPr="001A4574" w:rsidRDefault="00513B7E" w:rsidP="00483451">
      <w:pPr>
        <w:keepNext/>
        <w:tabs>
          <w:tab w:val="clear" w:pos="567"/>
        </w:tabs>
        <w:spacing w:line="240" w:lineRule="auto"/>
        <w:rPr>
          <w:rFonts w:eastAsia="Times New Roman"/>
          <w:noProof/>
          <w:szCs w:val="22"/>
        </w:rPr>
      </w:pPr>
    </w:p>
    <w:p w14:paraId="19A15F56" w14:textId="77777777" w:rsidR="00513B7E" w:rsidRPr="001A4574" w:rsidRDefault="003615F4" w:rsidP="00483451">
      <w:pPr>
        <w:tabs>
          <w:tab w:val="clear" w:pos="567"/>
        </w:tabs>
        <w:autoSpaceDE w:val="0"/>
        <w:autoSpaceDN w:val="0"/>
        <w:adjustRightInd w:val="0"/>
        <w:spacing w:line="240" w:lineRule="auto"/>
        <w:rPr>
          <w:rFonts w:eastAsia="Times New Roman"/>
          <w:b/>
          <w:noProof/>
          <w:szCs w:val="22"/>
        </w:rPr>
      </w:pPr>
      <w:r w:rsidRPr="001A4574">
        <w:rPr>
          <w:rFonts w:eastAsia="Times New Roman"/>
          <w:noProof/>
          <w:szCs w:val="22"/>
        </w:rPr>
        <w:t xml:space="preserve">Tras la administración oral de </w:t>
      </w:r>
      <w:r w:rsidRPr="001A4574">
        <w:rPr>
          <w:rFonts w:eastAsia="Times New Roman"/>
          <w:noProof/>
          <w:szCs w:val="22"/>
          <w:vertAlign w:val="superscript"/>
        </w:rPr>
        <w:t>14</w:t>
      </w:r>
      <w:r w:rsidRPr="001A4574">
        <w:rPr>
          <w:rFonts w:eastAsia="Times New Roman"/>
          <w:noProof/>
          <w:szCs w:val="22"/>
        </w:rPr>
        <w:t>C-enzalutamida, el 84,6% de la radiactividad se recupera 77 días después de la administración: el 71,0% se recupera en la orina (principalmente en forma de metabolito inactivo, con cantidades mínimas de enzalutamida y del metabolito activo) y el 13,6% en las heces (0,39% de la dosis en forma de enzalutamida sin modificar).</w:t>
      </w:r>
    </w:p>
    <w:p w14:paraId="19A15F57" w14:textId="77777777" w:rsidR="00513B7E" w:rsidRPr="001A4574" w:rsidRDefault="00513B7E" w:rsidP="00483451">
      <w:pPr>
        <w:tabs>
          <w:tab w:val="clear" w:pos="567"/>
        </w:tabs>
        <w:autoSpaceDE w:val="0"/>
        <w:autoSpaceDN w:val="0"/>
        <w:adjustRightInd w:val="0"/>
        <w:spacing w:line="240" w:lineRule="auto"/>
        <w:rPr>
          <w:rFonts w:eastAsia="Times New Roman"/>
          <w:b/>
          <w:noProof/>
          <w:szCs w:val="22"/>
        </w:rPr>
      </w:pPr>
    </w:p>
    <w:p w14:paraId="19A15F58" w14:textId="77777777" w:rsidR="00750CFD" w:rsidRPr="001A4574" w:rsidRDefault="003615F4" w:rsidP="00750CFD">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Los datos </w:t>
      </w:r>
      <w:r w:rsidRPr="001A4574">
        <w:rPr>
          <w:rFonts w:eastAsia="Times New Roman"/>
          <w:i/>
          <w:noProof/>
          <w:szCs w:val="22"/>
        </w:rPr>
        <w:t>in vitro</w:t>
      </w:r>
      <w:r w:rsidRPr="001A4574">
        <w:rPr>
          <w:rFonts w:eastAsia="Times New Roman"/>
          <w:noProof/>
          <w:szCs w:val="22"/>
        </w:rPr>
        <w:t xml:space="preserve"> indican que enzalutamida no es un sustrato del OATP1B1, OATP1B3, ni del OCT1; </w:t>
      </w:r>
      <w:r w:rsidRPr="001A4574">
        <w:rPr>
          <w:noProof/>
          <w:szCs w:val="22"/>
        </w:rPr>
        <w:t>y N</w:t>
      </w:r>
      <w:r w:rsidRPr="001A4574">
        <w:rPr>
          <w:noProof/>
          <w:szCs w:val="22"/>
        </w:rPr>
        <w:noBreakHyphen/>
        <w:t xml:space="preserve">desmetil enzalutamida </w:t>
      </w:r>
      <w:r w:rsidRPr="001A4574">
        <w:rPr>
          <w:rFonts w:eastAsia="Times New Roman"/>
          <w:noProof/>
          <w:szCs w:val="22"/>
        </w:rPr>
        <w:t>no es un sustrato de gp-P ni de BCRP.</w:t>
      </w:r>
    </w:p>
    <w:p w14:paraId="19A15F59" w14:textId="77777777" w:rsidR="00513B7E" w:rsidRPr="001A4574" w:rsidRDefault="00513B7E" w:rsidP="00483451">
      <w:pPr>
        <w:tabs>
          <w:tab w:val="clear" w:pos="567"/>
        </w:tabs>
        <w:autoSpaceDE w:val="0"/>
        <w:autoSpaceDN w:val="0"/>
        <w:adjustRightInd w:val="0"/>
        <w:spacing w:line="240" w:lineRule="auto"/>
        <w:rPr>
          <w:rFonts w:eastAsia="Times New Roman"/>
          <w:noProof/>
          <w:szCs w:val="22"/>
        </w:rPr>
      </w:pPr>
    </w:p>
    <w:p w14:paraId="19A15F5A" w14:textId="77777777" w:rsidR="00513B7E" w:rsidRPr="001A4574" w:rsidRDefault="003615F4" w:rsidP="00483451">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lastRenderedPageBreak/>
        <w:t xml:space="preserve">Los datos </w:t>
      </w:r>
      <w:r w:rsidRPr="001A4574">
        <w:rPr>
          <w:rFonts w:eastAsia="Times New Roman"/>
          <w:i/>
          <w:noProof/>
          <w:szCs w:val="22"/>
        </w:rPr>
        <w:t>in vitro</w:t>
      </w:r>
      <w:r w:rsidRPr="001A4574">
        <w:rPr>
          <w:rFonts w:eastAsia="Times New Roman"/>
          <w:noProof/>
          <w:szCs w:val="22"/>
        </w:rPr>
        <w:t xml:space="preserve"> indican que enzalutamida y sus metabolitos principales no inhiben los siguientes transportadores a concentraciones clínicamente relevantes: OATP1B1, OATP1B3, OCT2 o OAT1.</w:t>
      </w:r>
    </w:p>
    <w:p w14:paraId="19A15F5B" w14:textId="77777777" w:rsidR="00513B7E" w:rsidRPr="001A4574" w:rsidRDefault="00513B7E" w:rsidP="00483451">
      <w:pPr>
        <w:tabs>
          <w:tab w:val="clear" w:pos="567"/>
        </w:tabs>
        <w:autoSpaceDE w:val="0"/>
        <w:autoSpaceDN w:val="0"/>
        <w:adjustRightInd w:val="0"/>
        <w:spacing w:line="240" w:lineRule="auto"/>
        <w:rPr>
          <w:rFonts w:eastAsia="Times New Roman"/>
          <w:b/>
          <w:noProof/>
          <w:szCs w:val="22"/>
          <w:u w:val="single"/>
        </w:rPr>
      </w:pPr>
    </w:p>
    <w:p w14:paraId="19A15F5C" w14:textId="77777777" w:rsidR="00513B7E" w:rsidRPr="001A4574" w:rsidRDefault="003615F4" w:rsidP="00483451">
      <w:pPr>
        <w:tabs>
          <w:tab w:val="clear" w:pos="567"/>
        </w:tabs>
        <w:autoSpaceDE w:val="0"/>
        <w:autoSpaceDN w:val="0"/>
        <w:adjustRightInd w:val="0"/>
        <w:spacing w:line="240" w:lineRule="auto"/>
        <w:rPr>
          <w:rFonts w:eastAsia="Times New Roman"/>
          <w:noProof/>
          <w:szCs w:val="22"/>
          <w:u w:val="single"/>
        </w:rPr>
      </w:pPr>
      <w:r w:rsidRPr="001A4574">
        <w:rPr>
          <w:rFonts w:eastAsia="Times New Roman"/>
          <w:noProof/>
          <w:szCs w:val="22"/>
          <w:u w:val="single"/>
        </w:rPr>
        <w:t>Linealidad</w:t>
      </w:r>
    </w:p>
    <w:p w14:paraId="19A15F5D" w14:textId="77777777" w:rsidR="00513B7E"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 xml:space="preserve">No se observan desviaciones importantes en el intervalo de dosis de </w:t>
      </w:r>
      <w:smartTag w:uri="urn:schemas-microsoft-com:office:smarttags" w:element="metricconverter">
        <w:smartTagPr>
          <w:attr w:name="ProductID" w:val="40 a"/>
        </w:smartTagPr>
        <w:r w:rsidRPr="001A4574">
          <w:rPr>
            <w:rFonts w:eastAsia="Times New Roman"/>
            <w:noProof/>
            <w:szCs w:val="22"/>
          </w:rPr>
          <w:t>40 a</w:t>
        </w:r>
      </w:smartTag>
      <w:r w:rsidRPr="001A4574">
        <w:rPr>
          <w:rFonts w:eastAsia="Times New Roman"/>
          <w:noProof/>
          <w:szCs w:val="22"/>
        </w:rPr>
        <w:t xml:space="preserve"> 160</w:t>
      </w:r>
      <w:r w:rsidR="00F564A1" w:rsidRPr="001A4574">
        <w:rPr>
          <w:rFonts w:eastAsia="Times New Roman"/>
          <w:noProof/>
          <w:szCs w:val="22"/>
        </w:rPr>
        <w:t> </w:t>
      </w:r>
      <w:r w:rsidRPr="001A4574">
        <w:rPr>
          <w:rFonts w:eastAsia="Times New Roman"/>
          <w:noProof/>
          <w:szCs w:val="22"/>
        </w:rPr>
        <w:t>mg con respecto a la proporcionalidad de la dosis. Los valores de C</w:t>
      </w:r>
      <w:r w:rsidR="00860658" w:rsidRPr="001A4574">
        <w:rPr>
          <w:rFonts w:eastAsia="Times New Roman"/>
          <w:noProof/>
          <w:szCs w:val="22"/>
          <w:vertAlign w:val="subscript"/>
        </w:rPr>
        <w:t>mín</w:t>
      </w:r>
      <w:r w:rsidRPr="001A4574">
        <w:rPr>
          <w:rFonts w:eastAsia="Times New Roman"/>
          <w:noProof/>
          <w:szCs w:val="22"/>
        </w:rPr>
        <w:t xml:space="preserve"> de enzalutamida y su metabolito activo en estado </w:t>
      </w:r>
      <w:r w:rsidR="008D7590" w:rsidRPr="001A4574">
        <w:rPr>
          <w:rFonts w:eastAsia="Times New Roman"/>
          <w:noProof/>
          <w:szCs w:val="22"/>
        </w:rPr>
        <w:t>estacionario</w:t>
      </w:r>
      <w:r w:rsidRPr="001A4574">
        <w:rPr>
          <w:rFonts w:eastAsia="Times New Roman"/>
          <w:noProof/>
          <w:szCs w:val="22"/>
        </w:rPr>
        <w:t xml:space="preserve"> en pacientes concretos</w:t>
      </w:r>
      <w:r w:rsidR="001169B1" w:rsidRPr="001A4574">
        <w:rPr>
          <w:rFonts w:eastAsia="Times New Roman"/>
          <w:noProof/>
          <w:szCs w:val="22"/>
        </w:rPr>
        <w:t>,</w:t>
      </w:r>
      <w:r w:rsidRPr="001A4574">
        <w:rPr>
          <w:rFonts w:eastAsia="Times New Roman"/>
          <w:noProof/>
          <w:szCs w:val="22"/>
        </w:rPr>
        <w:t xml:space="preserve"> permanecieron constantes durante más de un año de tratamiento crónico, lo que demuestra una farmacocinética lineal con el tiempo una vez que se alcanza el estado </w:t>
      </w:r>
      <w:r w:rsidR="008D7590" w:rsidRPr="001A4574">
        <w:rPr>
          <w:rFonts w:eastAsia="Times New Roman"/>
          <w:noProof/>
          <w:szCs w:val="22"/>
        </w:rPr>
        <w:t>estacionario</w:t>
      </w:r>
      <w:r w:rsidRPr="001A4574">
        <w:rPr>
          <w:rFonts w:eastAsia="Times New Roman"/>
          <w:noProof/>
          <w:szCs w:val="22"/>
        </w:rPr>
        <w:t>.</w:t>
      </w:r>
    </w:p>
    <w:p w14:paraId="19A15F5E" w14:textId="77777777" w:rsidR="00513B7E" w:rsidRPr="001A4574" w:rsidRDefault="00513B7E" w:rsidP="00483451">
      <w:pPr>
        <w:tabs>
          <w:tab w:val="clear" w:pos="567"/>
        </w:tabs>
        <w:autoSpaceDE w:val="0"/>
        <w:autoSpaceDN w:val="0"/>
        <w:adjustRightInd w:val="0"/>
        <w:spacing w:line="240" w:lineRule="auto"/>
        <w:rPr>
          <w:rFonts w:eastAsia="Times New Roman"/>
          <w:noProof/>
          <w:szCs w:val="22"/>
          <w:u w:val="single"/>
        </w:rPr>
      </w:pPr>
    </w:p>
    <w:p w14:paraId="19A15F5F" w14:textId="77777777" w:rsidR="00513B7E" w:rsidRPr="001A4574" w:rsidRDefault="003615F4" w:rsidP="00483451">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u w:val="single"/>
        </w:rPr>
        <w:t>Insuficiencia renal</w:t>
      </w:r>
    </w:p>
    <w:p w14:paraId="19A15F60" w14:textId="77777777" w:rsidR="00513B7E"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 xml:space="preserve">No se han realizado estudios formales de enzalutamida en pacientes con insuficiencia renal. Se excluyó de los </w:t>
      </w:r>
      <w:r w:rsidR="00F079D9" w:rsidRPr="001A4574">
        <w:rPr>
          <w:rFonts w:eastAsia="Times New Roman"/>
          <w:noProof/>
          <w:szCs w:val="22"/>
        </w:rPr>
        <w:t>estudios</w:t>
      </w:r>
      <w:r w:rsidRPr="001A4574">
        <w:rPr>
          <w:rFonts w:eastAsia="Times New Roman"/>
          <w:noProof/>
          <w:szCs w:val="22"/>
        </w:rPr>
        <w:t xml:space="preserve"> clínicos a los pacientes con una creatinina sérica &gt; 177 μmol/l (2 mg/dl). </w:t>
      </w:r>
      <w:r w:rsidR="00B06751" w:rsidRPr="001A4574">
        <w:rPr>
          <w:rFonts w:eastAsia="Times New Roman"/>
          <w:noProof/>
          <w:szCs w:val="22"/>
        </w:rPr>
        <w:t>Según</w:t>
      </w:r>
      <w:r w:rsidRPr="001A4574">
        <w:rPr>
          <w:rFonts w:eastAsia="Times New Roman"/>
          <w:noProof/>
          <w:szCs w:val="22"/>
        </w:rPr>
        <w:t xml:space="preserve"> un análisis de farmacocinética poblacional, no es necesario ajustar la dosis en los pacientes con valores calculados de aclaramiento de creatinina (CrCL)</w:t>
      </w:r>
      <w:r w:rsidR="00F564A1" w:rsidRPr="001A4574">
        <w:rPr>
          <w:rFonts w:eastAsia="Times New Roman"/>
          <w:noProof/>
          <w:szCs w:val="22"/>
        </w:rPr>
        <w:t> </w:t>
      </w:r>
      <w:r w:rsidRPr="001A4574">
        <w:rPr>
          <w:rFonts w:eastAsia="Times New Roman"/>
          <w:noProof/>
          <w:szCs w:val="22"/>
        </w:rPr>
        <w:t>≥ 30</w:t>
      </w:r>
      <w:r w:rsidR="008C5E1A" w:rsidRPr="001A4574">
        <w:rPr>
          <w:rFonts w:eastAsia="Times New Roman"/>
          <w:noProof/>
          <w:szCs w:val="22"/>
        </w:rPr>
        <w:t> </w:t>
      </w:r>
      <w:r w:rsidRPr="001A4574">
        <w:rPr>
          <w:rFonts w:eastAsia="Times New Roman"/>
          <w:noProof/>
          <w:szCs w:val="22"/>
        </w:rPr>
        <w:t xml:space="preserve">ml/min (estimados mediante la fórmula de Cockcroft y Gault). Enzalutamida no se ha evaluado en pacientes con insuficiencia renal grave (CrCL &lt; 30 ml/min) o </w:t>
      </w:r>
      <w:r w:rsidR="004A4023" w:rsidRPr="001A4574">
        <w:rPr>
          <w:rFonts w:eastAsia="Times New Roman"/>
          <w:noProof/>
          <w:szCs w:val="22"/>
        </w:rPr>
        <w:t xml:space="preserve">enfermedad renal </w:t>
      </w:r>
      <w:r w:rsidRPr="001A4574">
        <w:rPr>
          <w:rFonts w:eastAsia="Times New Roman"/>
          <w:noProof/>
          <w:szCs w:val="22"/>
        </w:rPr>
        <w:t>terminal y se aconseja precaución al tratar a estos pacientes. Es poco probable que enzalutamida se elimine significativamente mediante hemodiálisis intermitente o diálisis peritoneal ambulatoria continua.</w:t>
      </w:r>
    </w:p>
    <w:p w14:paraId="19A15F61" w14:textId="77777777" w:rsidR="00513B7E" w:rsidRPr="001A4574" w:rsidRDefault="00513B7E" w:rsidP="00483451">
      <w:pPr>
        <w:tabs>
          <w:tab w:val="clear" w:pos="567"/>
        </w:tabs>
        <w:spacing w:line="240" w:lineRule="auto"/>
        <w:rPr>
          <w:rFonts w:eastAsia="Times New Roman"/>
          <w:noProof/>
          <w:szCs w:val="22"/>
          <w:u w:val="single"/>
        </w:rPr>
      </w:pPr>
    </w:p>
    <w:p w14:paraId="19A15F62" w14:textId="77777777" w:rsidR="00513B7E" w:rsidRPr="001A4574" w:rsidRDefault="003615F4" w:rsidP="0020133C">
      <w:pPr>
        <w:keepNext/>
        <w:tabs>
          <w:tab w:val="clear" w:pos="567"/>
        </w:tabs>
        <w:spacing w:line="240" w:lineRule="auto"/>
        <w:rPr>
          <w:rFonts w:eastAsia="Times New Roman"/>
          <w:noProof/>
          <w:szCs w:val="22"/>
          <w:u w:val="single"/>
        </w:rPr>
      </w:pPr>
      <w:r w:rsidRPr="001A4574">
        <w:rPr>
          <w:rFonts w:eastAsia="Times New Roman"/>
          <w:noProof/>
          <w:szCs w:val="22"/>
          <w:u w:val="single"/>
        </w:rPr>
        <w:t>Insuficiencia hepática</w:t>
      </w:r>
      <w:r w:rsidRPr="001A4574">
        <w:rPr>
          <w:rFonts w:eastAsia="Times New Roman"/>
          <w:noProof/>
          <w:szCs w:val="22"/>
        </w:rPr>
        <w:t xml:space="preserve"> </w:t>
      </w:r>
    </w:p>
    <w:p w14:paraId="19A15F63" w14:textId="77777777" w:rsidR="003028EB" w:rsidRPr="001A4574" w:rsidRDefault="003615F4" w:rsidP="003028EB">
      <w:pPr>
        <w:keepNext/>
        <w:tabs>
          <w:tab w:val="clear" w:pos="567"/>
        </w:tabs>
        <w:spacing w:line="240" w:lineRule="auto"/>
        <w:rPr>
          <w:rFonts w:eastAsia="Times New Roman"/>
          <w:noProof/>
          <w:szCs w:val="22"/>
        </w:rPr>
      </w:pPr>
      <w:r w:rsidRPr="001A4574">
        <w:rPr>
          <w:rFonts w:eastAsia="Times New Roman"/>
          <w:noProof/>
          <w:szCs w:val="22"/>
        </w:rPr>
        <w:t>La insuficiencia hepática no tuvo un efecto pronunciado sobre la exposición total a enzalutamida o a su metabolito activo. Sin embargo, la semivida de</w:t>
      </w:r>
      <w:r w:rsidR="00C73167" w:rsidRPr="001A4574">
        <w:rPr>
          <w:rFonts w:eastAsia="Times New Roman"/>
          <w:noProof/>
          <w:szCs w:val="22"/>
        </w:rPr>
        <w:t xml:space="preserve"> enzalutamida</w:t>
      </w:r>
      <w:r w:rsidRPr="001A4574">
        <w:rPr>
          <w:rFonts w:eastAsia="Times New Roman"/>
          <w:noProof/>
          <w:szCs w:val="22"/>
        </w:rPr>
        <w:t xml:space="preserve"> fue el doble en los pacientes con insuficiencia hepática grave comparado con los controles sanos (10,4 días comparado con 4,7 días), posiblemente relacionado con un aumento de la distribución tisular.</w:t>
      </w:r>
    </w:p>
    <w:p w14:paraId="19A15F64" w14:textId="77777777" w:rsidR="00B11796" w:rsidRPr="001A4574" w:rsidRDefault="00B11796" w:rsidP="003028EB">
      <w:pPr>
        <w:keepNext/>
        <w:tabs>
          <w:tab w:val="clear" w:pos="567"/>
        </w:tabs>
        <w:spacing w:line="240" w:lineRule="auto"/>
        <w:rPr>
          <w:rFonts w:eastAsia="Times New Roman"/>
          <w:noProof/>
          <w:szCs w:val="22"/>
        </w:rPr>
      </w:pPr>
    </w:p>
    <w:p w14:paraId="19A15F65" w14:textId="77777777" w:rsidR="00513B7E" w:rsidRPr="001A4574" w:rsidRDefault="003615F4" w:rsidP="0020133C">
      <w:pPr>
        <w:keepNext/>
        <w:tabs>
          <w:tab w:val="clear" w:pos="567"/>
        </w:tabs>
        <w:spacing w:line="240" w:lineRule="auto"/>
        <w:rPr>
          <w:rFonts w:eastAsia="Times New Roman"/>
          <w:noProof/>
          <w:szCs w:val="22"/>
        </w:rPr>
      </w:pPr>
      <w:r w:rsidRPr="001A4574">
        <w:rPr>
          <w:rFonts w:eastAsia="Times New Roman"/>
          <w:noProof/>
          <w:szCs w:val="22"/>
        </w:rPr>
        <w:t>La farmacocinética de enzalutamida se evaluó en sujetos con insuficiencia hepática basal leve (N = 6)</w:t>
      </w:r>
      <w:r w:rsidR="003028EB" w:rsidRPr="001A4574">
        <w:rPr>
          <w:rFonts w:eastAsia="Times New Roman"/>
          <w:noProof/>
          <w:szCs w:val="22"/>
        </w:rPr>
        <w:t>,</w:t>
      </w:r>
      <w:r w:rsidRPr="001A4574">
        <w:rPr>
          <w:rFonts w:eastAsia="Times New Roman"/>
          <w:noProof/>
          <w:szCs w:val="22"/>
        </w:rPr>
        <w:t xml:space="preserve"> moderada (N = 8)</w:t>
      </w:r>
      <w:r w:rsidR="003028EB" w:rsidRPr="001A4574">
        <w:rPr>
          <w:rFonts w:eastAsia="Times New Roman"/>
          <w:noProof/>
          <w:szCs w:val="22"/>
        </w:rPr>
        <w:t xml:space="preserve"> o grave (N = 8)</w:t>
      </w:r>
      <w:r w:rsidRPr="001A4574">
        <w:rPr>
          <w:rFonts w:eastAsia="Times New Roman"/>
          <w:noProof/>
          <w:szCs w:val="22"/>
        </w:rPr>
        <w:t xml:space="preserve"> (clase A</w:t>
      </w:r>
      <w:r w:rsidR="003028EB" w:rsidRPr="001A4574">
        <w:rPr>
          <w:rFonts w:eastAsia="Times New Roman"/>
          <w:noProof/>
          <w:szCs w:val="22"/>
        </w:rPr>
        <w:t xml:space="preserve">, </w:t>
      </w:r>
      <w:r w:rsidRPr="001A4574">
        <w:rPr>
          <w:rFonts w:eastAsia="Times New Roman"/>
          <w:noProof/>
          <w:szCs w:val="22"/>
        </w:rPr>
        <w:t xml:space="preserve">B </w:t>
      </w:r>
      <w:r w:rsidR="003028EB" w:rsidRPr="001A4574">
        <w:rPr>
          <w:rFonts w:eastAsia="Times New Roman"/>
          <w:noProof/>
          <w:szCs w:val="22"/>
        </w:rPr>
        <w:t xml:space="preserve">o C </w:t>
      </w:r>
      <w:r w:rsidRPr="001A4574">
        <w:rPr>
          <w:rFonts w:eastAsia="Times New Roman"/>
          <w:noProof/>
          <w:szCs w:val="22"/>
        </w:rPr>
        <w:t xml:space="preserve">de Child-Pugh, respectivamente) comparados con </w:t>
      </w:r>
      <w:r w:rsidR="003028EB" w:rsidRPr="001A4574">
        <w:rPr>
          <w:rFonts w:eastAsia="Times New Roman"/>
          <w:noProof/>
          <w:szCs w:val="22"/>
        </w:rPr>
        <w:t>22</w:t>
      </w:r>
      <w:r w:rsidRPr="001A4574">
        <w:rPr>
          <w:rFonts w:eastAsia="Times New Roman"/>
          <w:noProof/>
          <w:szCs w:val="22"/>
        </w:rPr>
        <w:t xml:space="preserve"> sujetos </w:t>
      </w:r>
      <w:r w:rsidR="003C1342" w:rsidRPr="001A4574">
        <w:rPr>
          <w:rFonts w:eastAsia="Times New Roman"/>
          <w:noProof/>
          <w:szCs w:val="22"/>
        </w:rPr>
        <w:t>de</w:t>
      </w:r>
      <w:r w:rsidR="003C1342">
        <w:rPr>
          <w:rFonts w:eastAsia="Times New Roman"/>
          <w:noProof/>
          <w:szCs w:val="22"/>
        </w:rPr>
        <w:t xml:space="preserve"> </w:t>
      </w:r>
      <w:r w:rsidRPr="001A4574">
        <w:rPr>
          <w:rFonts w:eastAsia="Times New Roman"/>
          <w:noProof/>
          <w:szCs w:val="22"/>
        </w:rPr>
        <w:t xml:space="preserve">control con una función hepática normal. Tras administrar una dosis oral única de 160 mg de enzalutamida, el AUC </w:t>
      </w:r>
      <w:r w:rsidR="00AF4182" w:rsidRPr="001A4574">
        <w:rPr>
          <w:rFonts w:eastAsia="Times New Roman"/>
          <w:noProof/>
          <w:szCs w:val="22"/>
        </w:rPr>
        <w:t>y la C</w:t>
      </w:r>
      <w:r w:rsidR="00AF4182" w:rsidRPr="001A4574">
        <w:rPr>
          <w:rFonts w:eastAsia="Times New Roman"/>
          <w:noProof/>
          <w:szCs w:val="22"/>
          <w:vertAlign w:val="subscript"/>
        </w:rPr>
        <w:t xml:space="preserve">máx </w:t>
      </w:r>
      <w:r w:rsidR="00AF4182" w:rsidRPr="001A4574">
        <w:rPr>
          <w:rFonts w:eastAsia="Times New Roman"/>
          <w:noProof/>
          <w:szCs w:val="22"/>
        </w:rPr>
        <w:t xml:space="preserve">de enzalutamida </w:t>
      </w:r>
      <w:r w:rsidR="00077607" w:rsidRPr="001A4574">
        <w:rPr>
          <w:rFonts w:eastAsia="Times New Roman"/>
          <w:noProof/>
          <w:szCs w:val="22"/>
        </w:rPr>
        <w:t xml:space="preserve">en sujetos con insuficiencia leve </w:t>
      </w:r>
      <w:r w:rsidR="00AF6FE2" w:rsidRPr="001A4574">
        <w:rPr>
          <w:rFonts w:eastAsia="Times New Roman"/>
          <w:noProof/>
          <w:szCs w:val="22"/>
        </w:rPr>
        <w:t xml:space="preserve">aumentaron </w:t>
      </w:r>
      <w:r w:rsidR="00AF4182" w:rsidRPr="001A4574">
        <w:rPr>
          <w:rFonts w:eastAsia="Times New Roman"/>
          <w:noProof/>
          <w:szCs w:val="22"/>
        </w:rPr>
        <w:t>un 5% y un 24%, respectivamente, el AUC y la C</w:t>
      </w:r>
      <w:r w:rsidR="00AF4182" w:rsidRPr="001A4574">
        <w:rPr>
          <w:rFonts w:eastAsia="Times New Roman"/>
          <w:noProof/>
          <w:szCs w:val="22"/>
          <w:vertAlign w:val="subscript"/>
        </w:rPr>
        <w:t xml:space="preserve">máx </w:t>
      </w:r>
      <w:r w:rsidR="00AF4182" w:rsidRPr="001A4574">
        <w:rPr>
          <w:rFonts w:eastAsia="Times New Roman"/>
          <w:noProof/>
          <w:szCs w:val="22"/>
        </w:rPr>
        <w:t xml:space="preserve">de enzalutamida </w:t>
      </w:r>
      <w:r w:rsidR="00077607" w:rsidRPr="001A4574">
        <w:rPr>
          <w:rFonts w:eastAsia="Times New Roman"/>
          <w:noProof/>
          <w:szCs w:val="22"/>
        </w:rPr>
        <w:t>en sujetos con insuficiencia moderada</w:t>
      </w:r>
      <w:r w:rsidR="00AF4182" w:rsidRPr="001A4574">
        <w:rPr>
          <w:rFonts w:eastAsia="Times New Roman"/>
          <w:noProof/>
          <w:szCs w:val="22"/>
        </w:rPr>
        <w:t xml:space="preserve"> </w:t>
      </w:r>
      <w:r w:rsidR="00AF6FE2" w:rsidRPr="001A4574">
        <w:rPr>
          <w:rFonts w:eastAsia="Times New Roman"/>
          <w:noProof/>
          <w:szCs w:val="22"/>
        </w:rPr>
        <w:t xml:space="preserve">aumentó </w:t>
      </w:r>
      <w:r w:rsidR="00AF4182" w:rsidRPr="001A4574">
        <w:rPr>
          <w:rFonts w:eastAsia="Times New Roman"/>
          <w:noProof/>
          <w:szCs w:val="22"/>
        </w:rPr>
        <w:t xml:space="preserve">un 29% y </w:t>
      </w:r>
      <w:r w:rsidR="00BF7C4C" w:rsidRPr="001A4574">
        <w:rPr>
          <w:rFonts w:eastAsia="Times New Roman"/>
          <w:noProof/>
          <w:szCs w:val="22"/>
        </w:rPr>
        <w:t xml:space="preserve">disminuyó </w:t>
      </w:r>
      <w:r w:rsidR="00AF4182" w:rsidRPr="001A4574">
        <w:rPr>
          <w:rFonts w:eastAsia="Times New Roman"/>
          <w:noProof/>
          <w:szCs w:val="22"/>
        </w:rPr>
        <w:t xml:space="preserve">un 11%, respectivamente, </w:t>
      </w:r>
      <w:r w:rsidR="003028EB" w:rsidRPr="001A4574">
        <w:rPr>
          <w:rFonts w:eastAsia="Times New Roman"/>
          <w:noProof/>
          <w:szCs w:val="22"/>
        </w:rPr>
        <w:t>y el AUC y la C</w:t>
      </w:r>
      <w:r w:rsidR="003028EB" w:rsidRPr="001A4574">
        <w:rPr>
          <w:rFonts w:eastAsia="Times New Roman"/>
          <w:noProof/>
          <w:szCs w:val="22"/>
          <w:vertAlign w:val="subscript"/>
        </w:rPr>
        <w:t xml:space="preserve">máx </w:t>
      </w:r>
      <w:r w:rsidR="003028EB" w:rsidRPr="001A4574">
        <w:rPr>
          <w:rFonts w:eastAsia="Times New Roman"/>
          <w:noProof/>
          <w:szCs w:val="22"/>
        </w:rPr>
        <w:t xml:space="preserve">de enzalutamida en sujetos con insuficiencia grave aumentó un 5% y disminuyó un 41%, respectivamente, </w:t>
      </w:r>
      <w:r w:rsidR="00AF4182" w:rsidRPr="001A4574">
        <w:rPr>
          <w:rFonts w:eastAsia="Times New Roman"/>
          <w:noProof/>
          <w:szCs w:val="22"/>
        </w:rPr>
        <w:t xml:space="preserve">en comparación con los sujetos </w:t>
      </w:r>
      <w:r w:rsidR="004604AF" w:rsidRPr="001A4574">
        <w:rPr>
          <w:rFonts w:eastAsia="Times New Roman"/>
          <w:noProof/>
          <w:szCs w:val="22"/>
        </w:rPr>
        <w:t xml:space="preserve">de </w:t>
      </w:r>
      <w:r w:rsidR="00AF4182" w:rsidRPr="001A4574">
        <w:rPr>
          <w:rFonts w:eastAsia="Times New Roman"/>
          <w:noProof/>
          <w:szCs w:val="22"/>
        </w:rPr>
        <w:t>control sanos.</w:t>
      </w:r>
      <w:r w:rsidR="00BF7C4C" w:rsidRPr="001A4574">
        <w:rPr>
          <w:rFonts w:eastAsia="Times New Roman"/>
          <w:noProof/>
          <w:szCs w:val="22"/>
        </w:rPr>
        <w:t xml:space="preserve"> Para la suma de enzalutamida </w:t>
      </w:r>
      <w:r w:rsidR="00BC7035" w:rsidRPr="001A4574">
        <w:rPr>
          <w:rFonts w:eastAsia="Times New Roman"/>
          <w:noProof/>
          <w:szCs w:val="22"/>
        </w:rPr>
        <w:t>libre</w:t>
      </w:r>
      <w:r w:rsidR="00BF7C4C" w:rsidRPr="001A4574">
        <w:rPr>
          <w:rFonts w:eastAsia="Times New Roman"/>
          <w:noProof/>
          <w:szCs w:val="22"/>
        </w:rPr>
        <w:t xml:space="preserve"> más el metabolito activo </w:t>
      </w:r>
      <w:r w:rsidR="00BC7035" w:rsidRPr="001A4574">
        <w:rPr>
          <w:rFonts w:eastAsia="Times New Roman"/>
          <w:noProof/>
          <w:szCs w:val="22"/>
        </w:rPr>
        <w:t>libre</w:t>
      </w:r>
      <w:r w:rsidR="00BF7C4C" w:rsidRPr="001A4574">
        <w:rPr>
          <w:rFonts w:eastAsia="Times New Roman"/>
          <w:noProof/>
          <w:szCs w:val="22"/>
        </w:rPr>
        <w:t>, el AUC y la C</w:t>
      </w:r>
      <w:r w:rsidR="00BF7C4C" w:rsidRPr="001A4574">
        <w:rPr>
          <w:rFonts w:eastAsia="Times New Roman"/>
          <w:noProof/>
          <w:szCs w:val="22"/>
          <w:vertAlign w:val="subscript"/>
        </w:rPr>
        <w:t>máx</w:t>
      </w:r>
      <w:r w:rsidR="00BF7C4C" w:rsidRPr="001A4574">
        <w:rPr>
          <w:rFonts w:eastAsia="Times New Roman"/>
          <w:noProof/>
          <w:szCs w:val="22"/>
        </w:rPr>
        <w:t xml:space="preserve"> en sujetos con insuficiencia leve</w:t>
      </w:r>
      <w:r w:rsidR="00AF6FE2" w:rsidRPr="001A4574">
        <w:rPr>
          <w:rFonts w:eastAsia="Times New Roman"/>
          <w:noProof/>
          <w:szCs w:val="22"/>
        </w:rPr>
        <w:t xml:space="preserve"> aumentaron</w:t>
      </w:r>
      <w:r w:rsidR="00BF7C4C" w:rsidRPr="001A4574">
        <w:rPr>
          <w:rFonts w:eastAsia="Times New Roman"/>
          <w:noProof/>
          <w:szCs w:val="22"/>
        </w:rPr>
        <w:t xml:space="preserve"> un 14% y un 19%, respectivamente, el AUC y la C</w:t>
      </w:r>
      <w:r w:rsidR="00BF7C4C" w:rsidRPr="001A4574">
        <w:rPr>
          <w:rFonts w:eastAsia="Times New Roman"/>
          <w:noProof/>
          <w:szCs w:val="22"/>
          <w:vertAlign w:val="subscript"/>
        </w:rPr>
        <w:t>máx</w:t>
      </w:r>
      <w:r w:rsidR="00BF7C4C" w:rsidRPr="001A4574">
        <w:rPr>
          <w:rFonts w:eastAsia="Times New Roman"/>
          <w:noProof/>
          <w:szCs w:val="22"/>
        </w:rPr>
        <w:t xml:space="preserve"> en sujetos con insuficiencia moderada</w:t>
      </w:r>
      <w:r w:rsidR="00AF6FE2" w:rsidRPr="001A4574">
        <w:rPr>
          <w:rFonts w:eastAsia="Times New Roman"/>
          <w:noProof/>
          <w:szCs w:val="22"/>
        </w:rPr>
        <w:t xml:space="preserve"> aumentó</w:t>
      </w:r>
      <w:r w:rsidR="00BF7C4C" w:rsidRPr="001A4574">
        <w:rPr>
          <w:rFonts w:eastAsia="Times New Roman"/>
          <w:noProof/>
          <w:szCs w:val="22"/>
        </w:rPr>
        <w:t xml:space="preserve"> un 14% y disminuyó un 17%, respectivamente, </w:t>
      </w:r>
      <w:r w:rsidR="0044200A" w:rsidRPr="001A4574">
        <w:rPr>
          <w:rFonts w:eastAsia="Times New Roman"/>
          <w:noProof/>
          <w:szCs w:val="22"/>
        </w:rPr>
        <w:t>y el AUC y la C</w:t>
      </w:r>
      <w:r w:rsidR="0044200A" w:rsidRPr="001A4574">
        <w:rPr>
          <w:rFonts w:eastAsia="Times New Roman"/>
          <w:noProof/>
          <w:szCs w:val="22"/>
          <w:vertAlign w:val="subscript"/>
        </w:rPr>
        <w:t>máx</w:t>
      </w:r>
      <w:r w:rsidR="0044200A" w:rsidRPr="001A4574">
        <w:rPr>
          <w:rFonts w:eastAsia="Times New Roman"/>
          <w:noProof/>
          <w:szCs w:val="22"/>
        </w:rPr>
        <w:t xml:space="preserve"> en sujetos con insuficiencia hepática grave aumentó un 34% y disminuyó un 27%, respectivamente, </w:t>
      </w:r>
      <w:r w:rsidR="00BF7C4C" w:rsidRPr="001A4574">
        <w:rPr>
          <w:rFonts w:eastAsia="Times New Roman"/>
          <w:noProof/>
          <w:szCs w:val="22"/>
        </w:rPr>
        <w:t xml:space="preserve">en comparación con los sujetos </w:t>
      </w:r>
      <w:r w:rsidR="004604AF" w:rsidRPr="001A4574">
        <w:rPr>
          <w:rFonts w:eastAsia="Times New Roman"/>
          <w:noProof/>
          <w:szCs w:val="22"/>
        </w:rPr>
        <w:t xml:space="preserve">de </w:t>
      </w:r>
      <w:r w:rsidR="00BF7C4C" w:rsidRPr="001A4574">
        <w:rPr>
          <w:rFonts w:eastAsia="Times New Roman"/>
          <w:noProof/>
          <w:szCs w:val="22"/>
        </w:rPr>
        <w:t xml:space="preserve">control sanos. </w:t>
      </w:r>
    </w:p>
    <w:p w14:paraId="19A15F66" w14:textId="77777777" w:rsidR="00513B7E" w:rsidRPr="001A4574" w:rsidRDefault="00513B7E" w:rsidP="002625F5">
      <w:pPr>
        <w:tabs>
          <w:tab w:val="clear" w:pos="567"/>
        </w:tabs>
        <w:spacing w:line="240" w:lineRule="auto"/>
        <w:rPr>
          <w:rFonts w:eastAsia="Times New Roman"/>
          <w:noProof/>
          <w:szCs w:val="22"/>
        </w:rPr>
      </w:pPr>
    </w:p>
    <w:p w14:paraId="19A15F67" w14:textId="77777777" w:rsidR="00513B7E" w:rsidRPr="001A4574" w:rsidRDefault="003615F4" w:rsidP="001F5688">
      <w:pPr>
        <w:keepNext/>
        <w:tabs>
          <w:tab w:val="clear" w:pos="567"/>
        </w:tabs>
        <w:spacing w:line="240" w:lineRule="auto"/>
        <w:rPr>
          <w:rFonts w:eastAsia="Times New Roman"/>
          <w:noProof/>
          <w:szCs w:val="22"/>
          <w:u w:val="single"/>
        </w:rPr>
      </w:pPr>
      <w:r w:rsidRPr="001A4574">
        <w:rPr>
          <w:rFonts w:eastAsia="Times New Roman"/>
          <w:noProof/>
          <w:szCs w:val="22"/>
          <w:u w:val="single"/>
        </w:rPr>
        <w:t>Raza</w:t>
      </w:r>
    </w:p>
    <w:p w14:paraId="19A15F68" w14:textId="77777777" w:rsidR="00750CFD" w:rsidRPr="001A4574" w:rsidRDefault="003615F4" w:rsidP="001F5688">
      <w:pPr>
        <w:keepNext/>
        <w:tabs>
          <w:tab w:val="clear" w:pos="567"/>
        </w:tabs>
        <w:spacing w:line="240" w:lineRule="auto"/>
        <w:rPr>
          <w:rFonts w:eastAsia="Times New Roman"/>
          <w:noProof/>
          <w:szCs w:val="22"/>
        </w:rPr>
      </w:pPr>
      <w:r w:rsidRPr="001A4574">
        <w:rPr>
          <w:rFonts w:eastAsia="Times New Roman"/>
          <w:noProof/>
          <w:szCs w:val="22"/>
        </w:rPr>
        <w:t xml:space="preserve">La mayoría de los pacientes de los </w:t>
      </w:r>
      <w:r w:rsidR="00F079D9" w:rsidRPr="001A4574">
        <w:rPr>
          <w:rFonts w:eastAsia="Times New Roman"/>
          <w:noProof/>
          <w:szCs w:val="22"/>
        </w:rPr>
        <w:t>estudios</w:t>
      </w:r>
      <w:r w:rsidRPr="001A4574">
        <w:rPr>
          <w:rFonts w:eastAsia="Times New Roman"/>
          <w:noProof/>
          <w:szCs w:val="22"/>
        </w:rPr>
        <w:t xml:space="preserve"> clínicos</w:t>
      </w:r>
      <w:r w:rsidR="00232E10" w:rsidRPr="001A4574">
        <w:rPr>
          <w:rFonts w:eastAsia="Times New Roman"/>
          <w:noProof/>
          <w:szCs w:val="22"/>
        </w:rPr>
        <w:t xml:space="preserve"> controlados</w:t>
      </w:r>
      <w:r w:rsidRPr="001A4574">
        <w:rPr>
          <w:rFonts w:eastAsia="Times New Roman"/>
          <w:noProof/>
          <w:szCs w:val="22"/>
        </w:rPr>
        <w:t xml:space="preserve"> (&gt; </w:t>
      </w:r>
      <w:r w:rsidR="00232E10" w:rsidRPr="001A4574">
        <w:rPr>
          <w:noProof/>
        </w:rPr>
        <w:t>7</w:t>
      </w:r>
      <w:r w:rsidR="00E1639C">
        <w:rPr>
          <w:noProof/>
        </w:rPr>
        <w:t>5</w:t>
      </w:r>
      <w:r w:rsidRPr="001A4574">
        <w:rPr>
          <w:rFonts w:eastAsia="Times New Roman"/>
          <w:noProof/>
          <w:szCs w:val="22"/>
        </w:rPr>
        <w:t xml:space="preserve">%) eran </w:t>
      </w:r>
      <w:r w:rsidR="00376F75" w:rsidRPr="001A4574">
        <w:rPr>
          <w:rFonts w:eastAsia="Times New Roman"/>
          <w:noProof/>
          <w:szCs w:val="22"/>
        </w:rPr>
        <w:t xml:space="preserve">de raza </w:t>
      </w:r>
      <w:r w:rsidRPr="001A4574">
        <w:rPr>
          <w:rFonts w:eastAsia="Times New Roman"/>
          <w:noProof/>
          <w:szCs w:val="22"/>
        </w:rPr>
        <w:t>caucásic</w:t>
      </w:r>
      <w:r w:rsidR="00376F75" w:rsidRPr="001A4574">
        <w:rPr>
          <w:rFonts w:eastAsia="Times New Roman"/>
          <w:noProof/>
          <w:szCs w:val="22"/>
        </w:rPr>
        <w:t>a</w:t>
      </w:r>
      <w:r w:rsidRPr="001A4574">
        <w:rPr>
          <w:rFonts w:eastAsia="Times New Roman"/>
          <w:noProof/>
          <w:szCs w:val="22"/>
        </w:rPr>
        <w:t xml:space="preserve">. Según los datos farmacocinéticos de </w:t>
      </w:r>
      <w:r w:rsidR="00D6294E" w:rsidRPr="001A4574">
        <w:rPr>
          <w:rFonts w:eastAsia="Times New Roman"/>
          <w:noProof/>
          <w:szCs w:val="22"/>
        </w:rPr>
        <w:t xml:space="preserve">los </w:t>
      </w:r>
      <w:r w:rsidRPr="001A4574">
        <w:rPr>
          <w:rFonts w:eastAsia="Times New Roman"/>
          <w:noProof/>
          <w:szCs w:val="22"/>
        </w:rPr>
        <w:t>estudio</w:t>
      </w:r>
      <w:r w:rsidR="00D6294E" w:rsidRPr="001A4574">
        <w:rPr>
          <w:rFonts w:eastAsia="Times New Roman"/>
          <w:noProof/>
          <w:szCs w:val="22"/>
        </w:rPr>
        <w:t>s</w:t>
      </w:r>
      <w:r w:rsidRPr="001A4574">
        <w:rPr>
          <w:rFonts w:eastAsia="Times New Roman"/>
          <w:noProof/>
          <w:szCs w:val="22"/>
        </w:rPr>
        <w:t xml:space="preserve"> realizado</w:t>
      </w:r>
      <w:r w:rsidR="00D6294E" w:rsidRPr="001A4574">
        <w:rPr>
          <w:rFonts w:eastAsia="Times New Roman"/>
          <w:noProof/>
          <w:szCs w:val="22"/>
        </w:rPr>
        <w:t>s</w:t>
      </w:r>
      <w:r w:rsidRPr="001A4574">
        <w:rPr>
          <w:rFonts w:eastAsia="Times New Roman"/>
          <w:noProof/>
          <w:szCs w:val="22"/>
        </w:rPr>
        <w:t xml:space="preserve"> en pacientes japoneses </w:t>
      </w:r>
      <w:r w:rsidR="00232E10" w:rsidRPr="001A4574">
        <w:rPr>
          <w:rFonts w:eastAsia="Times New Roman"/>
          <w:noProof/>
          <w:szCs w:val="22"/>
        </w:rPr>
        <w:t xml:space="preserve">y chinos </w:t>
      </w:r>
      <w:r w:rsidRPr="001A4574">
        <w:rPr>
          <w:rFonts w:eastAsia="Times New Roman"/>
          <w:noProof/>
          <w:szCs w:val="22"/>
        </w:rPr>
        <w:t xml:space="preserve">con cáncer de próstata, no hay diferencias clínicamente relevantes en la exposición entre </w:t>
      </w:r>
      <w:r w:rsidR="00232E10" w:rsidRPr="001A4574">
        <w:rPr>
          <w:rFonts w:eastAsia="Times New Roman"/>
          <w:noProof/>
          <w:szCs w:val="22"/>
        </w:rPr>
        <w:t>las poblaciones</w:t>
      </w:r>
      <w:r w:rsidRPr="001A4574">
        <w:rPr>
          <w:rFonts w:eastAsia="Times New Roman"/>
          <w:noProof/>
          <w:szCs w:val="22"/>
        </w:rPr>
        <w:t>. Los datos disponibles son insuficientes para evaluar las posibles diferencias en la farmacocinética de enzalutamida en otras razas.</w:t>
      </w:r>
    </w:p>
    <w:p w14:paraId="19A15F69" w14:textId="77777777" w:rsidR="00513B7E" w:rsidRPr="001A4574" w:rsidRDefault="00513B7E" w:rsidP="00A676B7">
      <w:pPr>
        <w:tabs>
          <w:tab w:val="clear" w:pos="567"/>
        </w:tabs>
        <w:spacing w:line="240" w:lineRule="auto"/>
        <w:rPr>
          <w:rFonts w:eastAsia="Times New Roman"/>
          <w:noProof/>
          <w:szCs w:val="22"/>
          <w:u w:val="single"/>
        </w:rPr>
      </w:pPr>
    </w:p>
    <w:p w14:paraId="19A15F6A" w14:textId="77777777" w:rsidR="00513B7E" w:rsidRPr="001A4574" w:rsidRDefault="003615F4" w:rsidP="0076130A">
      <w:pPr>
        <w:tabs>
          <w:tab w:val="clear" w:pos="567"/>
        </w:tabs>
        <w:spacing w:line="240" w:lineRule="auto"/>
        <w:rPr>
          <w:rFonts w:eastAsia="Times New Roman"/>
          <w:noProof/>
          <w:szCs w:val="22"/>
        </w:rPr>
      </w:pPr>
      <w:r w:rsidRPr="001A4574">
        <w:rPr>
          <w:rFonts w:eastAsia="Times New Roman"/>
          <w:noProof/>
          <w:szCs w:val="22"/>
          <w:u w:val="single"/>
        </w:rPr>
        <w:t xml:space="preserve">Personas de edad avanzada </w:t>
      </w:r>
    </w:p>
    <w:p w14:paraId="19A15F6B" w14:textId="77777777" w:rsidR="00513B7E" w:rsidRPr="001A4574" w:rsidRDefault="003615F4" w:rsidP="00185EBF">
      <w:pPr>
        <w:tabs>
          <w:tab w:val="clear" w:pos="567"/>
        </w:tabs>
        <w:spacing w:line="240" w:lineRule="auto"/>
        <w:rPr>
          <w:rFonts w:eastAsia="Times New Roman"/>
          <w:noProof/>
          <w:szCs w:val="22"/>
        </w:rPr>
      </w:pPr>
      <w:r w:rsidRPr="001A4574">
        <w:rPr>
          <w:rFonts w:eastAsia="Times New Roman"/>
          <w:noProof/>
          <w:szCs w:val="22"/>
        </w:rPr>
        <w:t>No se observó en el análisis farmacocinético</w:t>
      </w:r>
      <w:r w:rsidR="00093B95" w:rsidRPr="001A4574">
        <w:rPr>
          <w:rFonts w:eastAsia="Times New Roman"/>
          <w:noProof/>
          <w:szCs w:val="22"/>
        </w:rPr>
        <w:t xml:space="preserve"> en población de edad avanzada </w:t>
      </w:r>
      <w:r w:rsidRPr="001A4574">
        <w:rPr>
          <w:rFonts w:eastAsia="Times New Roman"/>
          <w:noProof/>
          <w:szCs w:val="22"/>
        </w:rPr>
        <w:t xml:space="preserve">un efecto clínicamente </w:t>
      </w:r>
      <w:r w:rsidR="00093B95" w:rsidRPr="001A4574">
        <w:rPr>
          <w:rFonts w:eastAsia="Times New Roman"/>
          <w:noProof/>
          <w:szCs w:val="22"/>
        </w:rPr>
        <w:t>significativo</w:t>
      </w:r>
      <w:r w:rsidRPr="001A4574">
        <w:rPr>
          <w:rFonts w:eastAsia="Times New Roman"/>
          <w:noProof/>
          <w:szCs w:val="22"/>
        </w:rPr>
        <w:t xml:space="preserve"> de la edad sobre la farmacocinética de enzalutamida</w:t>
      </w:r>
      <w:r w:rsidR="00093B95" w:rsidRPr="001A4574">
        <w:rPr>
          <w:rFonts w:eastAsia="Times New Roman"/>
          <w:noProof/>
          <w:szCs w:val="22"/>
        </w:rPr>
        <w:t>.</w:t>
      </w:r>
    </w:p>
    <w:p w14:paraId="19A15F6C" w14:textId="77777777" w:rsidR="00513B7E" w:rsidRPr="001A4574" w:rsidRDefault="00513B7E" w:rsidP="00185EBF">
      <w:pPr>
        <w:tabs>
          <w:tab w:val="clear" w:pos="567"/>
        </w:tabs>
        <w:spacing w:line="240" w:lineRule="auto"/>
        <w:outlineLvl w:val="0"/>
        <w:rPr>
          <w:rFonts w:eastAsia="Times New Roman"/>
          <w:b/>
          <w:noProof/>
          <w:szCs w:val="22"/>
        </w:rPr>
      </w:pPr>
    </w:p>
    <w:p w14:paraId="19A15F6D" w14:textId="77777777" w:rsidR="00513B7E" w:rsidRPr="001A4574" w:rsidRDefault="003615F4" w:rsidP="00967FD1">
      <w:pPr>
        <w:tabs>
          <w:tab w:val="clear" w:pos="567"/>
        </w:tabs>
        <w:spacing w:line="240" w:lineRule="auto"/>
        <w:ind w:left="567" w:hanging="567"/>
        <w:outlineLvl w:val="0"/>
        <w:rPr>
          <w:rFonts w:eastAsia="Times New Roman"/>
          <w:b/>
          <w:noProof/>
          <w:szCs w:val="22"/>
        </w:rPr>
      </w:pPr>
      <w:r w:rsidRPr="001A4574">
        <w:rPr>
          <w:rFonts w:eastAsia="Times New Roman"/>
          <w:b/>
          <w:noProof/>
          <w:szCs w:val="22"/>
        </w:rPr>
        <w:t>5.3</w:t>
      </w:r>
      <w:r w:rsidRPr="001A4574">
        <w:rPr>
          <w:rFonts w:eastAsia="Times New Roman"/>
          <w:b/>
          <w:noProof/>
          <w:szCs w:val="22"/>
        </w:rPr>
        <w:tab/>
        <w:t xml:space="preserve">Datos preclínicos sobre seguridad </w:t>
      </w:r>
    </w:p>
    <w:p w14:paraId="19A15F6E" w14:textId="77777777" w:rsidR="00513B7E" w:rsidRPr="001A4574" w:rsidRDefault="00513B7E" w:rsidP="0012254B">
      <w:pPr>
        <w:tabs>
          <w:tab w:val="clear" w:pos="567"/>
        </w:tabs>
        <w:spacing w:line="240" w:lineRule="auto"/>
        <w:ind w:left="567" w:hanging="567"/>
        <w:outlineLvl w:val="0"/>
        <w:rPr>
          <w:rFonts w:eastAsia="Times New Roman"/>
          <w:b/>
          <w:noProof/>
          <w:szCs w:val="22"/>
        </w:rPr>
      </w:pPr>
    </w:p>
    <w:p w14:paraId="19A15F6F" w14:textId="77777777" w:rsidR="00750CFD" w:rsidRPr="001A4574" w:rsidRDefault="003615F4" w:rsidP="00750CFD">
      <w:pPr>
        <w:tabs>
          <w:tab w:val="clear" w:pos="567"/>
        </w:tabs>
        <w:spacing w:line="240" w:lineRule="auto"/>
        <w:rPr>
          <w:rFonts w:eastAsia="Times New Roman"/>
          <w:noProof/>
          <w:szCs w:val="22"/>
        </w:rPr>
      </w:pPr>
      <w:r w:rsidRPr="001A4574">
        <w:rPr>
          <w:rFonts w:eastAsia="Times New Roman"/>
          <w:noProof/>
          <w:szCs w:val="22"/>
        </w:rPr>
        <w:t xml:space="preserve">El tratamiento de ratones gestantes con enzalutamida dio lugar a un aumento de la incidencia de muertes embriofetales y alteraciones externas y esqueléticas. No se han realizado estudios de </w:t>
      </w:r>
      <w:r w:rsidR="002B7E70">
        <w:rPr>
          <w:rFonts w:eastAsia="Times New Roman"/>
          <w:noProof/>
          <w:szCs w:val="22"/>
        </w:rPr>
        <w:t>fertilidad</w:t>
      </w:r>
      <w:r w:rsidRPr="001A4574">
        <w:rPr>
          <w:rFonts w:eastAsia="Times New Roman"/>
          <w:noProof/>
          <w:szCs w:val="22"/>
        </w:rPr>
        <w:t xml:space="preserve"> con enzalutamida</w:t>
      </w:r>
      <w:r w:rsidRPr="001A4574">
        <w:rPr>
          <w:rFonts w:eastAsia="Times New Roman"/>
          <w:b/>
          <w:noProof/>
          <w:szCs w:val="22"/>
        </w:rPr>
        <w:t>,</w:t>
      </w:r>
      <w:r w:rsidRPr="001A4574">
        <w:rPr>
          <w:rFonts w:eastAsia="Times New Roman"/>
          <w:noProof/>
          <w:szCs w:val="22"/>
        </w:rPr>
        <w:t xml:space="preserve"> pero en los estudios efectuados en ratas (4 y 26 semanas) y perros (4, 13 y 39 semanas) se observó atrofia, aspermia/hipospermia e hipertrofia/hiperplasia en el aparato reproductor, consecuente con la actividad farmacológica de enzalutamida. En los estudios realizados en ratones (4 semanas), ratas (4 y 26 semanas) y perros (4, 13 y 39 semanas), las alteraciones de los órganos reproductores asociadas a enzalutamida fueron disminuciones del peso de los órganos con atrofia de la próstata y del epidídimo. Se </w:t>
      </w:r>
      <w:r w:rsidRPr="001A4574">
        <w:rPr>
          <w:rFonts w:eastAsia="Times New Roman"/>
          <w:noProof/>
          <w:szCs w:val="22"/>
        </w:rPr>
        <w:lastRenderedPageBreak/>
        <w:t>observaron hipertrofia y/o hiperplasia de las células de Leydig en ratones (4</w:t>
      </w:r>
      <w:r w:rsidR="008925D8" w:rsidRPr="001A4574">
        <w:rPr>
          <w:noProof/>
          <w:szCs w:val="22"/>
        </w:rPr>
        <w:t> </w:t>
      </w:r>
      <w:r w:rsidRPr="001A4574">
        <w:rPr>
          <w:rFonts w:eastAsia="Times New Roman"/>
          <w:noProof/>
          <w:szCs w:val="22"/>
        </w:rPr>
        <w:t>semanas) y perros (39 semanas). Otras alteraciones de los tejidos reproductores incluyeron hipertrofia/hiperplasia de la hipófisis y atrofia de las vesículas seminales en ratas, e hipospermia testicular y degeneración de los túbulos seminíferos en perros. Se observaron diferencias en función del sexo en las glándulas mamarias de la rata (atrofia en los machos e hiperplasia lobulillar en las hembras). Las alteraciones de los órganos reproductores en ambas especies fueron consecuentes con la actividad farmacológica de enzalutamida y fueron reversibles o se resolvieron parcialmente tras un periodo de recuperación de 8 semanas. No se produjeron otras alteraciones importantes en patología clínica o histopatología en ningún otro sistema orgánico, incluido el hígado, en ninguna de las especies.</w:t>
      </w:r>
    </w:p>
    <w:p w14:paraId="19A15F70" w14:textId="77777777" w:rsidR="0037514B" w:rsidRPr="001A4574" w:rsidRDefault="0037514B" w:rsidP="00750CFD">
      <w:pPr>
        <w:tabs>
          <w:tab w:val="clear" w:pos="567"/>
        </w:tabs>
        <w:spacing w:line="240" w:lineRule="auto"/>
        <w:rPr>
          <w:rFonts w:eastAsia="Times New Roman"/>
          <w:noProof/>
          <w:szCs w:val="22"/>
        </w:rPr>
      </w:pPr>
    </w:p>
    <w:p w14:paraId="19A15F71" w14:textId="77777777" w:rsidR="0037514B" w:rsidRPr="001A4574" w:rsidRDefault="003615F4" w:rsidP="0037514B">
      <w:pPr>
        <w:rPr>
          <w:noProof/>
          <w:szCs w:val="22"/>
        </w:rPr>
      </w:pPr>
      <w:r w:rsidRPr="001A4574">
        <w:rPr>
          <w:noProof/>
        </w:rPr>
        <w:t xml:space="preserve">Estudios en ratas gestantes han mostrado que enzalutamida y/o sus metabolitos </w:t>
      </w:r>
      <w:r w:rsidR="008D6AE6" w:rsidRPr="001A4574">
        <w:rPr>
          <w:noProof/>
        </w:rPr>
        <w:t xml:space="preserve">pasan </w:t>
      </w:r>
      <w:r w:rsidRPr="001A4574">
        <w:rPr>
          <w:noProof/>
        </w:rPr>
        <w:t>a</w:t>
      </w:r>
      <w:r w:rsidR="008D6AE6" w:rsidRPr="001A4574">
        <w:rPr>
          <w:noProof/>
        </w:rPr>
        <w:t>l</w:t>
      </w:r>
      <w:r w:rsidRPr="001A4574">
        <w:rPr>
          <w:noProof/>
        </w:rPr>
        <w:t xml:space="preserve"> feto. Después de la administración oral a ratas de </w:t>
      </w:r>
      <w:r w:rsidRPr="001A4574">
        <w:rPr>
          <w:noProof/>
          <w:szCs w:val="22"/>
        </w:rPr>
        <w:t xml:space="preserve">enzalutamida radiomarcada con </w:t>
      </w:r>
      <w:r w:rsidRPr="001A4574">
        <w:rPr>
          <w:noProof/>
          <w:szCs w:val="22"/>
          <w:vertAlign w:val="superscript"/>
        </w:rPr>
        <w:t>14</w:t>
      </w:r>
      <w:r w:rsidRPr="001A4574">
        <w:rPr>
          <w:noProof/>
          <w:szCs w:val="22"/>
        </w:rPr>
        <w:t>C, el día 14 del embarazo, en una dosis de 30 mg/kg (</w:t>
      </w:r>
      <w:r w:rsidRPr="001A4574">
        <w:rPr>
          <w:noProof/>
        </w:rPr>
        <w:t>~</w:t>
      </w:r>
      <w:r w:rsidR="00860658" w:rsidRPr="001A4574">
        <w:rPr>
          <w:noProof/>
        </w:rPr>
        <w:t> </w:t>
      </w:r>
      <w:r w:rsidRPr="001A4574">
        <w:rPr>
          <w:noProof/>
        </w:rPr>
        <w:t>1,9 veces la dosis máxima indicada en seres humanos)</w:t>
      </w:r>
      <w:r w:rsidRPr="001A4574">
        <w:rPr>
          <w:noProof/>
          <w:szCs w:val="22"/>
        </w:rPr>
        <w:t>, la radioactividad máxima en el feto se alcanzó 4 horas después de la administración y fue menor que la alcanzada en el plasma materno, con una proporción tejido/plasma de 0,27. La radioactividad en los fetos disminuyó a 0,08 veces la concentración máxima a las 72 horas tras la administración.</w:t>
      </w:r>
    </w:p>
    <w:p w14:paraId="19A15F72" w14:textId="77777777" w:rsidR="0037514B" w:rsidRPr="001A4574" w:rsidRDefault="0037514B" w:rsidP="0037514B">
      <w:pPr>
        <w:rPr>
          <w:noProof/>
          <w:szCs w:val="22"/>
        </w:rPr>
      </w:pPr>
    </w:p>
    <w:p w14:paraId="19A15F73" w14:textId="77777777" w:rsidR="0037514B" w:rsidRPr="001A4574" w:rsidRDefault="003615F4" w:rsidP="0037514B">
      <w:pPr>
        <w:rPr>
          <w:noProof/>
          <w:szCs w:val="22"/>
        </w:rPr>
      </w:pPr>
      <w:r w:rsidRPr="001A4574">
        <w:rPr>
          <w:noProof/>
        </w:rPr>
        <w:t xml:space="preserve">Estudios en ratas lactantes han mostrado que enzalutamida y/o sus metabolitos se excretan en la leche de rata. Después de la administración oral a ratas lactantes de </w:t>
      </w:r>
      <w:r w:rsidRPr="001A4574">
        <w:rPr>
          <w:noProof/>
          <w:szCs w:val="22"/>
        </w:rPr>
        <w:t xml:space="preserve">enzalutamida radiomarcada con </w:t>
      </w:r>
      <w:r w:rsidRPr="001A4574">
        <w:rPr>
          <w:noProof/>
          <w:szCs w:val="22"/>
          <w:vertAlign w:val="superscript"/>
        </w:rPr>
        <w:t>14</w:t>
      </w:r>
      <w:r w:rsidRPr="001A4574">
        <w:rPr>
          <w:noProof/>
          <w:szCs w:val="22"/>
        </w:rPr>
        <w:t>C, en una dosis de 30 mg/kg (</w:t>
      </w:r>
      <w:r w:rsidRPr="001A4574">
        <w:rPr>
          <w:noProof/>
        </w:rPr>
        <w:t>~</w:t>
      </w:r>
      <w:r w:rsidR="00860658" w:rsidRPr="001A4574">
        <w:rPr>
          <w:noProof/>
        </w:rPr>
        <w:t> </w:t>
      </w:r>
      <w:r w:rsidRPr="001A4574">
        <w:rPr>
          <w:noProof/>
        </w:rPr>
        <w:t>1,9 veces la dosis máxima indicada en seres humanos)</w:t>
      </w:r>
      <w:r w:rsidRPr="001A4574">
        <w:rPr>
          <w:noProof/>
          <w:szCs w:val="22"/>
        </w:rPr>
        <w:t xml:space="preserve">, la radioactividad máxima en la leche se alcanzó 4 horas después de la administración y fue de hasta 3,54 veces mayor que la alcanzada en el plasma materno. Los resultados de los estudios también han mostrado que enzalutamida y/o sus metabolitos </w:t>
      </w:r>
      <w:r w:rsidR="00434C7B" w:rsidRPr="001A4574">
        <w:rPr>
          <w:noProof/>
          <w:szCs w:val="22"/>
        </w:rPr>
        <w:t>pasan</w:t>
      </w:r>
      <w:r w:rsidRPr="001A4574">
        <w:rPr>
          <w:noProof/>
          <w:szCs w:val="22"/>
        </w:rPr>
        <w:t xml:space="preserve"> a los tejidos de la cría de rata a través de la leche y se eliminan posteriormente.</w:t>
      </w:r>
    </w:p>
    <w:p w14:paraId="19A15F74" w14:textId="77777777" w:rsidR="00513B7E" w:rsidRPr="001A4574" w:rsidRDefault="00513B7E" w:rsidP="00483451">
      <w:pPr>
        <w:tabs>
          <w:tab w:val="clear" w:pos="567"/>
        </w:tabs>
        <w:spacing w:line="240" w:lineRule="auto"/>
        <w:rPr>
          <w:rFonts w:eastAsia="Times New Roman"/>
          <w:b/>
          <w:noProof/>
          <w:szCs w:val="22"/>
        </w:rPr>
      </w:pPr>
    </w:p>
    <w:p w14:paraId="19A15F75" w14:textId="77777777" w:rsidR="00B11796" w:rsidRPr="001A4574" w:rsidRDefault="003615F4" w:rsidP="00483451">
      <w:pPr>
        <w:tabs>
          <w:tab w:val="clear" w:pos="567"/>
        </w:tabs>
        <w:spacing w:line="240" w:lineRule="auto"/>
        <w:rPr>
          <w:noProof/>
        </w:rPr>
      </w:pPr>
      <w:r w:rsidRPr="001A4574">
        <w:rPr>
          <w:rFonts w:eastAsia="Times New Roman"/>
          <w:noProof/>
          <w:szCs w:val="22"/>
        </w:rPr>
        <w:t xml:space="preserve">Enzalutamida </w:t>
      </w:r>
      <w:r w:rsidR="00AE7A59" w:rsidRPr="001A4574">
        <w:rPr>
          <w:rFonts w:eastAsia="Times New Roman"/>
          <w:noProof/>
        </w:rPr>
        <w:t xml:space="preserve">dio resultados negativos en las pruebas de genotoxicidad en una batería estándar de pruebas </w:t>
      </w:r>
      <w:r w:rsidR="00AE7A59" w:rsidRPr="001A4574">
        <w:rPr>
          <w:rFonts w:eastAsia="Times New Roman"/>
          <w:i/>
          <w:noProof/>
        </w:rPr>
        <w:t>in vitro</w:t>
      </w:r>
      <w:r w:rsidR="00AE7A59" w:rsidRPr="001A4574">
        <w:rPr>
          <w:rFonts w:eastAsia="Times New Roman"/>
          <w:noProof/>
        </w:rPr>
        <w:t xml:space="preserve"> e </w:t>
      </w:r>
      <w:r w:rsidR="00AE7A59" w:rsidRPr="001A4574">
        <w:rPr>
          <w:rFonts w:eastAsia="Times New Roman"/>
          <w:i/>
          <w:noProof/>
        </w:rPr>
        <w:t>in vivo</w:t>
      </w:r>
      <w:r w:rsidR="00AE7A59" w:rsidRPr="001A4574">
        <w:rPr>
          <w:rFonts w:eastAsia="Times New Roman"/>
          <w:noProof/>
        </w:rPr>
        <w:t>.</w:t>
      </w:r>
      <w:r w:rsidR="00FB6A31" w:rsidRPr="001A4574">
        <w:rPr>
          <w:rFonts w:eastAsia="Times New Roman"/>
          <w:noProof/>
        </w:rPr>
        <w:t xml:space="preserve"> </w:t>
      </w:r>
      <w:r w:rsidR="00AE7A59" w:rsidRPr="001A4574">
        <w:rPr>
          <w:rFonts w:eastAsia="Times New Roman"/>
          <w:noProof/>
        </w:rPr>
        <w:t>En un estudio de 6 meses en ratones transgénicos rasH2, enzalutamida no mostró potencial carcinogénico (ausencia de hallazgos neoplásicos) a dosis de hasta 20</w:t>
      </w:r>
      <w:r w:rsidR="003E054E">
        <w:rPr>
          <w:rFonts w:eastAsia="Times New Roman"/>
          <w:noProof/>
        </w:rPr>
        <w:t> </w:t>
      </w:r>
      <w:r w:rsidR="00AE7A59" w:rsidRPr="001A4574">
        <w:rPr>
          <w:rFonts w:eastAsia="Times New Roman"/>
          <w:noProof/>
        </w:rPr>
        <w:t xml:space="preserve">mg/kg al día </w:t>
      </w:r>
      <w:r w:rsidR="00AE7A59" w:rsidRPr="001A4574">
        <w:rPr>
          <w:noProof/>
        </w:rPr>
        <w:t>(</w:t>
      </w:r>
      <w:r w:rsidR="00AE7A59" w:rsidRPr="001A4574">
        <w:rPr>
          <w:noProof/>
          <w:color w:val="000000"/>
        </w:rPr>
        <w:t>AUC</w:t>
      </w:r>
      <w:r w:rsidR="00AE7A59" w:rsidRPr="001A4574">
        <w:rPr>
          <w:noProof/>
          <w:color w:val="000000"/>
          <w:vertAlign w:val="subscript"/>
        </w:rPr>
        <w:t xml:space="preserve">24h </w:t>
      </w:r>
      <w:r w:rsidR="00AE7A59" w:rsidRPr="001A4574">
        <w:rPr>
          <w:noProof/>
          <w:color w:val="000000"/>
        </w:rPr>
        <w:t>~317</w:t>
      </w:r>
      <w:r w:rsidR="00AE7A59" w:rsidRPr="001A4574">
        <w:rPr>
          <w:noProof/>
        </w:rPr>
        <w:t xml:space="preserve"> </w:t>
      </w:r>
      <w:r w:rsidR="008C53A5" w:rsidRPr="001A4574">
        <w:rPr>
          <w:noProof/>
        </w:rPr>
        <w:t>µg·h/ml</w:t>
      </w:r>
      <w:r w:rsidR="00AE7A59" w:rsidRPr="001A4574">
        <w:rPr>
          <w:noProof/>
        </w:rPr>
        <w:t>), dando lugar a niveles de exposición plasmática similares a la exposición clínica (AUC</w:t>
      </w:r>
      <w:r w:rsidR="00AE7A59" w:rsidRPr="001A4574">
        <w:rPr>
          <w:noProof/>
          <w:vertAlign w:val="subscript"/>
        </w:rPr>
        <w:t>24h</w:t>
      </w:r>
      <w:r w:rsidR="00F079D9" w:rsidRPr="001A4574">
        <w:rPr>
          <w:noProof/>
          <w:vertAlign w:val="subscript"/>
        </w:rPr>
        <w:t xml:space="preserve"> </w:t>
      </w:r>
      <w:r w:rsidR="00F079D9" w:rsidRPr="001A4574">
        <w:rPr>
          <w:noProof/>
          <w:color w:val="000000"/>
        </w:rPr>
        <w:t>~</w:t>
      </w:r>
      <w:r w:rsidR="00AE7A59" w:rsidRPr="001A4574">
        <w:rPr>
          <w:noProof/>
        </w:rPr>
        <w:t xml:space="preserve">322 </w:t>
      </w:r>
      <w:r w:rsidR="008C53A5" w:rsidRPr="001A4574">
        <w:rPr>
          <w:noProof/>
        </w:rPr>
        <w:t>µg·h/ml</w:t>
      </w:r>
      <w:r w:rsidR="00AE7A59" w:rsidRPr="001A4574">
        <w:rPr>
          <w:noProof/>
        </w:rPr>
        <w:t>) en pacientes con CPRCm que recibieron 160 mg diarios.</w:t>
      </w:r>
    </w:p>
    <w:p w14:paraId="19A15F76" w14:textId="77777777" w:rsidR="00B11796" w:rsidRPr="001A4574" w:rsidRDefault="00B11796" w:rsidP="00483451">
      <w:pPr>
        <w:tabs>
          <w:tab w:val="clear" w:pos="567"/>
        </w:tabs>
        <w:spacing w:line="240" w:lineRule="auto"/>
        <w:rPr>
          <w:noProof/>
        </w:rPr>
      </w:pPr>
    </w:p>
    <w:p w14:paraId="19A15F77" w14:textId="77777777" w:rsidR="00C51E63" w:rsidRDefault="003615F4" w:rsidP="00483451">
      <w:pPr>
        <w:tabs>
          <w:tab w:val="clear" w:pos="567"/>
        </w:tabs>
        <w:spacing w:line="240" w:lineRule="auto"/>
        <w:rPr>
          <w:noProof/>
        </w:rPr>
      </w:pPr>
      <w:r>
        <w:rPr>
          <w:noProof/>
        </w:rPr>
        <w:t xml:space="preserve">La dosificación diaria en ratas durante dos años con enzalutamida produjo un aumento en la incidencia de hallazgos neoplásicos. Estos incluyeron </w:t>
      </w:r>
      <w:r w:rsidR="00E753E4">
        <w:rPr>
          <w:noProof/>
        </w:rPr>
        <w:t xml:space="preserve">el </w:t>
      </w:r>
      <w:r>
        <w:rPr>
          <w:noProof/>
        </w:rPr>
        <w:t xml:space="preserve">timoma benigno, </w:t>
      </w:r>
      <w:r w:rsidR="00E753E4">
        <w:rPr>
          <w:noProof/>
        </w:rPr>
        <w:t xml:space="preserve">el </w:t>
      </w:r>
      <w:r w:rsidRPr="00C51E63">
        <w:rPr>
          <w:noProof/>
        </w:rPr>
        <w:t>fibroadenoma de las glándulas mamarias</w:t>
      </w:r>
      <w:r>
        <w:rPr>
          <w:noProof/>
        </w:rPr>
        <w:t xml:space="preserve">, </w:t>
      </w:r>
      <w:r w:rsidR="00E753E4">
        <w:rPr>
          <w:noProof/>
        </w:rPr>
        <w:t xml:space="preserve">el </w:t>
      </w:r>
      <w:r>
        <w:rPr>
          <w:noProof/>
        </w:rPr>
        <w:t>tumor de células de Leydig benigno en los testículos</w:t>
      </w:r>
      <w:r w:rsidR="00E753E4">
        <w:rPr>
          <w:noProof/>
        </w:rPr>
        <w:t xml:space="preserve"> y</w:t>
      </w:r>
      <w:r>
        <w:rPr>
          <w:noProof/>
        </w:rPr>
        <w:t xml:space="preserve"> </w:t>
      </w:r>
      <w:r w:rsidR="00E753E4">
        <w:rPr>
          <w:noProof/>
        </w:rPr>
        <w:t xml:space="preserve">el </w:t>
      </w:r>
      <w:r>
        <w:rPr>
          <w:noProof/>
        </w:rPr>
        <w:t>papiloma uroteliar y carci</w:t>
      </w:r>
      <w:r w:rsidR="00236702">
        <w:rPr>
          <w:noProof/>
        </w:rPr>
        <w:t>n</w:t>
      </w:r>
      <w:r>
        <w:rPr>
          <w:noProof/>
        </w:rPr>
        <w:t>o</w:t>
      </w:r>
      <w:r w:rsidR="00236702">
        <w:rPr>
          <w:noProof/>
        </w:rPr>
        <w:t>m</w:t>
      </w:r>
      <w:r>
        <w:rPr>
          <w:noProof/>
        </w:rPr>
        <w:t xml:space="preserve">a de vejiga urinaria en el sexo masculino; </w:t>
      </w:r>
      <w:r w:rsidRPr="00C51E63">
        <w:rPr>
          <w:noProof/>
        </w:rPr>
        <w:t>los tumores ováricos de células granulosas benigno</w:t>
      </w:r>
      <w:r>
        <w:rPr>
          <w:noProof/>
        </w:rPr>
        <w:t xml:space="preserve">s en el sexo femenino y </w:t>
      </w:r>
      <w:r w:rsidR="00E753E4">
        <w:rPr>
          <w:noProof/>
        </w:rPr>
        <w:t xml:space="preserve">el </w:t>
      </w:r>
      <w:r w:rsidRPr="00C51E63">
        <w:rPr>
          <w:noProof/>
        </w:rPr>
        <w:t>adenoma del lóbulo anterior de la hipófisis en ambos sexos</w:t>
      </w:r>
      <w:r>
        <w:rPr>
          <w:noProof/>
        </w:rPr>
        <w:t xml:space="preserve">. No se puede descartar la relevancia en humanos del timoma, </w:t>
      </w:r>
      <w:r w:rsidR="00E753E4">
        <w:rPr>
          <w:noProof/>
        </w:rPr>
        <w:t>el adenoma hipofisario y el fibroadenoma de las glándulas mamarias así como el papiloma urotelial y el carcinoma de vejiga urinaria.</w:t>
      </w:r>
    </w:p>
    <w:p w14:paraId="19A15F78" w14:textId="77777777" w:rsidR="00B37013" w:rsidRPr="001A4574" w:rsidRDefault="00B37013" w:rsidP="00483451">
      <w:pPr>
        <w:tabs>
          <w:tab w:val="clear" w:pos="567"/>
        </w:tabs>
        <w:spacing w:line="240" w:lineRule="auto"/>
        <w:rPr>
          <w:rFonts w:eastAsia="Times New Roman"/>
          <w:noProof/>
          <w:szCs w:val="22"/>
        </w:rPr>
      </w:pPr>
    </w:p>
    <w:p w14:paraId="19A15F79" w14:textId="77777777" w:rsidR="00513B7E"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 xml:space="preserve">Enzalutamida no presentó fototoxicidad </w:t>
      </w:r>
      <w:r w:rsidRPr="001A4574">
        <w:rPr>
          <w:rFonts w:eastAsia="Times New Roman"/>
          <w:i/>
          <w:noProof/>
          <w:szCs w:val="22"/>
        </w:rPr>
        <w:t>in vitro</w:t>
      </w:r>
      <w:r w:rsidRPr="001A4574">
        <w:rPr>
          <w:rFonts w:eastAsia="Times New Roman"/>
          <w:noProof/>
          <w:szCs w:val="22"/>
        </w:rPr>
        <w:t>.</w:t>
      </w:r>
    </w:p>
    <w:p w14:paraId="19A15F7A" w14:textId="77777777" w:rsidR="001F6B7C" w:rsidRPr="001A4574" w:rsidRDefault="001F6B7C" w:rsidP="00483451">
      <w:pPr>
        <w:tabs>
          <w:tab w:val="clear" w:pos="567"/>
        </w:tabs>
        <w:spacing w:line="240" w:lineRule="auto"/>
        <w:rPr>
          <w:rFonts w:eastAsia="Times New Roman"/>
          <w:noProof/>
          <w:szCs w:val="22"/>
        </w:rPr>
      </w:pPr>
    </w:p>
    <w:p w14:paraId="19A15F7B" w14:textId="77777777" w:rsidR="001F6B7C" w:rsidRPr="001A4574" w:rsidRDefault="001F6B7C" w:rsidP="00483451">
      <w:pPr>
        <w:tabs>
          <w:tab w:val="clear" w:pos="567"/>
        </w:tabs>
        <w:spacing w:line="240" w:lineRule="auto"/>
        <w:rPr>
          <w:rFonts w:eastAsia="Times New Roman"/>
          <w:noProof/>
          <w:szCs w:val="22"/>
        </w:rPr>
      </w:pPr>
    </w:p>
    <w:p w14:paraId="19A15F7C" w14:textId="77777777" w:rsidR="001F6B7C" w:rsidRPr="001A4574" w:rsidRDefault="003615F4" w:rsidP="00483451">
      <w:pPr>
        <w:tabs>
          <w:tab w:val="clear" w:pos="567"/>
        </w:tabs>
        <w:spacing w:line="240" w:lineRule="auto"/>
        <w:ind w:left="567" w:hanging="567"/>
        <w:rPr>
          <w:rFonts w:eastAsia="Times New Roman"/>
          <w:b/>
          <w:noProof/>
          <w:szCs w:val="22"/>
        </w:rPr>
      </w:pPr>
      <w:r w:rsidRPr="001A4574">
        <w:rPr>
          <w:rFonts w:eastAsia="Times New Roman"/>
          <w:b/>
          <w:noProof/>
          <w:szCs w:val="22"/>
        </w:rPr>
        <w:t>6.</w:t>
      </w:r>
      <w:r w:rsidRPr="001A4574">
        <w:rPr>
          <w:rFonts w:eastAsia="Times New Roman"/>
          <w:b/>
          <w:noProof/>
          <w:szCs w:val="22"/>
        </w:rPr>
        <w:tab/>
        <w:t>DATOS FARMACÉUTICOS</w:t>
      </w:r>
    </w:p>
    <w:p w14:paraId="19A15F7D" w14:textId="77777777" w:rsidR="001F6B7C" w:rsidRPr="001A4574" w:rsidRDefault="001F6B7C" w:rsidP="00483451">
      <w:pPr>
        <w:tabs>
          <w:tab w:val="clear" w:pos="567"/>
        </w:tabs>
        <w:spacing w:line="240" w:lineRule="auto"/>
        <w:rPr>
          <w:rFonts w:eastAsia="Times New Roman"/>
          <w:noProof/>
          <w:szCs w:val="22"/>
        </w:rPr>
      </w:pPr>
    </w:p>
    <w:p w14:paraId="19A15F7E" w14:textId="77777777" w:rsidR="001F6B7C" w:rsidRPr="001A4574" w:rsidRDefault="003615F4" w:rsidP="00483451">
      <w:pPr>
        <w:tabs>
          <w:tab w:val="clear" w:pos="567"/>
        </w:tabs>
        <w:spacing w:line="240" w:lineRule="auto"/>
        <w:ind w:left="567" w:hanging="567"/>
        <w:outlineLvl w:val="0"/>
        <w:rPr>
          <w:rFonts w:eastAsia="Times New Roman"/>
          <w:noProof/>
          <w:szCs w:val="22"/>
        </w:rPr>
      </w:pPr>
      <w:r w:rsidRPr="001A4574">
        <w:rPr>
          <w:rFonts w:eastAsia="Times New Roman"/>
          <w:b/>
          <w:noProof/>
          <w:szCs w:val="22"/>
        </w:rPr>
        <w:t>6.1</w:t>
      </w:r>
      <w:r w:rsidRPr="001A4574">
        <w:rPr>
          <w:rFonts w:eastAsia="Times New Roman"/>
          <w:b/>
          <w:noProof/>
          <w:szCs w:val="22"/>
        </w:rPr>
        <w:tab/>
        <w:t>Lista de excipientes</w:t>
      </w:r>
    </w:p>
    <w:p w14:paraId="19A15F7F" w14:textId="77777777" w:rsidR="001F6B7C" w:rsidRPr="001A4574" w:rsidRDefault="001F6B7C" w:rsidP="00483451">
      <w:pPr>
        <w:tabs>
          <w:tab w:val="clear" w:pos="567"/>
        </w:tabs>
        <w:spacing w:line="240" w:lineRule="auto"/>
        <w:rPr>
          <w:rFonts w:eastAsia="Times New Roman"/>
          <w:noProof/>
          <w:szCs w:val="22"/>
        </w:rPr>
      </w:pPr>
    </w:p>
    <w:p w14:paraId="19A15F80"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u w:val="single"/>
        </w:rPr>
        <w:t>Contenido de la cápsula</w:t>
      </w:r>
    </w:p>
    <w:p w14:paraId="19A15F81" w14:textId="77777777" w:rsidR="001F6B7C" w:rsidRPr="0083277F" w:rsidRDefault="003615F4" w:rsidP="00483451">
      <w:pPr>
        <w:tabs>
          <w:tab w:val="clear" w:pos="567"/>
        </w:tabs>
        <w:spacing w:line="240" w:lineRule="auto"/>
        <w:rPr>
          <w:rFonts w:eastAsia="Times New Roman"/>
          <w:noProof/>
          <w:szCs w:val="22"/>
          <w:lang w:val="pt-PT"/>
        </w:rPr>
      </w:pPr>
      <w:r w:rsidRPr="0083277F">
        <w:rPr>
          <w:rFonts w:eastAsia="Times New Roman"/>
          <w:noProof/>
          <w:szCs w:val="22"/>
          <w:lang w:val="pt-PT"/>
        </w:rPr>
        <w:t>Macrogol</w:t>
      </w:r>
      <w:r w:rsidR="00B848FC" w:rsidRPr="0083277F">
        <w:rPr>
          <w:rFonts w:eastAsia="Times New Roman"/>
          <w:noProof/>
          <w:szCs w:val="22"/>
          <w:lang w:val="pt-PT"/>
        </w:rPr>
        <w:t xml:space="preserve">-8 </w:t>
      </w:r>
      <w:r w:rsidRPr="0083277F">
        <w:rPr>
          <w:rFonts w:eastAsia="Times New Roman"/>
          <w:noProof/>
          <w:szCs w:val="22"/>
          <w:lang w:val="pt-PT"/>
        </w:rPr>
        <w:t>glicéridos de caprilocaproílo</w:t>
      </w:r>
    </w:p>
    <w:p w14:paraId="19A15F82" w14:textId="77777777" w:rsidR="001F6B7C" w:rsidRPr="0083277F" w:rsidRDefault="003615F4" w:rsidP="00483451">
      <w:pPr>
        <w:tabs>
          <w:tab w:val="clear" w:pos="567"/>
        </w:tabs>
        <w:spacing w:line="240" w:lineRule="auto"/>
        <w:rPr>
          <w:rFonts w:eastAsia="Times New Roman"/>
          <w:noProof/>
          <w:szCs w:val="22"/>
          <w:lang w:val="pt-PT"/>
        </w:rPr>
      </w:pPr>
      <w:r w:rsidRPr="0083277F">
        <w:rPr>
          <w:rFonts w:eastAsia="Times New Roman"/>
          <w:noProof/>
          <w:szCs w:val="22"/>
          <w:lang w:val="pt-PT"/>
        </w:rPr>
        <w:t>Butilhidroxianisol (E320)</w:t>
      </w:r>
    </w:p>
    <w:p w14:paraId="19A15F83"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Butilhidroxitolueno (E321)</w:t>
      </w:r>
    </w:p>
    <w:p w14:paraId="19A15F84" w14:textId="77777777" w:rsidR="001F6B7C" w:rsidRPr="001A4574" w:rsidRDefault="001F6B7C" w:rsidP="00483451">
      <w:pPr>
        <w:tabs>
          <w:tab w:val="clear" w:pos="567"/>
        </w:tabs>
        <w:spacing w:line="240" w:lineRule="auto"/>
        <w:rPr>
          <w:rFonts w:eastAsia="Times New Roman"/>
          <w:noProof/>
          <w:szCs w:val="22"/>
        </w:rPr>
      </w:pPr>
    </w:p>
    <w:p w14:paraId="19A15F85"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u w:val="single"/>
        </w:rPr>
        <w:t>Cubierta</w:t>
      </w:r>
      <w:r w:rsidR="00C92A02" w:rsidRPr="001A4574">
        <w:rPr>
          <w:rFonts w:eastAsia="Times New Roman"/>
          <w:noProof/>
          <w:szCs w:val="22"/>
          <w:u w:val="single"/>
        </w:rPr>
        <w:t xml:space="preserve"> </w:t>
      </w:r>
      <w:r w:rsidRPr="001A4574">
        <w:rPr>
          <w:rFonts w:eastAsia="Times New Roman"/>
          <w:noProof/>
          <w:szCs w:val="22"/>
          <w:u w:val="single"/>
        </w:rPr>
        <w:t>de la cápsula</w:t>
      </w:r>
    </w:p>
    <w:p w14:paraId="19A15F86"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Gelatina</w:t>
      </w:r>
    </w:p>
    <w:p w14:paraId="19A15F87" w14:textId="77777777" w:rsidR="001F6B7C" w:rsidRPr="001A4574" w:rsidRDefault="003615F4" w:rsidP="00483451">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Solución de sorbitán</w:t>
      </w:r>
      <w:r w:rsidR="00AD3CA2" w:rsidRPr="001A4574">
        <w:rPr>
          <w:rFonts w:eastAsia="Times New Roman"/>
          <w:noProof/>
          <w:szCs w:val="22"/>
        </w:rPr>
        <w:t xml:space="preserve"> </w:t>
      </w:r>
      <w:r w:rsidRPr="001A4574">
        <w:rPr>
          <w:rFonts w:eastAsia="Times New Roman"/>
          <w:noProof/>
          <w:szCs w:val="22"/>
        </w:rPr>
        <w:t xml:space="preserve">sorbitol </w:t>
      </w:r>
    </w:p>
    <w:p w14:paraId="19A15F88" w14:textId="77777777" w:rsidR="001F6B7C" w:rsidRPr="001A4574" w:rsidRDefault="003615F4" w:rsidP="00483451">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Glicerol </w:t>
      </w:r>
    </w:p>
    <w:p w14:paraId="19A15F89"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Dióxido de titanio (E171)</w:t>
      </w:r>
    </w:p>
    <w:p w14:paraId="19A15F8A"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Agua purificada</w:t>
      </w:r>
    </w:p>
    <w:p w14:paraId="19A15F8B" w14:textId="77777777" w:rsidR="001F6B7C" w:rsidRPr="001A4574" w:rsidRDefault="001F6B7C" w:rsidP="00483451">
      <w:pPr>
        <w:tabs>
          <w:tab w:val="clear" w:pos="567"/>
        </w:tabs>
        <w:spacing w:line="240" w:lineRule="auto"/>
        <w:rPr>
          <w:rFonts w:eastAsia="Times New Roman"/>
          <w:noProof/>
          <w:szCs w:val="22"/>
        </w:rPr>
      </w:pPr>
    </w:p>
    <w:p w14:paraId="19A15F8C"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u w:val="single"/>
        </w:rPr>
        <w:lastRenderedPageBreak/>
        <w:t xml:space="preserve">Tinta de impresión </w:t>
      </w:r>
    </w:p>
    <w:p w14:paraId="19A15F8D"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Óxido de hierro negro (E172)</w:t>
      </w:r>
    </w:p>
    <w:p w14:paraId="19A15F8E"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 xml:space="preserve">Ftalato de acetato </w:t>
      </w:r>
      <w:r w:rsidR="006A18CB" w:rsidRPr="001A4574">
        <w:rPr>
          <w:rFonts w:eastAsia="Times New Roman"/>
          <w:noProof/>
          <w:szCs w:val="22"/>
        </w:rPr>
        <w:t>de polivinilo</w:t>
      </w:r>
    </w:p>
    <w:p w14:paraId="19A15F8F" w14:textId="77777777" w:rsidR="001F6B7C" w:rsidRPr="001A4574" w:rsidRDefault="001F6B7C" w:rsidP="00483451">
      <w:pPr>
        <w:tabs>
          <w:tab w:val="clear" w:pos="567"/>
        </w:tabs>
        <w:spacing w:line="240" w:lineRule="auto"/>
        <w:rPr>
          <w:rFonts w:eastAsia="Times New Roman"/>
          <w:noProof/>
          <w:szCs w:val="22"/>
        </w:rPr>
      </w:pPr>
    </w:p>
    <w:p w14:paraId="19A15F90" w14:textId="77777777" w:rsidR="001F6B7C" w:rsidRPr="001A4574" w:rsidRDefault="003615F4" w:rsidP="00483451">
      <w:pPr>
        <w:tabs>
          <w:tab w:val="clear" w:pos="567"/>
        </w:tabs>
        <w:spacing w:line="240" w:lineRule="auto"/>
        <w:ind w:left="567" w:hanging="567"/>
        <w:outlineLvl w:val="0"/>
        <w:rPr>
          <w:rFonts w:eastAsia="Times New Roman"/>
          <w:noProof/>
          <w:szCs w:val="22"/>
        </w:rPr>
      </w:pPr>
      <w:r w:rsidRPr="001A4574">
        <w:rPr>
          <w:rFonts w:eastAsia="Times New Roman"/>
          <w:b/>
          <w:noProof/>
          <w:szCs w:val="22"/>
        </w:rPr>
        <w:t>6.2</w:t>
      </w:r>
      <w:r w:rsidRPr="001A4574">
        <w:rPr>
          <w:rFonts w:eastAsia="Times New Roman"/>
          <w:b/>
          <w:noProof/>
          <w:szCs w:val="22"/>
        </w:rPr>
        <w:tab/>
        <w:t>Incompatibilidades</w:t>
      </w:r>
    </w:p>
    <w:p w14:paraId="19A15F91" w14:textId="77777777" w:rsidR="001F6B7C" w:rsidRPr="001A4574" w:rsidRDefault="001F6B7C" w:rsidP="00483451">
      <w:pPr>
        <w:tabs>
          <w:tab w:val="clear" w:pos="567"/>
        </w:tabs>
        <w:spacing w:line="240" w:lineRule="auto"/>
        <w:rPr>
          <w:rFonts w:eastAsia="Times New Roman"/>
          <w:noProof/>
          <w:szCs w:val="22"/>
        </w:rPr>
      </w:pPr>
    </w:p>
    <w:p w14:paraId="19A15F92"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No procede.</w:t>
      </w:r>
    </w:p>
    <w:p w14:paraId="19A15F93" w14:textId="77777777" w:rsidR="001F6B7C" w:rsidRPr="001A4574" w:rsidRDefault="001F6B7C" w:rsidP="00483451">
      <w:pPr>
        <w:tabs>
          <w:tab w:val="clear" w:pos="567"/>
        </w:tabs>
        <w:spacing w:line="240" w:lineRule="auto"/>
        <w:rPr>
          <w:rFonts w:eastAsia="Times New Roman"/>
          <w:noProof/>
          <w:szCs w:val="22"/>
        </w:rPr>
      </w:pPr>
    </w:p>
    <w:p w14:paraId="19A15F94" w14:textId="77777777" w:rsidR="001F6B7C" w:rsidRPr="001A4574" w:rsidRDefault="003615F4" w:rsidP="00483451">
      <w:pPr>
        <w:tabs>
          <w:tab w:val="clear" w:pos="567"/>
        </w:tabs>
        <w:spacing w:line="240" w:lineRule="auto"/>
        <w:ind w:left="567" w:hanging="567"/>
        <w:outlineLvl w:val="0"/>
        <w:rPr>
          <w:rFonts w:eastAsia="Times New Roman"/>
          <w:noProof/>
          <w:szCs w:val="22"/>
        </w:rPr>
      </w:pPr>
      <w:r w:rsidRPr="001A4574">
        <w:rPr>
          <w:rFonts w:eastAsia="Times New Roman"/>
          <w:b/>
          <w:noProof/>
          <w:szCs w:val="22"/>
        </w:rPr>
        <w:t>6.3</w:t>
      </w:r>
      <w:r w:rsidRPr="001A4574">
        <w:rPr>
          <w:rFonts w:eastAsia="Times New Roman"/>
          <w:b/>
          <w:noProof/>
          <w:szCs w:val="22"/>
        </w:rPr>
        <w:tab/>
        <w:t>Periodo de validez</w:t>
      </w:r>
    </w:p>
    <w:p w14:paraId="19A15F95" w14:textId="77777777" w:rsidR="001F6B7C" w:rsidRPr="001A4574" w:rsidRDefault="001F6B7C" w:rsidP="00483451">
      <w:pPr>
        <w:tabs>
          <w:tab w:val="clear" w:pos="567"/>
        </w:tabs>
        <w:spacing w:line="240" w:lineRule="auto"/>
        <w:rPr>
          <w:rFonts w:eastAsia="Times New Roman"/>
          <w:noProof/>
          <w:szCs w:val="22"/>
        </w:rPr>
      </w:pPr>
    </w:p>
    <w:p w14:paraId="19A15F96"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3 años</w:t>
      </w:r>
      <w:r w:rsidR="00CB1F23" w:rsidRPr="001A4574">
        <w:rPr>
          <w:rFonts w:eastAsia="Times New Roman"/>
          <w:noProof/>
          <w:szCs w:val="22"/>
        </w:rPr>
        <w:t>.</w:t>
      </w:r>
    </w:p>
    <w:p w14:paraId="19A15F97" w14:textId="77777777" w:rsidR="001F6B7C" w:rsidRPr="001A4574" w:rsidRDefault="001F6B7C" w:rsidP="00483451">
      <w:pPr>
        <w:tabs>
          <w:tab w:val="clear" w:pos="567"/>
        </w:tabs>
        <w:spacing w:line="240" w:lineRule="auto"/>
        <w:rPr>
          <w:rFonts w:eastAsia="Times New Roman"/>
          <w:noProof/>
          <w:szCs w:val="22"/>
        </w:rPr>
      </w:pPr>
    </w:p>
    <w:p w14:paraId="19A15F98" w14:textId="77777777" w:rsidR="001F6B7C" w:rsidRPr="001A4574" w:rsidRDefault="003615F4" w:rsidP="005A3506">
      <w:pPr>
        <w:keepNext/>
        <w:tabs>
          <w:tab w:val="clear" w:pos="567"/>
        </w:tabs>
        <w:spacing w:line="240" w:lineRule="auto"/>
        <w:ind w:left="567" w:hanging="567"/>
        <w:outlineLvl w:val="0"/>
        <w:rPr>
          <w:rFonts w:eastAsia="Times New Roman"/>
          <w:b/>
          <w:noProof/>
          <w:szCs w:val="22"/>
        </w:rPr>
      </w:pPr>
      <w:r w:rsidRPr="001A4574">
        <w:rPr>
          <w:rFonts w:eastAsia="Times New Roman"/>
          <w:b/>
          <w:noProof/>
          <w:szCs w:val="22"/>
        </w:rPr>
        <w:t>6.4</w:t>
      </w:r>
      <w:r w:rsidRPr="001A4574">
        <w:rPr>
          <w:rFonts w:eastAsia="Times New Roman"/>
          <w:b/>
          <w:noProof/>
          <w:szCs w:val="22"/>
        </w:rPr>
        <w:tab/>
        <w:t>Precauciones especiales de conservación</w:t>
      </w:r>
    </w:p>
    <w:p w14:paraId="19A15F99" w14:textId="77777777" w:rsidR="001F6B7C" w:rsidRPr="001A4574" w:rsidRDefault="001F6B7C" w:rsidP="005A3506">
      <w:pPr>
        <w:keepNext/>
        <w:tabs>
          <w:tab w:val="clear" w:pos="567"/>
        </w:tabs>
        <w:spacing w:line="240" w:lineRule="auto"/>
        <w:ind w:left="567" w:hanging="567"/>
        <w:outlineLvl w:val="0"/>
        <w:rPr>
          <w:rFonts w:eastAsia="Times New Roman"/>
          <w:noProof/>
          <w:szCs w:val="22"/>
        </w:rPr>
      </w:pPr>
    </w:p>
    <w:p w14:paraId="19A15F9A" w14:textId="77777777" w:rsidR="001F6B7C" w:rsidRPr="001A4574" w:rsidRDefault="003615F4" w:rsidP="005A3506">
      <w:pPr>
        <w:keepNext/>
        <w:tabs>
          <w:tab w:val="clear" w:pos="567"/>
        </w:tabs>
        <w:spacing w:line="240" w:lineRule="auto"/>
        <w:outlineLvl w:val="0"/>
        <w:rPr>
          <w:rFonts w:eastAsia="Times New Roman"/>
          <w:noProof/>
          <w:szCs w:val="22"/>
        </w:rPr>
      </w:pPr>
      <w:r w:rsidRPr="001A4574">
        <w:rPr>
          <w:rFonts w:eastAsia="Times New Roman"/>
          <w:noProof/>
          <w:szCs w:val="22"/>
        </w:rPr>
        <w:t>No requiere condiciones especiales de conservación.</w:t>
      </w:r>
    </w:p>
    <w:p w14:paraId="19A15F9B" w14:textId="77777777" w:rsidR="001F6B7C" w:rsidRPr="001A4574" w:rsidRDefault="001F6B7C" w:rsidP="00483451">
      <w:pPr>
        <w:tabs>
          <w:tab w:val="clear" w:pos="567"/>
        </w:tabs>
        <w:spacing w:line="240" w:lineRule="auto"/>
        <w:outlineLvl w:val="0"/>
        <w:rPr>
          <w:rFonts w:eastAsia="Times New Roman"/>
          <w:noProof/>
          <w:szCs w:val="22"/>
        </w:rPr>
      </w:pPr>
    </w:p>
    <w:p w14:paraId="19A15F9C" w14:textId="77777777" w:rsidR="001F6B7C" w:rsidRPr="001A4574" w:rsidRDefault="003615F4" w:rsidP="00483451">
      <w:pPr>
        <w:tabs>
          <w:tab w:val="clear" w:pos="567"/>
        </w:tabs>
        <w:spacing w:line="240" w:lineRule="auto"/>
        <w:outlineLvl w:val="0"/>
        <w:rPr>
          <w:rFonts w:eastAsia="Times New Roman"/>
          <w:b/>
          <w:noProof/>
          <w:szCs w:val="22"/>
        </w:rPr>
      </w:pPr>
      <w:r w:rsidRPr="001A4574">
        <w:rPr>
          <w:rFonts w:eastAsia="Times New Roman"/>
          <w:b/>
          <w:noProof/>
          <w:szCs w:val="22"/>
        </w:rPr>
        <w:t>6.5</w:t>
      </w:r>
      <w:r w:rsidRPr="001A4574">
        <w:rPr>
          <w:rFonts w:eastAsia="Times New Roman"/>
          <w:b/>
          <w:noProof/>
          <w:szCs w:val="22"/>
        </w:rPr>
        <w:tab/>
        <w:t>Naturaleza y contenido del envase</w:t>
      </w:r>
    </w:p>
    <w:p w14:paraId="19A15F9D" w14:textId="77777777" w:rsidR="001F6B7C" w:rsidRPr="001A4574" w:rsidRDefault="001F6B7C" w:rsidP="00483451">
      <w:pPr>
        <w:tabs>
          <w:tab w:val="clear" w:pos="567"/>
        </w:tabs>
        <w:spacing w:line="240" w:lineRule="auto"/>
        <w:outlineLvl w:val="0"/>
        <w:rPr>
          <w:rFonts w:eastAsia="Times New Roman"/>
          <w:b/>
          <w:noProof/>
          <w:szCs w:val="22"/>
        </w:rPr>
      </w:pPr>
    </w:p>
    <w:p w14:paraId="19A15F9E"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Estuche de bolsillo de cartón que incorpora un bl</w:t>
      </w:r>
      <w:r w:rsidR="002717F8" w:rsidRPr="001A4574">
        <w:rPr>
          <w:rFonts w:eastAsia="Times New Roman"/>
          <w:noProof/>
          <w:szCs w:val="22"/>
        </w:rPr>
        <w:t>í</w:t>
      </w:r>
      <w:r w:rsidRPr="001A4574">
        <w:rPr>
          <w:rFonts w:eastAsia="Times New Roman"/>
          <w:noProof/>
          <w:szCs w:val="22"/>
        </w:rPr>
        <w:t>ster de PVC/PCTFE/aluminio con 28 cápsulas blandas. Cada envase contiene 4</w:t>
      </w:r>
      <w:r w:rsidR="006239D5" w:rsidRPr="001A4574">
        <w:rPr>
          <w:rFonts w:eastAsia="Times New Roman"/>
          <w:noProof/>
          <w:szCs w:val="22"/>
        </w:rPr>
        <w:t> </w:t>
      </w:r>
      <w:r w:rsidRPr="001A4574">
        <w:rPr>
          <w:rFonts w:eastAsia="Times New Roman"/>
          <w:noProof/>
          <w:szCs w:val="22"/>
        </w:rPr>
        <w:t>estuches de bolsillo (112</w:t>
      </w:r>
      <w:r w:rsidR="006239D5" w:rsidRPr="001A4574">
        <w:rPr>
          <w:rFonts w:eastAsia="Times New Roman"/>
          <w:noProof/>
          <w:szCs w:val="22"/>
        </w:rPr>
        <w:t> </w:t>
      </w:r>
      <w:r w:rsidRPr="001A4574">
        <w:rPr>
          <w:rFonts w:eastAsia="Times New Roman"/>
          <w:noProof/>
          <w:szCs w:val="22"/>
        </w:rPr>
        <w:t>cápsulas blandas).</w:t>
      </w:r>
    </w:p>
    <w:p w14:paraId="19A15F9F" w14:textId="77777777" w:rsidR="001F6B7C" w:rsidRPr="001A4574" w:rsidRDefault="001F6B7C" w:rsidP="00483451">
      <w:pPr>
        <w:tabs>
          <w:tab w:val="clear" w:pos="567"/>
        </w:tabs>
        <w:spacing w:line="240" w:lineRule="auto"/>
        <w:rPr>
          <w:rFonts w:eastAsia="Times New Roman"/>
          <w:noProof/>
          <w:szCs w:val="22"/>
        </w:rPr>
      </w:pPr>
    </w:p>
    <w:p w14:paraId="19A15FA0" w14:textId="77777777" w:rsidR="001F6B7C" w:rsidRPr="001A4574" w:rsidRDefault="003615F4" w:rsidP="00483451">
      <w:pPr>
        <w:tabs>
          <w:tab w:val="clear" w:pos="567"/>
        </w:tabs>
        <w:spacing w:line="240" w:lineRule="auto"/>
        <w:ind w:left="567" w:hanging="567"/>
        <w:outlineLvl w:val="0"/>
        <w:rPr>
          <w:rFonts w:eastAsia="Times New Roman"/>
          <w:noProof/>
          <w:szCs w:val="22"/>
        </w:rPr>
      </w:pPr>
      <w:bookmarkStart w:id="19" w:name="OLE_LINK1"/>
      <w:r w:rsidRPr="001A4574">
        <w:rPr>
          <w:rFonts w:eastAsia="Times New Roman"/>
          <w:b/>
          <w:noProof/>
          <w:szCs w:val="22"/>
        </w:rPr>
        <w:t>6.6</w:t>
      </w:r>
      <w:r w:rsidRPr="001A4574">
        <w:rPr>
          <w:rFonts w:eastAsia="Times New Roman"/>
          <w:b/>
          <w:noProof/>
          <w:szCs w:val="22"/>
        </w:rPr>
        <w:tab/>
        <w:t>Precauciones especiales de eliminación</w:t>
      </w:r>
      <w:r w:rsidR="00F70540" w:rsidRPr="001A4574">
        <w:rPr>
          <w:rFonts w:eastAsia="Times New Roman"/>
          <w:b/>
          <w:noProof/>
          <w:szCs w:val="22"/>
        </w:rPr>
        <w:t xml:space="preserve"> y otras manipulaciones</w:t>
      </w:r>
    </w:p>
    <w:bookmarkEnd w:id="19"/>
    <w:p w14:paraId="19A15FA1" w14:textId="77777777" w:rsidR="001F6B7C" w:rsidRPr="001A4574" w:rsidRDefault="001F6B7C" w:rsidP="00483451">
      <w:pPr>
        <w:tabs>
          <w:tab w:val="clear" w:pos="567"/>
        </w:tabs>
        <w:spacing w:line="240" w:lineRule="auto"/>
        <w:rPr>
          <w:rFonts w:eastAsia="Times New Roman"/>
          <w:i/>
          <w:noProof/>
          <w:szCs w:val="22"/>
        </w:rPr>
      </w:pPr>
    </w:p>
    <w:p w14:paraId="19A15FA2" w14:textId="77777777" w:rsidR="00573511" w:rsidRPr="001A4574" w:rsidRDefault="003615F4" w:rsidP="00573511">
      <w:pPr>
        <w:tabs>
          <w:tab w:val="clear" w:pos="567"/>
        </w:tabs>
        <w:spacing w:line="240" w:lineRule="auto"/>
        <w:rPr>
          <w:rFonts w:eastAsia="Times New Roman"/>
          <w:noProof/>
          <w:szCs w:val="22"/>
        </w:rPr>
      </w:pPr>
      <w:r w:rsidRPr="001A4574">
        <w:rPr>
          <w:rFonts w:eastAsia="Times New Roman"/>
          <w:noProof/>
          <w:szCs w:val="22"/>
        </w:rPr>
        <w:t>Xtandi no</w:t>
      </w:r>
      <w:r w:rsidR="00CD0007" w:rsidRPr="001A4574">
        <w:rPr>
          <w:rFonts w:eastAsia="Times New Roman"/>
          <w:noProof/>
          <w:szCs w:val="22"/>
        </w:rPr>
        <w:t xml:space="preserve"> lo</w:t>
      </w:r>
      <w:r w:rsidRPr="001A4574">
        <w:rPr>
          <w:rFonts w:eastAsia="Times New Roman"/>
          <w:noProof/>
          <w:szCs w:val="22"/>
        </w:rPr>
        <w:t xml:space="preserve"> debe</w:t>
      </w:r>
      <w:r w:rsidR="00CD0007" w:rsidRPr="001A4574">
        <w:rPr>
          <w:rFonts w:eastAsia="Times New Roman"/>
          <w:noProof/>
          <w:szCs w:val="22"/>
        </w:rPr>
        <w:t>n</w:t>
      </w:r>
      <w:r w:rsidRPr="001A4574">
        <w:rPr>
          <w:rFonts w:eastAsia="Times New Roman"/>
          <w:noProof/>
          <w:szCs w:val="22"/>
        </w:rPr>
        <w:t xml:space="preserve"> manipul</w:t>
      </w:r>
      <w:r w:rsidR="00CD0007" w:rsidRPr="001A4574">
        <w:rPr>
          <w:rFonts w:eastAsia="Times New Roman"/>
          <w:noProof/>
          <w:szCs w:val="22"/>
        </w:rPr>
        <w:t>ar</w:t>
      </w:r>
      <w:r w:rsidRPr="001A4574">
        <w:rPr>
          <w:rFonts w:eastAsia="Times New Roman"/>
          <w:noProof/>
          <w:szCs w:val="22"/>
        </w:rPr>
        <w:t xml:space="preserve"> </w:t>
      </w:r>
      <w:r w:rsidR="00CD0007" w:rsidRPr="001A4574">
        <w:rPr>
          <w:rFonts w:eastAsia="Times New Roman"/>
          <w:noProof/>
          <w:szCs w:val="22"/>
        </w:rPr>
        <w:t>otras</w:t>
      </w:r>
      <w:r w:rsidRPr="001A4574">
        <w:rPr>
          <w:rFonts w:eastAsia="Times New Roman"/>
          <w:noProof/>
          <w:szCs w:val="22"/>
        </w:rPr>
        <w:t xml:space="preserve"> personas </w:t>
      </w:r>
      <w:r w:rsidR="00CD0007" w:rsidRPr="001A4574">
        <w:rPr>
          <w:rFonts w:eastAsia="Times New Roman"/>
          <w:noProof/>
          <w:szCs w:val="22"/>
        </w:rPr>
        <w:t>que no sean e</w:t>
      </w:r>
      <w:r w:rsidRPr="001A4574">
        <w:rPr>
          <w:rFonts w:eastAsia="Times New Roman"/>
          <w:noProof/>
          <w:szCs w:val="22"/>
        </w:rPr>
        <w:t>l paciente o sus cuidadores</w:t>
      </w:r>
      <w:r w:rsidR="00D773F5">
        <w:rPr>
          <w:rFonts w:eastAsia="Times New Roman"/>
          <w:noProof/>
          <w:szCs w:val="22"/>
        </w:rPr>
        <w:t xml:space="preserve">. </w:t>
      </w:r>
      <w:r w:rsidR="00D773F5" w:rsidRPr="00D773F5">
        <w:rPr>
          <w:rFonts w:eastAsia="Times New Roman"/>
          <w:noProof/>
          <w:szCs w:val="22"/>
        </w:rPr>
        <w:t>Considerando su mecanismo de acción y la toxicidad embriofetal observada en ratones, Xtandi podría dañar al feto en desarrollo. Las</w:t>
      </w:r>
      <w:r w:rsidRPr="001A4574">
        <w:rPr>
          <w:rFonts w:eastAsia="Times New Roman"/>
          <w:noProof/>
          <w:szCs w:val="22"/>
        </w:rPr>
        <w:t xml:space="preserve"> mujeres embarazadas o que puedan quedarse embarazadas</w:t>
      </w:r>
      <w:r w:rsidR="00D773F5" w:rsidRPr="00D773F5">
        <w:t xml:space="preserve"> </w:t>
      </w:r>
      <w:r w:rsidR="00D773F5" w:rsidRPr="00D152F7">
        <w:t xml:space="preserve">no deben </w:t>
      </w:r>
      <w:r w:rsidR="00D773F5">
        <w:t>manipular</w:t>
      </w:r>
      <w:r w:rsidR="00D773F5" w:rsidRPr="00D152F7">
        <w:t xml:space="preserve"> sin protección (p. ej., guantes) las cápsulas de Xtandi abiertas o dañadas. Ver la sección 5.3 Datos preclínicos sobre seguridad</w:t>
      </w:r>
      <w:r w:rsidR="00D773F5" w:rsidRPr="00D152F7">
        <w:rPr>
          <w:rFonts w:eastAsia="Times New Roman"/>
          <w:szCs w:val="22"/>
        </w:rPr>
        <w:t>.</w:t>
      </w:r>
    </w:p>
    <w:p w14:paraId="19A15FA3" w14:textId="77777777" w:rsidR="00573511" w:rsidRPr="001A4574" w:rsidRDefault="00573511" w:rsidP="00483451">
      <w:pPr>
        <w:tabs>
          <w:tab w:val="clear" w:pos="567"/>
        </w:tabs>
        <w:spacing w:line="240" w:lineRule="auto"/>
        <w:rPr>
          <w:rFonts w:eastAsia="Times New Roman"/>
          <w:noProof/>
          <w:szCs w:val="22"/>
        </w:rPr>
      </w:pPr>
    </w:p>
    <w:p w14:paraId="19A15FA4"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La eliminación del medicamento no utilizado y de todos los materiales que hayan estado en contacto con él se realizará de acuerdo con la normativa local.</w:t>
      </w:r>
    </w:p>
    <w:p w14:paraId="19A15FA5" w14:textId="77777777" w:rsidR="001F6B7C" w:rsidRPr="001A4574" w:rsidRDefault="001F6B7C" w:rsidP="00483451">
      <w:pPr>
        <w:tabs>
          <w:tab w:val="clear" w:pos="567"/>
        </w:tabs>
        <w:spacing w:line="240" w:lineRule="auto"/>
        <w:rPr>
          <w:rFonts w:eastAsia="Times New Roman"/>
          <w:noProof/>
          <w:szCs w:val="22"/>
        </w:rPr>
      </w:pPr>
    </w:p>
    <w:p w14:paraId="19A15FA6" w14:textId="77777777" w:rsidR="001F6B7C" w:rsidRPr="001A4574" w:rsidRDefault="001F6B7C" w:rsidP="00483451">
      <w:pPr>
        <w:tabs>
          <w:tab w:val="clear" w:pos="567"/>
        </w:tabs>
        <w:spacing w:line="240" w:lineRule="auto"/>
        <w:rPr>
          <w:rFonts w:eastAsia="Times New Roman"/>
          <w:noProof/>
          <w:szCs w:val="22"/>
        </w:rPr>
      </w:pPr>
    </w:p>
    <w:p w14:paraId="19A15FA7" w14:textId="77777777" w:rsidR="001F6B7C" w:rsidRPr="001A4574" w:rsidRDefault="003615F4" w:rsidP="00483451">
      <w:pPr>
        <w:tabs>
          <w:tab w:val="clear" w:pos="567"/>
        </w:tabs>
        <w:spacing w:line="240" w:lineRule="auto"/>
        <w:ind w:left="567" w:hanging="567"/>
        <w:rPr>
          <w:rFonts w:eastAsia="Times New Roman"/>
          <w:noProof/>
          <w:szCs w:val="22"/>
        </w:rPr>
      </w:pPr>
      <w:r w:rsidRPr="001A4574">
        <w:rPr>
          <w:rFonts w:eastAsia="Times New Roman"/>
          <w:b/>
          <w:noProof/>
          <w:szCs w:val="22"/>
        </w:rPr>
        <w:t>7.</w:t>
      </w:r>
      <w:r w:rsidRPr="001A4574">
        <w:rPr>
          <w:rFonts w:eastAsia="Times New Roman"/>
          <w:b/>
          <w:noProof/>
          <w:szCs w:val="22"/>
        </w:rPr>
        <w:tab/>
        <w:t>TITULAR DE LA AUTORIZACIÓN DE COMERCIALIZACIÓN</w:t>
      </w:r>
    </w:p>
    <w:p w14:paraId="19A15FA8" w14:textId="77777777" w:rsidR="001F6B7C" w:rsidRPr="001A4574" w:rsidRDefault="001F6B7C" w:rsidP="00483451">
      <w:pPr>
        <w:tabs>
          <w:tab w:val="clear" w:pos="567"/>
        </w:tabs>
        <w:spacing w:line="240" w:lineRule="auto"/>
        <w:rPr>
          <w:rFonts w:eastAsia="Times New Roman"/>
          <w:noProof/>
          <w:szCs w:val="22"/>
        </w:rPr>
      </w:pPr>
    </w:p>
    <w:p w14:paraId="19A15FA9" w14:textId="77777777" w:rsidR="001F6B7C" w:rsidRPr="0083277F" w:rsidRDefault="003615F4" w:rsidP="00483451">
      <w:pPr>
        <w:tabs>
          <w:tab w:val="clear" w:pos="567"/>
        </w:tabs>
        <w:spacing w:line="240" w:lineRule="auto"/>
        <w:rPr>
          <w:rFonts w:eastAsia="Times New Roman"/>
          <w:noProof/>
          <w:szCs w:val="22"/>
          <w:lang w:val="fi-FI"/>
        </w:rPr>
      </w:pPr>
      <w:r w:rsidRPr="0083277F">
        <w:rPr>
          <w:rFonts w:eastAsia="Times New Roman"/>
          <w:noProof/>
          <w:szCs w:val="22"/>
          <w:lang w:val="fi-FI"/>
        </w:rPr>
        <w:t>Astellas Pharma Europe B.V.</w:t>
      </w:r>
    </w:p>
    <w:p w14:paraId="19A15FAA" w14:textId="77777777" w:rsidR="001F6B7C" w:rsidRPr="003615F4" w:rsidRDefault="003615F4" w:rsidP="00483451">
      <w:pPr>
        <w:tabs>
          <w:tab w:val="clear" w:pos="567"/>
        </w:tabs>
        <w:spacing w:line="240" w:lineRule="auto"/>
        <w:rPr>
          <w:rFonts w:eastAsia="Times New Roman"/>
          <w:noProof/>
          <w:szCs w:val="22"/>
          <w:lang w:val="fi-FI"/>
        </w:rPr>
      </w:pPr>
      <w:r w:rsidRPr="003615F4">
        <w:rPr>
          <w:rFonts w:eastAsia="Times New Roman"/>
          <w:noProof/>
          <w:szCs w:val="22"/>
          <w:lang w:val="fi-FI"/>
        </w:rPr>
        <w:t>S</w:t>
      </w:r>
      <w:r w:rsidR="009B371A" w:rsidRPr="003615F4">
        <w:rPr>
          <w:rFonts w:eastAsia="Times New Roman"/>
          <w:noProof/>
          <w:szCs w:val="22"/>
          <w:lang w:val="fi-FI"/>
        </w:rPr>
        <w:t>y</w:t>
      </w:r>
      <w:r w:rsidRPr="003615F4">
        <w:rPr>
          <w:rFonts w:eastAsia="Times New Roman"/>
          <w:noProof/>
          <w:szCs w:val="22"/>
          <w:lang w:val="fi-FI"/>
        </w:rPr>
        <w:t xml:space="preserve">lviusweg 62 </w:t>
      </w:r>
    </w:p>
    <w:p w14:paraId="19A15FAB"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t>2333 BE Leiden</w:t>
      </w:r>
    </w:p>
    <w:p w14:paraId="19A15FAC" w14:textId="77777777" w:rsidR="001F6B7C" w:rsidRPr="001A4574" w:rsidRDefault="003615F4" w:rsidP="00483451">
      <w:pPr>
        <w:tabs>
          <w:tab w:val="clear" w:pos="567"/>
        </w:tabs>
        <w:spacing w:line="240" w:lineRule="auto"/>
        <w:rPr>
          <w:rFonts w:eastAsia="MS Mincho"/>
          <w:noProof/>
          <w:szCs w:val="22"/>
        </w:rPr>
      </w:pPr>
      <w:r w:rsidRPr="001A4574">
        <w:rPr>
          <w:noProof/>
          <w:szCs w:val="22"/>
        </w:rPr>
        <w:t>Países Bajos</w:t>
      </w:r>
    </w:p>
    <w:p w14:paraId="19A15FAD" w14:textId="77777777" w:rsidR="001F6B7C" w:rsidRPr="001A4574" w:rsidRDefault="001F6B7C" w:rsidP="00483451">
      <w:pPr>
        <w:tabs>
          <w:tab w:val="clear" w:pos="567"/>
        </w:tabs>
        <w:spacing w:line="240" w:lineRule="auto"/>
        <w:rPr>
          <w:rFonts w:eastAsia="Times New Roman"/>
          <w:noProof/>
          <w:szCs w:val="22"/>
        </w:rPr>
      </w:pPr>
    </w:p>
    <w:p w14:paraId="19A15FAE" w14:textId="77777777" w:rsidR="001F6B7C" w:rsidRPr="001A4574" w:rsidRDefault="001F6B7C" w:rsidP="00483451">
      <w:pPr>
        <w:tabs>
          <w:tab w:val="clear" w:pos="567"/>
        </w:tabs>
        <w:spacing w:line="240" w:lineRule="auto"/>
        <w:rPr>
          <w:rFonts w:eastAsia="Times New Roman"/>
          <w:noProof/>
          <w:szCs w:val="22"/>
        </w:rPr>
      </w:pPr>
    </w:p>
    <w:p w14:paraId="19A15FAF" w14:textId="77777777" w:rsidR="001F6B7C" w:rsidRPr="001A4574" w:rsidRDefault="003615F4" w:rsidP="00483451">
      <w:pPr>
        <w:keepNext/>
        <w:tabs>
          <w:tab w:val="clear" w:pos="567"/>
        </w:tabs>
        <w:spacing w:line="240" w:lineRule="auto"/>
        <w:ind w:left="567" w:hanging="567"/>
        <w:rPr>
          <w:rFonts w:eastAsia="Times New Roman"/>
          <w:b/>
          <w:noProof/>
          <w:szCs w:val="22"/>
        </w:rPr>
      </w:pPr>
      <w:r w:rsidRPr="001A4574">
        <w:rPr>
          <w:rFonts w:eastAsia="Times New Roman"/>
          <w:b/>
          <w:noProof/>
          <w:szCs w:val="22"/>
        </w:rPr>
        <w:t>8.</w:t>
      </w:r>
      <w:r w:rsidRPr="001A4574">
        <w:rPr>
          <w:rFonts w:eastAsia="Times New Roman"/>
          <w:b/>
          <w:noProof/>
          <w:szCs w:val="22"/>
        </w:rPr>
        <w:tab/>
        <w:t xml:space="preserve">NÚMERO(S) DE AUTORIZACIÓN DE COMERCIALIZACIÓN </w:t>
      </w:r>
    </w:p>
    <w:p w14:paraId="19A15FB0" w14:textId="77777777" w:rsidR="001F6B7C" w:rsidRPr="001A4574" w:rsidRDefault="001F6B7C" w:rsidP="00483451">
      <w:pPr>
        <w:keepNext/>
        <w:tabs>
          <w:tab w:val="clear" w:pos="567"/>
        </w:tabs>
        <w:spacing w:line="240" w:lineRule="auto"/>
        <w:rPr>
          <w:rFonts w:eastAsia="Times New Roman"/>
          <w:noProof/>
          <w:szCs w:val="22"/>
        </w:rPr>
      </w:pPr>
    </w:p>
    <w:p w14:paraId="19A15FB1" w14:textId="77777777" w:rsidR="00B667C1" w:rsidRPr="001A4574" w:rsidRDefault="003615F4" w:rsidP="00B667C1">
      <w:pPr>
        <w:tabs>
          <w:tab w:val="clear" w:pos="567"/>
        </w:tabs>
        <w:spacing w:line="240" w:lineRule="auto"/>
        <w:rPr>
          <w:noProof/>
          <w:szCs w:val="22"/>
        </w:rPr>
      </w:pPr>
      <w:r w:rsidRPr="001A4574">
        <w:rPr>
          <w:noProof/>
          <w:szCs w:val="22"/>
        </w:rPr>
        <w:t>EU/</w:t>
      </w:r>
      <w:r w:rsidR="00035F96" w:rsidRPr="001A4574">
        <w:rPr>
          <w:noProof/>
          <w:szCs w:val="22"/>
        </w:rPr>
        <w:t>1</w:t>
      </w:r>
      <w:r w:rsidRPr="001A4574">
        <w:rPr>
          <w:noProof/>
          <w:szCs w:val="22"/>
        </w:rPr>
        <w:t>/13/846/001</w:t>
      </w:r>
    </w:p>
    <w:p w14:paraId="19A15FB2" w14:textId="77777777" w:rsidR="001F6B7C" w:rsidRDefault="001F6B7C" w:rsidP="00483451">
      <w:pPr>
        <w:tabs>
          <w:tab w:val="clear" w:pos="567"/>
        </w:tabs>
        <w:spacing w:line="240" w:lineRule="auto"/>
        <w:rPr>
          <w:rFonts w:eastAsia="Times New Roman"/>
          <w:noProof/>
          <w:szCs w:val="22"/>
        </w:rPr>
      </w:pPr>
    </w:p>
    <w:p w14:paraId="19A15FB3" w14:textId="77777777" w:rsidR="00DB3057" w:rsidRPr="001A4574" w:rsidRDefault="00DB3057" w:rsidP="00483451">
      <w:pPr>
        <w:tabs>
          <w:tab w:val="clear" w:pos="567"/>
        </w:tabs>
        <w:spacing w:line="240" w:lineRule="auto"/>
        <w:rPr>
          <w:rFonts w:eastAsia="Times New Roman"/>
          <w:noProof/>
          <w:szCs w:val="22"/>
        </w:rPr>
      </w:pPr>
    </w:p>
    <w:p w14:paraId="19A15FB4" w14:textId="77777777" w:rsidR="001F6B7C" w:rsidRPr="001A4574" w:rsidRDefault="003615F4" w:rsidP="00483451">
      <w:pPr>
        <w:tabs>
          <w:tab w:val="clear" w:pos="567"/>
        </w:tabs>
        <w:spacing w:line="240" w:lineRule="auto"/>
        <w:ind w:left="567" w:hanging="567"/>
        <w:rPr>
          <w:rFonts w:eastAsia="Times New Roman"/>
          <w:noProof/>
          <w:szCs w:val="22"/>
        </w:rPr>
      </w:pPr>
      <w:r w:rsidRPr="001A4574">
        <w:rPr>
          <w:rFonts w:eastAsia="Times New Roman"/>
          <w:b/>
          <w:noProof/>
          <w:szCs w:val="22"/>
        </w:rPr>
        <w:t>9.</w:t>
      </w:r>
      <w:r w:rsidRPr="001A4574">
        <w:rPr>
          <w:rFonts w:eastAsia="Times New Roman"/>
          <w:b/>
          <w:noProof/>
          <w:szCs w:val="22"/>
        </w:rPr>
        <w:tab/>
        <w:t>FECHA DE LA PRIMERA AUTORIZACIÓN/RENOVACIÓN DE LA AUTORIZACIÓN</w:t>
      </w:r>
    </w:p>
    <w:p w14:paraId="19A15FB5" w14:textId="77777777" w:rsidR="001F6B7C" w:rsidRPr="001A4574" w:rsidRDefault="001F6B7C" w:rsidP="00483451">
      <w:pPr>
        <w:tabs>
          <w:tab w:val="clear" w:pos="567"/>
        </w:tabs>
        <w:spacing w:line="240" w:lineRule="auto"/>
        <w:rPr>
          <w:rFonts w:eastAsia="Times New Roman"/>
          <w:i/>
          <w:noProof/>
          <w:szCs w:val="22"/>
        </w:rPr>
      </w:pPr>
    </w:p>
    <w:p w14:paraId="19A15FB6" w14:textId="77777777" w:rsidR="00565055" w:rsidRPr="001A4574" w:rsidRDefault="003615F4" w:rsidP="00565055">
      <w:pPr>
        <w:tabs>
          <w:tab w:val="clear" w:pos="567"/>
        </w:tabs>
        <w:spacing w:line="240" w:lineRule="auto"/>
        <w:rPr>
          <w:rFonts w:eastAsia="Times New Roman"/>
          <w:noProof/>
          <w:szCs w:val="22"/>
        </w:rPr>
      </w:pPr>
      <w:r w:rsidRPr="001A4574">
        <w:rPr>
          <w:rFonts w:eastAsia="Times New Roman"/>
          <w:noProof/>
          <w:szCs w:val="22"/>
        </w:rPr>
        <w:t>Fecha de la primera autorización</w:t>
      </w:r>
      <w:r w:rsidR="00614FCD" w:rsidRPr="001A4574">
        <w:rPr>
          <w:rFonts w:eastAsia="Times New Roman"/>
          <w:noProof/>
          <w:szCs w:val="22"/>
        </w:rPr>
        <w:t>:</w:t>
      </w:r>
      <w:r w:rsidRPr="001A4574">
        <w:rPr>
          <w:rFonts w:eastAsia="Times New Roman"/>
          <w:noProof/>
          <w:szCs w:val="22"/>
        </w:rPr>
        <w:t xml:space="preserve"> 21/Junio/2013</w:t>
      </w:r>
    </w:p>
    <w:p w14:paraId="19A15FB7" w14:textId="77777777" w:rsidR="009C6222" w:rsidRPr="001A4574" w:rsidRDefault="003615F4" w:rsidP="009C6222">
      <w:pPr>
        <w:tabs>
          <w:tab w:val="clear" w:pos="567"/>
        </w:tabs>
        <w:spacing w:line="240" w:lineRule="auto"/>
        <w:rPr>
          <w:rFonts w:eastAsia="Times New Roman"/>
          <w:noProof/>
          <w:szCs w:val="22"/>
        </w:rPr>
      </w:pPr>
      <w:r w:rsidRPr="001A4574">
        <w:rPr>
          <w:noProof/>
        </w:rPr>
        <w:t>Fecha de la última renovación:</w:t>
      </w:r>
      <w:r w:rsidR="00357A80" w:rsidRPr="001A4574">
        <w:rPr>
          <w:noProof/>
        </w:rPr>
        <w:t xml:space="preserve"> 08/Febrero/2018</w:t>
      </w:r>
    </w:p>
    <w:p w14:paraId="19A15FB8" w14:textId="77777777" w:rsidR="001F6B7C" w:rsidRPr="001A4574" w:rsidRDefault="001F6B7C" w:rsidP="00483451">
      <w:pPr>
        <w:tabs>
          <w:tab w:val="clear" w:pos="567"/>
        </w:tabs>
        <w:spacing w:line="240" w:lineRule="auto"/>
        <w:rPr>
          <w:rFonts w:eastAsia="Times New Roman"/>
          <w:noProof/>
          <w:szCs w:val="22"/>
        </w:rPr>
      </w:pPr>
    </w:p>
    <w:p w14:paraId="19A15FB9" w14:textId="77777777" w:rsidR="00565055" w:rsidRPr="001A4574" w:rsidRDefault="00565055" w:rsidP="00483451">
      <w:pPr>
        <w:tabs>
          <w:tab w:val="clear" w:pos="567"/>
        </w:tabs>
        <w:spacing w:line="240" w:lineRule="auto"/>
        <w:rPr>
          <w:rFonts w:eastAsia="Times New Roman"/>
          <w:noProof/>
          <w:szCs w:val="22"/>
        </w:rPr>
      </w:pPr>
    </w:p>
    <w:p w14:paraId="19A15FBA" w14:textId="77777777" w:rsidR="001F6B7C" w:rsidRPr="001A4574" w:rsidRDefault="003615F4" w:rsidP="00565055">
      <w:pPr>
        <w:keepNext/>
        <w:tabs>
          <w:tab w:val="clear" w:pos="567"/>
        </w:tabs>
        <w:spacing w:line="240" w:lineRule="auto"/>
        <w:ind w:left="567" w:hanging="567"/>
        <w:rPr>
          <w:rFonts w:eastAsia="Times New Roman"/>
          <w:b/>
          <w:noProof/>
          <w:szCs w:val="22"/>
        </w:rPr>
      </w:pPr>
      <w:r w:rsidRPr="001A4574">
        <w:rPr>
          <w:rFonts w:eastAsia="Times New Roman"/>
          <w:b/>
          <w:noProof/>
          <w:szCs w:val="22"/>
        </w:rPr>
        <w:t>10.</w:t>
      </w:r>
      <w:r w:rsidRPr="001A4574">
        <w:rPr>
          <w:rFonts w:eastAsia="Times New Roman"/>
          <w:b/>
          <w:noProof/>
          <w:szCs w:val="22"/>
        </w:rPr>
        <w:tab/>
        <w:t>FECHA DE LA REVISIÓN DEL TEXTO</w:t>
      </w:r>
    </w:p>
    <w:p w14:paraId="19A15FBB" w14:textId="77777777" w:rsidR="001F6B7C" w:rsidRPr="001A4574" w:rsidRDefault="001F6B7C" w:rsidP="00565055">
      <w:pPr>
        <w:keepNext/>
        <w:tabs>
          <w:tab w:val="clear" w:pos="567"/>
        </w:tabs>
        <w:spacing w:line="240" w:lineRule="auto"/>
        <w:ind w:left="567" w:hanging="567"/>
        <w:rPr>
          <w:rFonts w:eastAsia="Times New Roman"/>
          <w:b/>
          <w:noProof/>
          <w:szCs w:val="22"/>
        </w:rPr>
      </w:pPr>
    </w:p>
    <w:p w14:paraId="19A15FBC" w14:textId="77777777" w:rsidR="00CB1F23" w:rsidRPr="001A4574" w:rsidRDefault="003615F4" w:rsidP="00483451">
      <w:pPr>
        <w:tabs>
          <w:tab w:val="clear" w:pos="567"/>
        </w:tabs>
        <w:spacing w:line="240" w:lineRule="auto"/>
        <w:rPr>
          <w:noProof/>
          <w:szCs w:val="22"/>
        </w:rPr>
      </w:pPr>
      <w:r w:rsidRPr="001A4574">
        <w:rPr>
          <w:rFonts w:eastAsia="Times New Roman"/>
          <w:noProof/>
          <w:szCs w:val="22"/>
        </w:rPr>
        <w:t xml:space="preserve">La información detallada de este medicamento está disponible en la página </w:t>
      </w:r>
      <w:r w:rsidR="00D51885" w:rsidRPr="001A4574">
        <w:rPr>
          <w:rFonts w:eastAsia="Times New Roman"/>
          <w:noProof/>
          <w:szCs w:val="22"/>
        </w:rPr>
        <w:t>w</w:t>
      </w:r>
      <w:r w:rsidRPr="001A4574">
        <w:rPr>
          <w:rFonts w:eastAsia="Times New Roman"/>
          <w:noProof/>
          <w:szCs w:val="22"/>
        </w:rPr>
        <w:t xml:space="preserve">eb de la Agencia Europea de Medicamentos </w:t>
      </w:r>
      <w:hyperlink r:id="rId28" w:history="1">
        <w:r w:rsidR="00F70540" w:rsidRPr="001A4574">
          <w:rPr>
            <w:rStyle w:val="Hyperlink"/>
            <w:noProof/>
            <w:szCs w:val="24"/>
          </w:rPr>
          <w:t>http://www.ema.europa.eu</w:t>
        </w:r>
      </w:hyperlink>
      <w:r w:rsidRPr="001A4574">
        <w:rPr>
          <w:noProof/>
          <w:szCs w:val="22"/>
        </w:rPr>
        <w:t>.</w:t>
      </w:r>
    </w:p>
    <w:p w14:paraId="19A15FBD" w14:textId="77777777" w:rsidR="00F70540" w:rsidRPr="001A4574" w:rsidRDefault="00F70540" w:rsidP="00483451">
      <w:pPr>
        <w:tabs>
          <w:tab w:val="clear" w:pos="567"/>
        </w:tabs>
        <w:spacing w:line="240" w:lineRule="auto"/>
        <w:rPr>
          <w:noProof/>
          <w:szCs w:val="22"/>
        </w:rPr>
      </w:pPr>
    </w:p>
    <w:p w14:paraId="19A15FBE" w14:textId="77777777" w:rsidR="004D1FD1" w:rsidRPr="001A4574" w:rsidRDefault="003615F4" w:rsidP="001C7476">
      <w:pPr>
        <w:widowControl w:val="0"/>
        <w:tabs>
          <w:tab w:val="clear" w:pos="567"/>
        </w:tabs>
        <w:spacing w:line="240" w:lineRule="auto"/>
        <w:jc w:val="both"/>
        <w:rPr>
          <w:rFonts w:eastAsia="Times New Roman"/>
          <w:noProof/>
          <w:szCs w:val="22"/>
        </w:rPr>
      </w:pPr>
      <w:r w:rsidRPr="001A4574">
        <w:rPr>
          <w:rFonts w:eastAsia="Times New Roman"/>
          <w:noProof/>
          <w:szCs w:val="22"/>
        </w:rPr>
        <w:br w:type="page"/>
      </w:r>
      <w:r w:rsidRPr="001A4574">
        <w:rPr>
          <w:rFonts w:eastAsia="Times New Roman"/>
          <w:b/>
          <w:noProof/>
          <w:szCs w:val="22"/>
        </w:rPr>
        <w:lastRenderedPageBreak/>
        <w:t>1.</w:t>
      </w:r>
      <w:r w:rsidRPr="001A4574">
        <w:rPr>
          <w:rFonts w:eastAsia="Times New Roman"/>
          <w:b/>
          <w:noProof/>
          <w:szCs w:val="22"/>
        </w:rPr>
        <w:tab/>
        <w:t>NOMBRE DEL MEDICAMENTO</w:t>
      </w:r>
    </w:p>
    <w:p w14:paraId="19A15FBF" w14:textId="77777777" w:rsidR="004D1FD1" w:rsidRPr="001A4574" w:rsidRDefault="004D1FD1" w:rsidP="001C7476">
      <w:pPr>
        <w:tabs>
          <w:tab w:val="clear" w:pos="567"/>
        </w:tabs>
        <w:spacing w:line="240" w:lineRule="auto"/>
        <w:jc w:val="both"/>
        <w:rPr>
          <w:rFonts w:eastAsia="Times New Roman"/>
          <w:i/>
          <w:noProof/>
          <w:szCs w:val="22"/>
        </w:rPr>
      </w:pPr>
    </w:p>
    <w:p w14:paraId="19A15FC0" w14:textId="77777777" w:rsidR="004D1FD1" w:rsidRPr="001A4574" w:rsidRDefault="003615F4" w:rsidP="001C7476">
      <w:pPr>
        <w:widowControl w:val="0"/>
        <w:tabs>
          <w:tab w:val="clear" w:pos="567"/>
        </w:tabs>
        <w:spacing w:line="240" w:lineRule="auto"/>
        <w:jc w:val="both"/>
        <w:rPr>
          <w:rFonts w:eastAsia="Times New Roman"/>
          <w:noProof/>
          <w:szCs w:val="22"/>
        </w:rPr>
      </w:pPr>
      <w:r w:rsidRPr="001A4574">
        <w:rPr>
          <w:rFonts w:eastAsia="Times New Roman"/>
          <w:noProof/>
          <w:szCs w:val="22"/>
        </w:rPr>
        <w:t>Xtandi</w:t>
      </w:r>
      <w:r w:rsidR="009022C9" w:rsidRPr="001A4574">
        <w:rPr>
          <w:rFonts w:eastAsia="Times New Roman"/>
          <w:noProof/>
        </w:rPr>
        <w:t xml:space="preserve"> </w:t>
      </w:r>
      <w:r w:rsidRPr="001A4574">
        <w:rPr>
          <w:rFonts w:eastAsia="Times New Roman"/>
          <w:noProof/>
          <w:szCs w:val="22"/>
        </w:rPr>
        <w:t>40 mg comprimidos recubiertos con película</w:t>
      </w:r>
    </w:p>
    <w:p w14:paraId="19A15FC1" w14:textId="77777777" w:rsidR="004D1FD1" w:rsidRPr="001A4574" w:rsidRDefault="003615F4" w:rsidP="001C7476">
      <w:pPr>
        <w:widowControl w:val="0"/>
        <w:tabs>
          <w:tab w:val="clear" w:pos="567"/>
        </w:tabs>
        <w:spacing w:line="240" w:lineRule="auto"/>
        <w:jc w:val="both"/>
        <w:rPr>
          <w:rFonts w:eastAsia="Times New Roman"/>
          <w:noProof/>
          <w:szCs w:val="22"/>
        </w:rPr>
      </w:pPr>
      <w:r w:rsidRPr="001A4574">
        <w:rPr>
          <w:rFonts w:eastAsia="Times New Roman"/>
          <w:noProof/>
          <w:szCs w:val="22"/>
        </w:rPr>
        <w:t>Xtandi</w:t>
      </w:r>
      <w:r w:rsidR="009022C9" w:rsidRPr="001A4574">
        <w:rPr>
          <w:rFonts w:eastAsia="Times New Roman"/>
          <w:noProof/>
        </w:rPr>
        <w:t xml:space="preserve"> </w:t>
      </w:r>
      <w:r w:rsidRPr="001A4574">
        <w:rPr>
          <w:rFonts w:eastAsia="Times New Roman"/>
          <w:noProof/>
          <w:szCs w:val="22"/>
        </w:rPr>
        <w:t>80 mg comprimidos recubiertos con película</w:t>
      </w:r>
    </w:p>
    <w:p w14:paraId="19A15FC2" w14:textId="77777777" w:rsidR="004D1FD1" w:rsidRPr="001A4574" w:rsidRDefault="004D1FD1" w:rsidP="001C7476">
      <w:pPr>
        <w:tabs>
          <w:tab w:val="clear" w:pos="567"/>
        </w:tabs>
        <w:spacing w:line="240" w:lineRule="auto"/>
        <w:jc w:val="both"/>
        <w:rPr>
          <w:rFonts w:eastAsia="Times New Roman"/>
          <w:i/>
          <w:noProof/>
          <w:szCs w:val="22"/>
        </w:rPr>
      </w:pPr>
    </w:p>
    <w:p w14:paraId="19A15FC3" w14:textId="77777777" w:rsidR="004D1FD1" w:rsidRPr="001A4574" w:rsidRDefault="004D1FD1" w:rsidP="001C7476">
      <w:pPr>
        <w:tabs>
          <w:tab w:val="clear" w:pos="567"/>
        </w:tabs>
        <w:spacing w:line="240" w:lineRule="auto"/>
        <w:jc w:val="both"/>
        <w:rPr>
          <w:rFonts w:eastAsia="Times New Roman"/>
          <w:i/>
          <w:noProof/>
          <w:szCs w:val="22"/>
        </w:rPr>
      </w:pPr>
    </w:p>
    <w:p w14:paraId="19A15FC4" w14:textId="77777777" w:rsidR="004D1FD1" w:rsidRPr="001A4574" w:rsidRDefault="003615F4" w:rsidP="001C7476">
      <w:pPr>
        <w:widowControl w:val="0"/>
        <w:tabs>
          <w:tab w:val="clear" w:pos="567"/>
        </w:tabs>
        <w:spacing w:line="240" w:lineRule="auto"/>
        <w:jc w:val="both"/>
        <w:rPr>
          <w:rFonts w:eastAsia="Times New Roman"/>
          <w:noProof/>
          <w:szCs w:val="22"/>
        </w:rPr>
      </w:pPr>
      <w:r w:rsidRPr="001A4574">
        <w:rPr>
          <w:rFonts w:eastAsia="Times New Roman"/>
          <w:b/>
          <w:noProof/>
          <w:szCs w:val="22"/>
        </w:rPr>
        <w:t>2.</w:t>
      </w:r>
      <w:r w:rsidRPr="001A4574">
        <w:rPr>
          <w:rFonts w:eastAsia="Times New Roman"/>
          <w:b/>
          <w:noProof/>
          <w:szCs w:val="22"/>
        </w:rPr>
        <w:tab/>
        <w:t>COMPOSICIÓN CUALITATIVA Y CUANTITATIVA</w:t>
      </w:r>
    </w:p>
    <w:p w14:paraId="19A15FC5" w14:textId="77777777" w:rsidR="004D1FD1" w:rsidRPr="001A4574" w:rsidRDefault="004D1FD1" w:rsidP="001C7476">
      <w:pPr>
        <w:tabs>
          <w:tab w:val="clear" w:pos="567"/>
        </w:tabs>
        <w:spacing w:line="240" w:lineRule="auto"/>
        <w:jc w:val="both"/>
        <w:rPr>
          <w:rFonts w:eastAsia="Times New Roman"/>
          <w:noProof/>
          <w:szCs w:val="22"/>
        </w:rPr>
      </w:pPr>
    </w:p>
    <w:p w14:paraId="19A15FC6" w14:textId="77777777" w:rsidR="004D1FD1" w:rsidRPr="001A4574" w:rsidRDefault="003615F4" w:rsidP="001C7476">
      <w:pPr>
        <w:widowControl w:val="0"/>
        <w:tabs>
          <w:tab w:val="clear" w:pos="567"/>
        </w:tabs>
        <w:spacing w:line="240" w:lineRule="auto"/>
        <w:jc w:val="both"/>
        <w:rPr>
          <w:rFonts w:eastAsia="Times New Roman"/>
          <w:noProof/>
          <w:szCs w:val="22"/>
        </w:rPr>
      </w:pPr>
      <w:r w:rsidRPr="001A4574">
        <w:rPr>
          <w:rFonts w:eastAsia="Times New Roman"/>
          <w:noProof/>
          <w:szCs w:val="22"/>
        </w:rPr>
        <w:t>Xtandi</w:t>
      </w:r>
      <w:r w:rsidR="009022C9" w:rsidRPr="001A4574">
        <w:rPr>
          <w:rFonts w:eastAsia="Times New Roman"/>
          <w:noProof/>
        </w:rPr>
        <w:t xml:space="preserve"> </w:t>
      </w:r>
      <w:r w:rsidRPr="001A4574">
        <w:rPr>
          <w:rFonts w:eastAsia="Times New Roman"/>
          <w:noProof/>
          <w:szCs w:val="22"/>
        </w:rPr>
        <w:t>40 mg comprimidos recubiertos con película</w:t>
      </w:r>
    </w:p>
    <w:p w14:paraId="19A15FC7" w14:textId="77777777" w:rsidR="004D1FD1" w:rsidRPr="001A4574" w:rsidRDefault="003615F4" w:rsidP="001C7476">
      <w:pPr>
        <w:widowControl w:val="0"/>
        <w:tabs>
          <w:tab w:val="clear" w:pos="567"/>
        </w:tabs>
        <w:spacing w:line="240" w:lineRule="auto"/>
        <w:jc w:val="both"/>
        <w:rPr>
          <w:rFonts w:eastAsia="Times New Roman"/>
          <w:noProof/>
          <w:szCs w:val="22"/>
        </w:rPr>
      </w:pPr>
      <w:r w:rsidRPr="001A4574">
        <w:rPr>
          <w:rFonts w:eastAsia="Times New Roman"/>
          <w:noProof/>
          <w:szCs w:val="22"/>
        </w:rPr>
        <w:t>Cada comprimido recubierto con película contiene 40 mg de enzalutamida.</w:t>
      </w:r>
    </w:p>
    <w:p w14:paraId="19A15FC8" w14:textId="77777777" w:rsidR="004D1FD1" w:rsidRPr="001A4574" w:rsidRDefault="004D1FD1" w:rsidP="001C7476">
      <w:pPr>
        <w:widowControl w:val="0"/>
        <w:tabs>
          <w:tab w:val="clear" w:pos="567"/>
        </w:tabs>
        <w:spacing w:line="240" w:lineRule="auto"/>
        <w:jc w:val="both"/>
        <w:rPr>
          <w:rFonts w:eastAsia="Times New Roman"/>
          <w:b/>
          <w:noProof/>
          <w:szCs w:val="22"/>
        </w:rPr>
      </w:pPr>
    </w:p>
    <w:p w14:paraId="19A15FC9" w14:textId="77777777" w:rsidR="004D1FD1" w:rsidRPr="001A4574" w:rsidRDefault="003615F4" w:rsidP="001C7476">
      <w:pPr>
        <w:widowControl w:val="0"/>
        <w:tabs>
          <w:tab w:val="clear" w:pos="567"/>
        </w:tabs>
        <w:spacing w:line="240" w:lineRule="auto"/>
        <w:jc w:val="both"/>
        <w:rPr>
          <w:rFonts w:eastAsia="Times New Roman"/>
          <w:noProof/>
          <w:szCs w:val="22"/>
        </w:rPr>
      </w:pPr>
      <w:r w:rsidRPr="001A4574">
        <w:rPr>
          <w:rFonts w:eastAsia="Times New Roman"/>
          <w:noProof/>
          <w:szCs w:val="22"/>
        </w:rPr>
        <w:t>Xtandi</w:t>
      </w:r>
      <w:r w:rsidR="009022C9" w:rsidRPr="001A4574">
        <w:rPr>
          <w:rFonts w:eastAsia="Times New Roman"/>
          <w:noProof/>
        </w:rPr>
        <w:t xml:space="preserve"> </w:t>
      </w:r>
      <w:r w:rsidRPr="001A4574">
        <w:rPr>
          <w:rFonts w:eastAsia="Times New Roman"/>
          <w:noProof/>
          <w:szCs w:val="22"/>
        </w:rPr>
        <w:t>80 mg comprimidos recubiertos con película</w:t>
      </w:r>
    </w:p>
    <w:p w14:paraId="19A15FCA" w14:textId="77777777" w:rsidR="004D1FD1" w:rsidRPr="001A4574" w:rsidRDefault="003615F4" w:rsidP="001C7476">
      <w:pPr>
        <w:tabs>
          <w:tab w:val="clear" w:pos="567"/>
        </w:tabs>
        <w:autoSpaceDE w:val="0"/>
        <w:autoSpaceDN w:val="0"/>
        <w:adjustRightInd w:val="0"/>
        <w:spacing w:line="240" w:lineRule="auto"/>
        <w:jc w:val="both"/>
        <w:rPr>
          <w:rFonts w:eastAsia="Times New Roman"/>
          <w:noProof/>
          <w:szCs w:val="22"/>
        </w:rPr>
      </w:pPr>
      <w:r w:rsidRPr="001A4574">
        <w:rPr>
          <w:rFonts w:eastAsia="Times New Roman"/>
          <w:noProof/>
          <w:szCs w:val="22"/>
        </w:rPr>
        <w:t>Cada comprimido recubierto con película contiene 80 mg de enzalutamida.</w:t>
      </w:r>
    </w:p>
    <w:p w14:paraId="19A15FCB" w14:textId="77777777" w:rsidR="004B0E9E" w:rsidRPr="001A4574" w:rsidRDefault="004B0E9E" w:rsidP="001C7476">
      <w:pPr>
        <w:tabs>
          <w:tab w:val="clear" w:pos="567"/>
        </w:tabs>
        <w:spacing w:line="240" w:lineRule="auto"/>
        <w:jc w:val="both"/>
        <w:outlineLvl w:val="0"/>
        <w:rPr>
          <w:rFonts w:eastAsia="Times New Roman"/>
          <w:noProof/>
          <w:szCs w:val="22"/>
        </w:rPr>
      </w:pPr>
    </w:p>
    <w:p w14:paraId="19A15FCC" w14:textId="77777777" w:rsidR="004D1FD1" w:rsidRPr="001A4574" w:rsidRDefault="003615F4" w:rsidP="001C7476">
      <w:pPr>
        <w:tabs>
          <w:tab w:val="clear" w:pos="567"/>
        </w:tabs>
        <w:spacing w:line="240" w:lineRule="auto"/>
        <w:jc w:val="both"/>
        <w:outlineLvl w:val="0"/>
        <w:rPr>
          <w:rFonts w:eastAsia="Times New Roman"/>
          <w:noProof/>
          <w:szCs w:val="22"/>
        </w:rPr>
      </w:pPr>
      <w:r w:rsidRPr="001A4574">
        <w:rPr>
          <w:rFonts w:eastAsia="Times New Roman"/>
          <w:noProof/>
          <w:szCs w:val="22"/>
        </w:rPr>
        <w:t>Para consultar la lista completa de excipientes, ver sección</w:t>
      </w:r>
      <w:r w:rsidR="002540EF">
        <w:rPr>
          <w:rFonts w:eastAsia="Times New Roman"/>
          <w:noProof/>
          <w:szCs w:val="22"/>
        </w:rPr>
        <w:t> </w:t>
      </w:r>
      <w:r w:rsidRPr="001A4574">
        <w:rPr>
          <w:rFonts w:eastAsia="Times New Roman"/>
          <w:noProof/>
          <w:szCs w:val="22"/>
        </w:rPr>
        <w:t>6.1.</w:t>
      </w:r>
    </w:p>
    <w:p w14:paraId="19A15FCD" w14:textId="77777777" w:rsidR="004D1FD1" w:rsidRPr="001A4574" w:rsidRDefault="004D1FD1" w:rsidP="001C7476">
      <w:pPr>
        <w:tabs>
          <w:tab w:val="clear" w:pos="567"/>
        </w:tabs>
        <w:spacing w:line="240" w:lineRule="auto"/>
        <w:jc w:val="both"/>
        <w:rPr>
          <w:rFonts w:eastAsia="Times New Roman"/>
          <w:noProof/>
          <w:szCs w:val="22"/>
        </w:rPr>
      </w:pPr>
    </w:p>
    <w:p w14:paraId="19A15FCE" w14:textId="77777777" w:rsidR="004D1FD1" w:rsidRPr="001A4574" w:rsidRDefault="004D1FD1" w:rsidP="001C7476">
      <w:pPr>
        <w:tabs>
          <w:tab w:val="clear" w:pos="567"/>
        </w:tabs>
        <w:spacing w:line="240" w:lineRule="auto"/>
        <w:jc w:val="both"/>
        <w:rPr>
          <w:rFonts w:eastAsia="Times New Roman"/>
          <w:noProof/>
          <w:szCs w:val="22"/>
        </w:rPr>
      </w:pPr>
    </w:p>
    <w:p w14:paraId="19A15FCF" w14:textId="77777777" w:rsidR="004D1FD1" w:rsidRPr="001A4574" w:rsidRDefault="003615F4" w:rsidP="001C7476">
      <w:pPr>
        <w:tabs>
          <w:tab w:val="clear" w:pos="567"/>
        </w:tabs>
        <w:spacing w:line="240" w:lineRule="auto"/>
        <w:ind w:left="567" w:hanging="567"/>
        <w:jc w:val="both"/>
        <w:rPr>
          <w:rFonts w:eastAsia="Times New Roman"/>
          <w:caps/>
          <w:noProof/>
          <w:szCs w:val="22"/>
        </w:rPr>
      </w:pPr>
      <w:r w:rsidRPr="001A4574">
        <w:rPr>
          <w:rFonts w:eastAsia="Times New Roman"/>
          <w:b/>
          <w:noProof/>
          <w:szCs w:val="22"/>
        </w:rPr>
        <w:t>3.</w:t>
      </w:r>
      <w:r w:rsidRPr="001A4574">
        <w:rPr>
          <w:rFonts w:eastAsia="Times New Roman"/>
          <w:b/>
          <w:noProof/>
          <w:szCs w:val="22"/>
        </w:rPr>
        <w:tab/>
        <w:t>FORMA FARMACÉUTICA</w:t>
      </w:r>
    </w:p>
    <w:p w14:paraId="19A15FD0" w14:textId="77777777" w:rsidR="004D1FD1" w:rsidRPr="001A4574" w:rsidRDefault="004D1FD1" w:rsidP="004D1FD1">
      <w:pPr>
        <w:tabs>
          <w:tab w:val="clear" w:pos="567"/>
        </w:tabs>
        <w:autoSpaceDE w:val="0"/>
        <w:autoSpaceDN w:val="0"/>
        <w:adjustRightInd w:val="0"/>
        <w:spacing w:line="240" w:lineRule="auto"/>
        <w:jc w:val="both"/>
        <w:rPr>
          <w:rFonts w:eastAsia="Times New Roman"/>
          <w:noProof/>
          <w:szCs w:val="22"/>
        </w:rPr>
      </w:pPr>
    </w:p>
    <w:p w14:paraId="19A15FD1" w14:textId="77777777" w:rsidR="004D1FD1" w:rsidRPr="001A4574" w:rsidRDefault="003615F4" w:rsidP="004D1FD1">
      <w:pPr>
        <w:tabs>
          <w:tab w:val="clear" w:pos="567"/>
        </w:tabs>
        <w:autoSpaceDE w:val="0"/>
        <w:autoSpaceDN w:val="0"/>
        <w:adjustRightInd w:val="0"/>
        <w:spacing w:line="240" w:lineRule="auto"/>
        <w:jc w:val="both"/>
        <w:rPr>
          <w:rFonts w:eastAsia="Times New Roman"/>
          <w:noProof/>
          <w:szCs w:val="22"/>
        </w:rPr>
      </w:pPr>
      <w:r w:rsidRPr="001A4574">
        <w:rPr>
          <w:rFonts w:eastAsia="Times New Roman"/>
          <w:noProof/>
          <w:szCs w:val="22"/>
        </w:rPr>
        <w:t>Comprimido recubierto con película.</w:t>
      </w:r>
    </w:p>
    <w:p w14:paraId="19A15FD2" w14:textId="77777777" w:rsidR="004D1FD1" w:rsidRPr="001A4574" w:rsidRDefault="003615F4" w:rsidP="001C7476">
      <w:pPr>
        <w:widowControl w:val="0"/>
        <w:tabs>
          <w:tab w:val="clear" w:pos="567"/>
        </w:tabs>
        <w:spacing w:line="240" w:lineRule="auto"/>
        <w:jc w:val="both"/>
        <w:rPr>
          <w:rFonts w:eastAsia="Times New Roman"/>
          <w:noProof/>
          <w:szCs w:val="22"/>
          <w:u w:val="single"/>
        </w:rPr>
      </w:pPr>
      <w:r w:rsidRPr="001A4574">
        <w:rPr>
          <w:rFonts w:eastAsia="Times New Roman"/>
          <w:noProof/>
          <w:szCs w:val="22"/>
          <w:u w:val="single"/>
        </w:rPr>
        <w:t>Xtandi 40 mg comprimidos recubiertos con película</w:t>
      </w:r>
    </w:p>
    <w:p w14:paraId="19A15FD3" w14:textId="77777777" w:rsidR="004D1FD1" w:rsidRPr="001A4574" w:rsidRDefault="003615F4" w:rsidP="004D1FD1">
      <w:pPr>
        <w:tabs>
          <w:tab w:val="clear" w:pos="567"/>
        </w:tabs>
        <w:autoSpaceDE w:val="0"/>
        <w:autoSpaceDN w:val="0"/>
        <w:adjustRightInd w:val="0"/>
        <w:spacing w:line="240" w:lineRule="auto"/>
        <w:jc w:val="both"/>
        <w:rPr>
          <w:rFonts w:eastAsia="Times New Roman"/>
          <w:noProof/>
          <w:szCs w:val="22"/>
        </w:rPr>
      </w:pPr>
      <w:r w:rsidRPr="001A4574">
        <w:rPr>
          <w:rFonts w:eastAsia="Times New Roman"/>
          <w:noProof/>
          <w:szCs w:val="22"/>
        </w:rPr>
        <w:t>Comprimidos recubiertos con película, redondos, de color amarillo, con el grabado “E 40”.</w:t>
      </w:r>
    </w:p>
    <w:p w14:paraId="19A15FD4" w14:textId="77777777" w:rsidR="004D1FD1" w:rsidRPr="001A4574" w:rsidRDefault="004D1FD1" w:rsidP="004D1FD1">
      <w:pPr>
        <w:tabs>
          <w:tab w:val="clear" w:pos="567"/>
        </w:tabs>
        <w:autoSpaceDE w:val="0"/>
        <w:autoSpaceDN w:val="0"/>
        <w:adjustRightInd w:val="0"/>
        <w:spacing w:line="240" w:lineRule="auto"/>
        <w:jc w:val="both"/>
        <w:rPr>
          <w:rFonts w:eastAsia="Times New Roman"/>
          <w:noProof/>
          <w:szCs w:val="22"/>
        </w:rPr>
      </w:pPr>
    </w:p>
    <w:p w14:paraId="19A15FD5" w14:textId="77777777" w:rsidR="004D1FD1" w:rsidRPr="001A4574" w:rsidRDefault="003615F4" w:rsidP="001C7476">
      <w:pPr>
        <w:widowControl w:val="0"/>
        <w:tabs>
          <w:tab w:val="clear" w:pos="567"/>
        </w:tabs>
        <w:spacing w:line="240" w:lineRule="auto"/>
        <w:jc w:val="both"/>
        <w:rPr>
          <w:rFonts w:eastAsia="Times New Roman"/>
          <w:noProof/>
          <w:szCs w:val="22"/>
          <w:u w:val="single"/>
        </w:rPr>
      </w:pPr>
      <w:r w:rsidRPr="001A4574">
        <w:rPr>
          <w:rFonts w:eastAsia="Times New Roman"/>
          <w:noProof/>
          <w:szCs w:val="22"/>
          <w:u w:val="single"/>
        </w:rPr>
        <w:t>Xtandi 80 mg comprimidos recubiertos con película</w:t>
      </w:r>
    </w:p>
    <w:p w14:paraId="19A15FD6" w14:textId="77777777" w:rsidR="004D1FD1" w:rsidRPr="001A4574" w:rsidRDefault="003615F4" w:rsidP="001C7476">
      <w:pPr>
        <w:widowControl w:val="0"/>
        <w:tabs>
          <w:tab w:val="clear" w:pos="567"/>
        </w:tabs>
        <w:spacing w:line="240" w:lineRule="auto"/>
        <w:jc w:val="both"/>
        <w:rPr>
          <w:rFonts w:eastAsia="Times New Roman"/>
          <w:noProof/>
          <w:szCs w:val="22"/>
        </w:rPr>
      </w:pPr>
      <w:r w:rsidRPr="001A4574">
        <w:rPr>
          <w:rFonts w:eastAsia="Times New Roman"/>
          <w:noProof/>
          <w:szCs w:val="22"/>
        </w:rPr>
        <w:t>Comprimidos recubiertos con película, ovalados, de color amarillo, con el grabado “E 80”.</w:t>
      </w:r>
    </w:p>
    <w:p w14:paraId="19A15FD7" w14:textId="77777777" w:rsidR="004D1FD1" w:rsidRPr="001A4574" w:rsidRDefault="004D1FD1" w:rsidP="004D1FD1">
      <w:pPr>
        <w:tabs>
          <w:tab w:val="clear" w:pos="567"/>
        </w:tabs>
        <w:autoSpaceDE w:val="0"/>
        <w:autoSpaceDN w:val="0"/>
        <w:adjustRightInd w:val="0"/>
        <w:spacing w:line="240" w:lineRule="auto"/>
        <w:jc w:val="both"/>
        <w:rPr>
          <w:rFonts w:eastAsia="Times New Roman"/>
          <w:noProof/>
          <w:szCs w:val="22"/>
        </w:rPr>
      </w:pPr>
    </w:p>
    <w:p w14:paraId="19A15FD8" w14:textId="77777777" w:rsidR="004D1FD1" w:rsidRPr="001A4574" w:rsidRDefault="004D1FD1" w:rsidP="001C7476">
      <w:pPr>
        <w:tabs>
          <w:tab w:val="clear" w:pos="567"/>
        </w:tabs>
        <w:spacing w:line="240" w:lineRule="auto"/>
        <w:jc w:val="both"/>
        <w:rPr>
          <w:rFonts w:eastAsia="Times New Roman"/>
          <w:noProof/>
          <w:szCs w:val="22"/>
        </w:rPr>
      </w:pPr>
    </w:p>
    <w:p w14:paraId="19A15FD9" w14:textId="77777777" w:rsidR="004D1FD1" w:rsidRPr="001A4574" w:rsidRDefault="003615F4" w:rsidP="001C7476">
      <w:pPr>
        <w:tabs>
          <w:tab w:val="clear" w:pos="567"/>
        </w:tabs>
        <w:spacing w:line="240" w:lineRule="auto"/>
        <w:ind w:left="567" w:hanging="567"/>
        <w:jc w:val="both"/>
        <w:rPr>
          <w:rFonts w:eastAsia="Times New Roman"/>
          <w:caps/>
          <w:noProof/>
          <w:szCs w:val="22"/>
        </w:rPr>
      </w:pPr>
      <w:r w:rsidRPr="001A4574">
        <w:rPr>
          <w:rFonts w:eastAsia="Times New Roman"/>
          <w:b/>
          <w:caps/>
          <w:noProof/>
          <w:szCs w:val="22"/>
        </w:rPr>
        <w:t>4.</w:t>
      </w:r>
      <w:r w:rsidRPr="001A4574">
        <w:rPr>
          <w:rFonts w:eastAsia="Times New Roman"/>
          <w:b/>
          <w:caps/>
          <w:noProof/>
          <w:szCs w:val="22"/>
        </w:rPr>
        <w:tab/>
      </w:r>
      <w:r w:rsidRPr="001A4574">
        <w:rPr>
          <w:rFonts w:eastAsia="Times New Roman"/>
          <w:b/>
          <w:noProof/>
          <w:szCs w:val="22"/>
        </w:rPr>
        <w:t>DATOS CLÍNICOS</w:t>
      </w:r>
    </w:p>
    <w:p w14:paraId="19A15FDA" w14:textId="77777777" w:rsidR="004D1FD1" w:rsidRPr="001A4574" w:rsidRDefault="004D1FD1" w:rsidP="001C7476">
      <w:pPr>
        <w:tabs>
          <w:tab w:val="clear" w:pos="567"/>
        </w:tabs>
        <w:spacing w:line="240" w:lineRule="auto"/>
        <w:jc w:val="both"/>
        <w:rPr>
          <w:rFonts w:eastAsia="Times New Roman"/>
          <w:noProof/>
          <w:szCs w:val="22"/>
        </w:rPr>
      </w:pPr>
    </w:p>
    <w:p w14:paraId="19A15FDB" w14:textId="77777777" w:rsidR="004D1FD1" w:rsidRPr="001A4574" w:rsidRDefault="003615F4" w:rsidP="001C7476">
      <w:pPr>
        <w:tabs>
          <w:tab w:val="clear" w:pos="567"/>
        </w:tabs>
        <w:spacing w:line="240" w:lineRule="auto"/>
        <w:ind w:left="567" w:hanging="567"/>
        <w:jc w:val="both"/>
        <w:outlineLvl w:val="0"/>
        <w:rPr>
          <w:rFonts w:eastAsia="Times New Roman"/>
          <w:noProof/>
          <w:szCs w:val="22"/>
        </w:rPr>
      </w:pPr>
      <w:r w:rsidRPr="001A4574">
        <w:rPr>
          <w:rFonts w:eastAsia="Times New Roman"/>
          <w:b/>
          <w:noProof/>
          <w:szCs w:val="22"/>
        </w:rPr>
        <w:t>4.1</w:t>
      </w:r>
      <w:r w:rsidRPr="001A4574">
        <w:rPr>
          <w:rFonts w:eastAsia="Times New Roman"/>
          <w:b/>
          <w:noProof/>
          <w:szCs w:val="22"/>
        </w:rPr>
        <w:tab/>
        <w:t>Indicaciones terapéuticas</w:t>
      </w:r>
    </w:p>
    <w:p w14:paraId="19A15FDC" w14:textId="77777777" w:rsidR="004D1FD1" w:rsidRPr="001A4574" w:rsidRDefault="004D1FD1" w:rsidP="001C7476">
      <w:pPr>
        <w:tabs>
          <w:tab w:val="clear" w:pos="567"/>
        </w:tabs>
        <w:spacing w:line="240" w:lineRule="auto"/>
        <w:jc w:val="both"/>
        <w:rPr>
          <w:rFonts w:eastAsia="Times New Roman"/>
          <w:noProof/>
          <w:szCs w:val="22"/>
        </w:rPr>
      </w:pPr>
    </w:p>
    <w:p w14:paraId="19A15FDD" w14:textId="77777777" w:rsidR="004D1FD1" w:rsidRDefault="003615F4" w:rsidP="001C7476">
      <w:pPr>
        <w:tabs>
          <w:tab w:val="clear" w:pos="567"/>
        </w:tabs>
        <w:spacing w:line="240" w:lineRule="auto"/>
        <w:jc w:val="both"/>
        <w:rPr>
          <w:rFonts w:eastAsia="Times New Roman"/>
          <w:noProof/>
          <w:szCs w:val="22"/>
        </w:rPr>
      </w:pPr>
      <w:r w:rsidRPr="001A4574">
        <w:rPr>
          <w:rFonts w:eastAsia="Times New Roman"/>
          <w:noProof/>
          <w:szCs w:val="22"/>
        </w:rPr>
        <w:t>Xtandi está indicado:</w:t>
      </w:r>
    </w:p>
    <w:p w14:paraId="19A15FDE" w14:textId="77777777" w:rsidR="00EB6E7B" w:rsidRPr="00284269" w:rsidRDefault="003615F4" w:rsidP="00284269">
      <w:pPr>
        <w:numPr>
          <w:ilvl w:val="0"/>
          <w:numId w:val="47"/>
        </w:numPr>
        <w:tabs>
          <w:tab w:val="clear" w:pos="567"/>
        </w:tabs>
        <w:spacing w:line="240" w:lineRule="auto"/>
        <w:rPr>
          <w:rFonts w:eastAsia="Times New Roman"/>
          <w:szCs w:val="22"/>
        </w:rPr>
      </w:pPr>
      <w:r w:rsidRPr="00284269">
        <w:rPr>
          <w:rFonts w:eastAsia="Times New Roman"/>
          <w:szCs w:val="22"/>
        </w:rPr>
        <w:t xml:space="preserve">en monoterapia o en combinación con la terapia de deprivación de andrógenos para </w:t>
      </w:r>
      <w:r w:rsidR="00F502A4" w:rsidRPr="00284269">
        <w:rPr>
          <w:rFonts w:eastAsia="Times New Roman"/>
          <w:szCs w:val="22"/>
        </w:rPr>
        <w:t xml:space="preserve">el tratamiento de hombres adultos con cáncer de próstata hormonosensible no metastásico (CPHSnm) con </w:t>
      </w:r>
      <w:r w:rsidR="003779BC">
        <w:rPr>
          <w:rFonts w:eastAsia="Times New Roman"/>
          <w:szCs w:val="22"/>
        </w:rPr>
        <w:t xml:space="preserve">recurrencia bioquímica (RBQ) de </w:t>
      </w:r>
      <w:r w:rsidR="004B440D">
        <w:rPr>
          <w:rFonts w:eastAsia="Times New Roman"/>
          <w:szCs w:val="22"/>
        </w:rPr>
        <w:t>alto riesgo</w:t>
      </w:r>
      <w:r w:rsidR="00F502A4" w:rsidRPr="00284269">
        <w:rPr>
          <w:rFonts w:eastAsia="Times New Roman"/>
          <w:szCs w:val="22"/>
        </w:rPr>
        <w:t xml:space="preserve"> que no son </w:t>
      </w:r>
      <w:r w:rsidRPr="00284269">
        <w:rPr>
          <w:rFonts w:eastAsia="Times New Roman"/>
          <w:szCs w:val="22"/>
        </w:rPr>
        <w:t>candidatos</w:t>
      </w:r>
      <w:r w:rsidR="00F502A4" w:rsidRPr="00284269">
        <w:rPr>
          <w:rFonts w:eastAsia="Times New Roman"/>
          <w:szCs w:val="22"/>
        </w:rPr>
        <w:t xml:space="preserve"> a radioterapia de </w:t>
      </w:r>
      <w:r w:rsidR="007C452F" w:rsidRPr="00284269">
        <w:rPr>
          <w:rFonts w:eastAsia="Times New Roman"/>
          <w:szCs w:val="22"/>
        </w:rPr>
        <w:t>rescate</w:t>
      </w:r>
      <w:r w:rsidR="00F502A4" w:rsidRPr="00284269">
        <w:rPr>
          <w:rFonts w:eastAsia="Times New Roman"/>
          <w:szCs w:val="22"/>
        </w:rPr>
        <w:t xml:space="preserve"> (ver sección 5.1).</w:t>
      </w:r>
    </w:p>
    <w:p w14:paraId="19A15FDF" w14:textId="77777777" w:rsidR="00033C70" w:rsidRDefault="003615F4" w:rsidP="00033C70">
      <w:pPr>
        <w:numPr>
          <w:ilvl w:val="0"/>
          <w:numId w:val="47"/>
        </w:numPr>
        <w:tabs>
          <w:tab w:val="clear" w:pos="567"/>
        </w:tabs>
        <w:spacing w:line="240" w:lineRule="auto"/>
        <w:rPr>
          <w:rFonts w:eastAsia="Times New Roman"/>
          <w:noProof/>
          <w:szCs w:val="22"/>
        </w:rPr>
      </w:pPr>
      <w:r>
        <w:rPr>
          <w:rFonts w:eastAsia="Times New Roman"/>
          <w:szCs w:val="22"/>
        </w:rPr>
        <w:t xml:space="preserve">en combinación con </w:t>
      </w:r>
      <w:r w:rsidR="00973D96">
        <w:rPr>
          <w:rFonts w:eastAsia="Times New Roman"/>
          <w:szCs w:val="22"/>
        </w:rPr>
        <w:t>la terapia</w:t>
      </w:r>
      <w:r>
        <w:rPr>
          <w:rFonts w:eastAsia="Times New Roman"/>
          <w:szCs w:val="22"/>
        </w:rPr>
        <w:t xml:space="preserve"> de deprivación de andrógenos para </w:t>
      </w:r>
      <w:r w:rsidR="00F502A4" w:rsidRPr="00D152F7">
        <w:rPr>
          <w:rFonts w:eastAsia="Times New Roman"/>
          <w:szCs w:val="22"/>
        </w:rPr>
        <w:t>el tratamiento de hombres adultos con cáncer de próstata hormonosensible metastásico (CPHSm) (ver sección 5.1).</w:t>
      </w:r>
    </w:p>
    <w:p w14:paraId="19A15FE0" w14:textId="77777777" w:rsidR="00003A40" w:rsidRPr="001A4574" w:rsidRDefault="003615F4" w:rsidP="00003A40">
      <w:pPr>
        <w:numPr>
          <w:ilvl w:val="0"/>
          <w:numId w:val="47"/>
        </w:numPr>
        <w:tabs>
          <w:tab w:val="clear" w:pos="567"/>
        </w:tabs>
        <w:spacing w:line="240" w:lineRule="auto"/>
        <w:rPr>
          <w:rFonts w:eastAsia="Times New Roman"/>
          <w:noProof/>
        </w:rPr>
      </w:pPr>
      <w:r>
        <w:rPr>
          <w:rFonts w:eastAsia="Times New Roman"/>
          <w:noProof/>
        </w:rPr>
        <w:t xml:space="preserve">para </w:t>
      </w:r>
      <w:r w:rsidR="00F502A4" w:rsidRPr="001A4574">
        <w:rPr>
          <w:rFonts w:eastAsia="Times New Roman"/>
          <w:noProof/>
        </w:rPr>
        <w:t xml:space="preserve">el tratamiento de hombres adultos con cáncer de próstata resistente a la castración (CPRC) </w:t>
      </w:r>
      <w:r w:rsidR="000F6F79" w:rsidRPr="001A4574">
        <w:rPr>
          <w:rFonts w:eastAsia="Times New Roman"/>
          <w:noProof/>
        </w:rPr>
        <w:t xml:space="preserve">no metastásico </w:t>
      </w:r>
      <w:r w:rsidR="00F502A4" w:rsidRPr="001A4574">
        <w:rPr>
          <w:rFonts w:eastAsia="Times New Roman"/>
          <w:noProof/>
        </w:rPr>
        <w:t>de alto riesgo (ver sección</w:t>
      </w:r>
      <w:r w:rsidR="002540EF">
        <w:rPr>
          <w:rFonts w:eastAsia="Times New Roman"/>
          <w:noProof/>
        </w:rPr>
        <w:t> </w:t>
      </w:r>
      <w:r w:rsidR="00F502A4" w:rsidRPr="001A4574">
        <w:rPr>
          <w:rFonts w:eastAsia="Times New Roman"/>
          <w:noProof/>
        </w:rPr>
        <w:t>5.1).</w:t>
      </w:r>
    </w:p>
    <w:p w14:paraId="19A15FE1" w14:textId="77777777" w:rsidR="004D1FD1" w:rsidRPr="001A4574" w:rsidRDefault="003615F4" w:rsidP="001C7476">
      <w:pPr>
        <w:numPr>
          <w:ilvl w:val="0"/>
          <w:numId w:val="47"/>
        </w:numPr>
        <w:tabs>
          <w:tab w:val="clear" w:pos="567"/>
        </w:tabs>
        <w:spacing w:line="240" w:lineRule="auto"/>
        <w:jc w:val="both"/>
        <w:rPr>
          <w:rFonts w:eastAsia="Times New Roman"/>
          <w:noProof/>
          <w:szCs w:val="22"/>
        </w:rPr>
      </w:pPr>
      <w:r>
        <w:rPr>
          <w:rFonts w:eastAsia="Times New Roman"/>
          <w:noProof/>
          <w:szCs w:val="22"/>
        </w:rPr>
        <w:t xml:space="preserve">para </w:t>
      </w:r>
      <w:r w:rsidR="00F502A4" w:rsidRPr="001A4574">
        <w:rPr>
          <w:rFonts w:eastAsia="Times New Roman"/>
          <w:noProof/>
          <w:szCs w:val="22"/>
        </w:rPr>
        <w:t>el tratamiento de hombres adultos con CPRC</w:t>
      </w:r>
      <w:r w:rsidR="00003A40" w:rsidRPr="001A4574">
        <w:rPr>
          <w:rFonts w:eastAsia="Times New Roman"/>
          <w:noProof/>
          <w:szCs w:val="22"/>
        </w:rPr>
        <w:t xml:space="preserve"> metastásico</w:t>
      </w:r>
      <w:r w:rsidR="00F502A4" w:rsidRPr="001A4574">
        <w:rPr>
          <w:rFonts w:eastAsia="Times New Roman"/>
          <w:noProof/>
          <w:szCs w:val="22"/>
        </w:rPr>
        <w:t xml:space="preserve"> que sean asintomáticos o levemente sintomáticos tras el fracaso de</w:t>
      </w:r>
      <w:r w:rsidR="007B48B9">
        <w:rPr>
          <w:rFonts w:eastAsia="Times New Roman"/>
          <w:noProof/>
          <w:szCs w:val="22"/>
        </w:rPr>
        <w:t xml:space="preserve"> </w:t>
      </w:r>
      <w:r w:rsidR="00F502A4" w:rsidRPr="001A4574">
        <w:rPr>
          <w:rFonts w:eastAsia="Times New Roman"/>
          <w:noProof/>
          <w:szCs w:val="22"/>
        </w:rPr>
        <w:t>l</w:t>
      </w:r>
      <w:r w:rsidR="007B48B9">
        <w:rPr>
          <w:rFonts w:eastAsia="Times New Roman"/>
          <w:noProof/>
          <w:szCs w:val="22"/>
        </w:rPr>
        <w:t>a</w:t>
      </w:r>
      <w:r w:rsidR="00F502A4" w:rsidRPr="001A4574">
        <w:rPr>
          <w:rFonts w:eastAsia="Times New Roman"/>
          <w:noProof/>
          <w:szCs w:val="22"/>
        </w:rPr>
        <w:t xml:space="preserve"> t</w:t>
      </w:r>
      <w:r w:rsidR="007B48B9">
        <w:rPr>
          <w:rFonts w:eastAsia="Times New Roman"/>
          <w:noProof/>
          <w:szCs w:val="22"/>
        </w:rPr>
        <w:t>erapia</w:t>
      </w:r>
      <w:r w:rsidR="00F502A4" w:rsidRPr="001A4574">
        <w:rPr>
          <w:rFonts w:eastAsia="Times New Roman"/>
          <w:noProof/>
          <w:szCs w:val="22"/>
        </w:rPr>
        <w:t xml:space="preserve"> de deprivación de andrógenos en los cuales la quimioterapia no está aún clínicamente indicada (ver sección</w:t>
      </w:r>
      <w:r w:rsidR="002540EF">
        <w:rPr>
          <w:rFonts w:eastAsia="Times New Roman"/>
          <w:noProof/>
          <w:szCs w:val="22"/>
        </w:rPr>
        <w:t> </w:t>
      </w:r>
      <w:r w:rsidR="00F502A4" w:rsidRPr="001A4574">
        <w:rPr>
          <w:rFonts w:eastAsia="Times New Roman"/>
          <w:noProof/>
          <w:szCs w:val="22"/>
        </w:rPr>
        <w:t>5.1).</w:t>
      </w:r>
    </w:p>
    <w:p w14:paraId="19A15FE2" w14:textId="77777777" w:rsidR="004D1FD1" w:rsidRPr="001A4574" w:rsidRDefault="003615F4" w:rsidP="001C7476">
      <w:pPr>
        <w:numPr>
          <w:ilvl w:val="0"/>
          <w:numId w:val="47"/>
        </w:numPr>
        <w:tabs>
          <w:tab w:val="clear" w:pos="567"/>
        </w:tabs>
        <w:spacing w:line="240" w:lineRule="auto"/>
        <w:jc w:val="both"/>
        <w:rPr>
          <w:rFonts w:eastAsia="Times New Roman"/>
          <w:i/>
          <w:noProof/>
          <w:szCs w:val="22"/>
        </w:rPr>
      </w:pPr>
      <w:r>
        <w:rPr>
          <w:rFonts w:eastAsia="Times New Roman"/>
          <w:noProof/>
          <w:szCs w:val="22"/>
        </w:rPr>
        <w:t xml:space="preserve">para </w:t>
      </w:r>
      <w:r w:rsidR="00F502A4" w:rsidRPr="001A4574">
        <w:rPr>
          <w:rFonts w:eastAsia="Times New Roman"/>
          <w:noProof/>
          <w:szCs w:val="22"/>
        </w:rPr>
        <w:t>el tratamiento de hombres adultos con CPRC metastásico cuya enfermedad ha progresado durante o tras el tratamiento con docetaxel.</w:t>
      </w:r>
    </w:p>
    <w:p w14:paraId="19A15FE3" w14:textId="77777777" w:rsidR="004D1FD1" w:rsidRPr="001A4574" w:rsidRDefault="004D1FD1" w:rsidP="001C7476">
      <w:pPr>
        <w:tabs>
          <w:tab w:val="clear" w:pos="567"/>
        </w:tabs>
        <w:spacing w:line="240" w:lineRule="auto"/>
        <w:jc w:val="both"/>
        <w:rPr>
          <w:rFonts w:eastAsia="Times New Roman"/>
          <w:noProof/>
          <w:szCs w:val="22"/>
        </w:rPr>
      </w:pPr>
    </w:p>
    <w:p w14:paraId="19A15FE4" w14:textId="77777777" w:rsidR="004D1FD1" w:rsidRPr="001A4574" w:rsidRDefault="003615F4" w:rsidP="001C7476">
      <w:pPr>
        <w:tabs>
          <w:tab w:val="clear" w:pos="567"/>
        </w:tabs>
        <w:spacing w:line="240" w:lineRule="auto"/>
        <w:jc w:val="both"/>
        <w:outlineLvl w:val="0"/>
        <w:rPr>
          <w:rFonts w:eastAsia="Times New Roman"/>
          <w:b/>
          <w:noProof/>
          <w:szCs w:val="22"/>
        </w:rPr>
      </w:pPr>
      <w:r w:rsidRPr="001A4574">
        <w:rPr>
          <w:rFonts w:eastAsia="Times New Roman"/>
          <w:b/>
          <w:noProof/>
          <w:szCs w:val="22"/>
        </w:rPr>
        <w:t>4.2</w:t>
      </w:r>
      <w:r w:rsidRPr="001A4574">
        <w:rPr>
          <w:rFonts w:eastAsia="Times New Roman"/>
          <w:b/>
          <w:noProof/>
          <w:szCs w:val="22"/>
        </w:rPr>
        <w:tab/>
        <w:t>Posología y forma de administración</w:t>
      </w:r>
    </w:p>
    <w:p w14:paraId="19A15FE5" w14:textId="77777777" w:rsidR="004D1FD1" w:rsidRPr="001A4574" w:rsidRDefault="004D1FD1" w:rsidP="001C7476">
      <w:pPr>
        <w:tabs>
          <w:tab w:val="clear" w:pos="567"/>
        </w:tabs>
        <w:spacing w:line="240" w:lineRule="auto"/>
        <w:jc w:val="both"/>
        <w:rPr>
          <w:rFonts w:eastAsia="Times New Roman"/>
          <w:b/>
          <w:i/>
          <w:noProof/>
          <w:szCs w:val="22"/>
        </w:rPr>
      </w:pPr>
    </w:p>
    <w:p w14:paraId="19A15FE6" w14:textId="77777777" w:rsidR="002953AC" w:rsidRPr="001A4574" w:rsidRDefault="003615F4" w:rsidP="00890F18">
      <w:pPr>
        <w:tabs>
          <w:tab w:val="clear" w:pos="567"/>
        </w:tabs>
        <w:spacing w:line="240" w:lineRule="auto"/>
        <w:rPr>
          <w:noProof/>
          <w:szCs w:val="22"/>
        </w:rPr>
      </w:pPr>
      <w:r w:rsidRPr="001A4574">
        <w:rPr>
          <w:noProof/>
          <w:szCs w:val="22"/>
        </w:rPr>
        <w:t>El tratamiento con enzalutamida debe</w:t>
      </w:r>
      <w:r w:rsidR="009A0DAF" w:rsidRPr="001A4574">
        <w:rPr>
          <w:noProof/>
          <w:szCs w:val="22"/>
        </w:rPr>
        <w:t xml:space="preserve"> ser</w:t>
      </w:r>
      <w:r w:rsidRPr="001A4574">
        <w:rPr>
          <w:noProof/>
          <w:szCs w:val="22"/>
        </w:rPr>
        <w:t xml:space="preserve"> inicia</w:t>
      </w:r>
      <w:r w:rsidR="009A0DAF" w:rsidRPr="001A4574">
        <w:rPr>
          <w:noProof/>
          <w:szCs w:val="22"/>
        </w:rPr>
        <w:t>do</w:t>
      </w:r>
      <w:r w:rsidRPr="001A4574">
        <w:rPr>
          <w:noProof/>
          <w:szCs w:val="22"/>
        </w:rPr>
        <w:t xml:space="preserve"> y supervisa</w:t>
      </w:r>
      <w:r w:rsidR="009A0DAF" w:rsidRPr="001A4574">
        <w:rPr>
          <w:noProof/>
          <w:szCs w:val="22"/>
        </w:rPr>
        <w:t>do</w:t>
      </w:r>
      <w:r w:rsidRPr="001A4574">
        <w:rPr>
          <w:noProof/>
          <w:szCs w:val="22"/>
        </w:rPr>
        <w:t xml:space="preserve"> por un médico especialista </w:t>
      </w:r>
      <w:r w:rsidR="009A0DAF" w:rsidRPr="001A4574">
        <w:rPr>
          <w:noProof/>
          <w:szCs w:val="22"/>
        </w:rPr>
        <w:t xml:space="preserve">con </w:t>
      </w:r>
      <w:r w:rsidRPr="001A4574">
        <w:rPr>
          <w:noProof/>
          <w:szCs w:val="22"/>
        </w:rPr>
        <w:t>experi</w:t>
      </w:r>
      <w:r w:rsidR="009A0DAF" w:rsidRPr="001A4574">
        <w:rPr>
          <w:noProof/>
          <w:szCs w:val="22"/>
        </w:rPr>
        <w:t>encia</w:t>
      </w:r>
      <w:r w:rsidRPr="001A4574">
        <w:rPr>
          <w:noProof/>
          <w:szCs w:val="22"/>
        </w:rPr>
        <w:t xml:space="preserve"> en el tratamiento de cáncer de próstata.</w:t>
      </w:r>
    </w:p>
    <w:p w14:paraId="19A15FE7" w14:textId="77777777" w:rsidR="002953AC" w:rsidRPr="001A4574" w:rsidRDefault="002953AC" w:rsidP="00986BC8">
      <w:pPr>
        <w:tabs>
          <w:tab w:val="clear" w:pos="567"/>
        </w:tabs>
        <w:spacing w:line="240" w:lineRule="auto"/>
        <w:rPr>
          <w:rFonts w:eastAsia="Times New Roman"/>
          <w:noProof/>
          <w:szCs w:val="22"/>
          <w:u w:val="single"/>
        </w:rPr>
      </w:pPr>
    </w:p>
    <w:p w14:paraId="19A15FE8" w14:textId="77777777" w:rsidR="004D1FD1" w:rsidRPr="001A4574" w:rsidRDefault="003615F4" w:rsidP="00986BC8">
      <w:pPr>
        <w:tabs>
          <w:tab w:val="clear" w:pos="567"/>
        </w:tabs>
        <w:spacing w:line="240" w:lineRule="auto"/>
        <w:rPr>
          <w:rFonts w:eastAsia="Times New Roman"/>
          <w:noProof/>
          <w:szCs w:val="22"/>
          <w:u w:val="single"/>
        </w:rPr>
      </w:pPr>
      <w:r w:rsidRPr="001A4574">
        <w:rPr>
          <w:rFonts w:eastAsia="Times New Roman"/>
          <w:noProof/>
          <w:szCs w:val="22"/>
          <w:u w:val="single"/>
        </w:rPr>
        <w:t>Posología</w:t>
      </w:r>
      <w:r w:rsidR="00183DA1">
        <w:rPr>
          <w:rFonts w:eastAsia="Times New Roman"/>
          <w:noProof/>
          <w:szCs w:val="22"/>
          <w:u w:val="single"/>
        </w:rPr>
        <w:t xml:space="preserve"> </w:t>
      </w:r>
    </w:p>
    <w:p w14:paraId="19A15FE9" w14:textId="77777777" w:rsidR="004D1FD1" w:rsidRPr="001A4574" w:rsidRDefault="003615F4" w:rsidP="00986BC8">
      <w:pPr>
        <w:pStyle w:val="TableBulletGuidance"/>
        <w:numPr>
          <w:ilvl w:val="0"/>
          <w:numId w:val="0"/>
        </w:numPr>
        <w:spacing w:before="0" w:after="0"/>
        <w:rPr>
          <w:rFonts w:eastAsia="Times New Roman"/>
          <w:i w:val="0"/>
          <w:noProof/>
          <w:color w:val="auto"/>
          <w:sz w:val="22"/>
          <w:szCs w:val="22"/>
          <w:lang w:val="es-ES"/>
        </w:rPr>
      </w:pPr>
      <w:r w:rsidRPr="001A4574">
        <w:rPr>
          <w:rFonts w:eastAsia="Times New Roman"/>
          <w:i w:val="0"/>
          <w:noProof/>
          <w:color w:val="auto"/>
          <w:sz w:val="22"/>
          <w:szCs w:val="22"/>
          <w:lang w:val="es-ES"/>
        </w:rPr>
        <w:t>La dosis recomendada es de 160 mg de enzalutamida (cuatro comprimidos recubiertos con película de 40 mg o dos comprimidos recubiertos con película de 80 mg) en una sola dosis diaria oral.</w:t>
      </w:r>
    </w:p>
    <w:p w14:paraId="19A15FEA" w14:textId="77777777" w:rsidR="004D1FD1" w:rsidRPr="001A4574" w:rsidRDefault="004D1FD1" w:rsidP="00986BC8">
      <w:pPr>
        <w:pStyle w:val="TableBulletGuidance"/>
        <w:numPr>
          <w:ilvl w:val="0"/>
          <w:numId w:val="0"/>
        </w:numPr>
        <w:spacing w:before="0" w:after="0"/>
        <w:rPr>
          <w:rFonts w:eastAsia="Times New Roman"/>
          <w:i w:val="0"/>
          <w:noProof/>
          <w:color w:val="auto"/>
          <w:sz w:val="22"/>
          <w:szCs w:val="22"/>
          <w:lang w:val="es-ES"/>
        </w:rPr>
      </w:pPr>
    </w:p>
    <w:p w14:paraId="19A15FEB" w14:textId="77777777" w:rsidR="004D1FD1" w:rsidRDefault="003615F4" w:rsidP="00986BC8">
      <w:pPr>
        <w:pStyle w:val="TableBulletGuidance"/>
        <w:numPr>
          <w:ilvl w:val="0"/>
          <w:numId w:val="0"/>
        </w:numPr>
        <w:spacing w:before="0" w:after="0"/>
        <w:rPr>
          <w:rFonts w:eastAsia="Times New Roman"/>
          <w:i w:val="0"/>
          <w:noProof/>
          <w:color w:val="auto"/>
          <w:sz w:val="22"/>
          <w:szCs w:val="22"/>
          <w:lang w:val="es-ES"/>
        </w:rPr>
      </w:pPr>
      <w:r w:rsidRPr="001A4574">
        <w:rPr>
          <w:rFonts w:eastAsia="Times New Roman"/>
          <w:i w:val="0"/>
          <w:noProof/>
          <w:color w:val="auto"/>
          <w:sz w:val="22"/>
          <w:szCs w:val="22"/>
          <w:lang w:val="es-ES"/>
        </w:rPr>
        <w:t>Se debe mantener la castración médica con un análogo de la hormona liberadora de hormona luteinizante (LHRH</w:t>
      </w:r>
      <w:r w:rsidR="00762BCA" w:rsidRPr="001A4574">
        <w:rPr>
          <w:rFonts w:eastAsia="Times New Roman"/>
          <w:i w:val="0"/>
          <w:noProof/>
          <w:color w:val="auto"/>
          <w:sz w:val="22"/>
          <w:szCs w:val="22"/>
          <w:lang w:val="es-ES"/>
        </w:rPr>
        <w:t>, por sus siglas en inglés</w:t>
      </w:r>
      <w:r w:rsidRPr="001A4574">
        <w:rPr>
          <w:rFonts w:eastAsia="Times New Roman"/>
          <w:i w:val="0"/>
          <w:noProof/>
          <w:color w:val="auto"/>
          <w:sz w:val="22"/>
          <w:szCs w:val="22"/>
          <w:lang w:val="es-ES"/>
        </w:rPr>
        <w:t xml:space="preserve">) durante el tratamiento en los pacientes </w:t>
      </w:r>
      <w:r w:rsidR="00EB6E7B">
        <w:rPr>
          <w:rFonts w:eastAsia="Times New Roman"/>
          <w:i w:val="0"/>
          <w:noProof/>
          <w:color w:val="auto"/>
          <w:sz w:val="22"/>
          <w:szCs w:val="22"/>
          <w:lang w:val="es-ES"/>
        </w:rPr>
        <w:t xml:space="preserve">con CPRC o CPHSm </w:t>
      </w:r>
      <w:r w:rsidRPr="001A4574">
        <w:rPr>
          <w:rFonts w:eastAsia="Times New Roman"/>
          <w:i w:val="0"/>
          <w:noProof/>
          <w:color w:val="auto"/>
          <w:sz w:val="22"/>
          <w:szCs w:val="22"/>
          <w:lang w:val="es-ES"/>
        </w:rPr>
        <w:t>no sometidos a castración quirúrgica.</w:t>
      </w:r>
    </w:p>
    <w:p w14:paraId="19A15FEC" w14:textId="77777777" w:rsidR="00EB6E7B" w:rsidRPr="007C452F" w:rsidRDefault="003615F4" w:rsidP="00986BC8">
      <w:pPr>
        <w:pStyle w:val="TableBulletGuidance"/>
        <w:numPr>
          <w:ilvl w:val="0"/>
          <w:numId w:val="0"/>
        </w:numPr>
        <w:spacing w:before="0" w:after="0"/>
        <w:rPr>
          <w:rFonts w:eastAsia="Times New Roman"/>
          <w:noProof/>
          <w:color w:val="auto"/>
          <w:sz w:val="22"/>
          <w:szCs w:val="22"/>
          <w:lang w:val="es-ES"/>
        </w:rPr>
      </w:pPr>
      <w:r w:rsidRPr="007C452F">
        <w:rPr>
          <w:rFonts w:eastAsia="Times New Roman"/>
          <w:i w:val="0"/>
          <w:noProof/>
          <w:color w:val="auto"/>
          <w:sz w:val="22"/>
          <w:szCs w:val="22"/>
          <w:lang w:val="es-ES"/>
        </w:rPr>
        <w:lastRenderedPageBreak/>
        <w:t>Los pacientes con CPHSnm con RBQ</w:t>
      </w:r>
      <w:r w:rsidR="0079434C">
        <w:rPr>
          <w:rFonts w:eastAsia="Times New Roman"/>
          <w:i w:val="0"/>
          <w:noProof/>
          <w:color w:val="auto"/>
          <w:sz w:val="22"/>
          <w:szCs w:val="22"/>
          <w:lang w:val="es-ES"/>
        </w:rPr>
        <w:t xml:space="preserve"> de alto riesgo</w:t>
      </w:r>
      <w:r w:rsidRPr="007C452F">
        <w:rPr>
          <w:rFonts w:eastAsia="Times New Roman"/>
          <w:i w:val="0"/>
          <w:noProof/>
          <w:color w:val="auto"/>
          <w:sz w:val="22"/>
          <w:szCs w:val="22"/>
          <w:lang w:val="es-ES"/>
        </w:rPr>
        <w:t xml:space="preserve"> pueden</w:t>
      </w:r>
      <w:r w:rsidR="007C452F">
        <w:rPr>
          <w:rFonts w:eastAsia="Times New Roman"/>
          <w:i w:val="0"/>
          <w:noProof/>
          <w:color w:val="auto"/>
          <w:sz w:val="22"/>
          <w:szCs w:val="22"/>
          <w:lang w:val="es-ES"/>
        </w:rPr>
        <w:t xml:space="preserve"> ser</w:t>
      </w:r>
      <w:r w:rsidRPr="007C452F">
        <w:rPr>
          <w:rFonts w:eastAsia="Times New Roman"/>
          <w:i w:val="0"/>
          <w:noProof/>
          <w:color w:val="auto"/>
          <w:sz w:val="22"/>
          <w:szCs w:val="22"/>
          <w:lang w:val="es-ES"/>
        </w:rPr>
        <w:t xml:space="preserve"> trata</w:t>
      </w:r>
      <w:r w:rsidR="007C452F">
        <w:rPr>
          <w:rFonts w:eastAsia="Times New Roman"/>
          <w:i w:val="0"/>
          <w:noProof/>
          <w:color w:val="auto"/>
          <w:sz w:val="22"/>
          <w:szCs w:val="22"/>
          <w:lang w:val="es-ES"/>
        </w:rPr>
        <w:t>dos</w:t>
      </w:r>
      <w:r w:rsidRPr="007C452F">
        <w:rPr>
          <w:rFonts w:eastAsia="Times New Roman"/>
          <w:i w:val="0"/>
          <w:noProof/>
          <w:color w:val="auto"/>
          <w:sz w:val="22"/>
          <w:szCs w:val="22"/>
          <w:lang w:val="es-ES"/>
        </w:rPr>
        <w:t xml:space="preserve"> con Xtandi con o sin un análogo de la LHRH. Para </w:t>
      </w:r>
      <w:r w:rsidR="007C452F">
        <w:rPr>
          <w:rFonts w:eastAsia="Times New Roman"/>
          <w:i w:val="0"/>
          <w:noProof/>
          <w:color w:val="auto"/>
          <w:sz w:val="22"/>
          <w:szCs w:val="22"/>
          <w:lang w:val="es-ES"/>
        </w:rPr>
        <w:t xml:space="preserve">los </w:t>
      </w:r>
      <w:r w:rsidRPr="007C452F">
        <w:rPr>
          <w:rFonts w:eastAsia="Times New Roman"/>
          <w:i w:val="0"/>
          <w:noProof/>
          <w:color w:val="auto"/>
          <w:sz w:val="22"/>
          <w:szCs w:val="22"/>
          <w:lang w:val="es-ES"/>
        </w:rPr>
        <w:t xml:space="preserve">pacientes que reciben Xtandi con o sin un análogo de la LHRH, </w:t>
      </w:r>
      <w:r w:rsidR="00A86752" w:rsidRPr="007C452F">
        <w:rPr>
          <w:rFonts w:eastAsia="Times New Roman"/>
          <w:i w:val="0"/>
          <w:noProof/>
          <w:color w:val="auto"/>
          <w:sz w:val="22"/>
          <w:szCs w:val="22"/>
          <w:lang w:val="es-ES"/>
        </w:rPr>
        <w:t xml:space="preserve">es posible </w:t>
      </w:r>
      <w:r w:rsidR="004C3D90">
        <w:rPr>
          <w:rFonts w:eastAsia="Times New Roman"/>
          <w:i w:val="0"/>
          <w:noProof/>
          <w:color w:val="auto"/>
          <w:sz w:val="22"/>
          <w:szCs w:val="22"/>
          <w:lang w:val="es-ES"/>
        </w:rPr>
        <w:t>interrumpir</w:t>
      </w:r>
      <w:r w:rsidR="00A86752" w:rsidRPr="007C452F">
        <w:rPr>
          <w:rFonts w:eastAsia="Times New Roman"/>
          <w:i w:val="0"/>
          <w:noProof/>
          <w:color w:val="auto"/>
          <w:sz w:val="22"/>
          <w:szCs w:val="22"/>
          <w:lang w:val="es-ES"/>
        </w:rPr>
        <w:t xml:space="preserve"> el tratamiento</w:t>
      </w:r>
      <w:r w:rsidRPr="007C452F">
        <w:rPr>
          <w:rFonts w:eastAsia="Times New Roman"/>
          <w:i w:val="0"/>
          <w:noProof/>
          <w:color w:val="auto"/>
          <w:sz w:val="22"/>
          <w:szCs w:val="22"/>
          <w:lang w:val="es-ES"/>
        </w:rPr>
        <w:t xml:space="preserve"> si el</w:t>
      </w:r>
      <w:r w:rsidR="007D6D1A" w:rsidRPr="007C452F">
        <w:rPr>
          <w:rFonts w:eastAsia="Times New Roman"/>
          <w:i w:val="0"/>
          <w:noProof/>
          <w:color w:val="auto"/>
          <w:sz w:val="22"/>
          <w:szCs w:val="22"/>
          <w:lang w:val="es-ES"/>
        </w:rPr>
        <w:t xml:space="preserve"> PSA</w:t>
      </w:r>
      <w:r w:rsidRPr="007C452F">
        <w:rPr>
          <w:rFonts w:eastAsia="Times New Roman"/>
          <w:i w:val="0"/>
          <w:noProof/>
          <w:color w:val="auto"/>
          <w:sz w:val="22"/>
          <w:szCs w:val="22"/>
          <w:lang w:val="es-ES"/>
        </w:rPr>
        <w:t xml:space="preserve"> es indetectable </w:t>
      </w:r>
      <w:r w:rsidRPr="004A1F5C">
        <w:rPr>
          <w:rFonts w:cs="Myanmar Text"/>
          <w:i w:val="0"/>
          <w:iCs/>
          <w:color w:val="auto"/>
          <w:sz w:val="22"/>
          <w:szCs w:val="22"/>
          <w:lang w:val="es-ES"/>
        </w:rPr>
        <w:t>(&lt;</w:t>
      </w:r>
      <w:r w:rsidR="00B470C5" w:rsidRPr="004A1F5C">
        <w:rPr>
          <w:rFonts w:cs="Myanmar Text"/>
          <w:i w:val="0"/>
          <w:iCs/>
          <w:color w:val="auto"/>
          <w:sz w:val="22"/>
          <w:szCs w:val="22"/>
          <w:lang w:val="es-ES"/>
        </w:rPr>
        <w:t xml:space="preserve"> </w:t>
      </w:r>
      <w:r w:rsidRPr="004A1F5C">
        <w:rPr>
          <w:rFonts w:cs="Myanmar Text"/>
          <w:i w:val="0"/>
          <w:iCs/>
          <w:color w:val="auto"/>
          <w:sz w:val="22"/>
          <w:szCs w:val="22"/>
          <w:lang w:val="es-ES"/>
        </w:rPr>
        <w:t>0,2</w:t>
      </w:r>
      <w:r w:rsidR="00813658" w:rsidRPr="004A1F5C">
        <w:rPr>
          <w:rFonts w:cs="Myanmar Text"/>
          <w:i w:val="0"/>
          <w:iCs/>
          <w:color w:val="auto"/>
          <w:sz w:val="22"/>
          <w:szCs w:val="22"/>
          <w:lang w:val="es-ES"/>
        </w:rPr>
        <w:t> </w:t>
      </w:r>
      <w:r w:rsidRPr="004A1F5C">
        <w:rPr>
          <w:rFonts w:cs="Myanmar Text"/>
          <w:i w:val="0"/>
          <w:iCs/>
          <w:color w:val="auto"/>
          <w:sz w:val="22"/>
          <w:szCs w:val="22"/>
          <w:lang w:val="es-ES"/>
        </w:rPr>
        <w:t>ng/ml) después de 36</w:t>
      </w:r>
      <w:r w:rsidR="00813658" w:rsidRPr="004A1F5C">
        <w:rPr>
          <w:rFonts w:cs="Myanmar Text"/>
          <w:i w:val="0"/>
          <w:iCs/>
          <w:color w:val="auto"/>
          <w:sz w:val="22"/>
          <w:szCs w:val="22"/>
          <w:lang w:val="es-ES"/>
        </w:rPr>
        <w:t> </w:t>
      </w:r>
      <w:r w:rsidRPr="004A1F5C">
        <w:rPr>
          <w:rFonts w:cs="Myanmar Text"/>
          <w:i w:val="0"/>
          <w:iCs/>
          <w:color w:val="auto"/>
          <w:sz w:val="22"/>
          <w:szCs w:val="22"/>
          <w:lang w:val="es-ES"/>
        </w:rPr>
        <w:t>semanas de t</w:t>
      </w:r>
      <w:r w:rsidR="007C452F">
        <w:rPr>
          <w:rFonts w:cs="Myanmar Text"/>
          <w:i w:val="0"/>
          <w:iCs/>
          <w:color w:val="auto"/>
          <w:sz w:val="22"/>
          <w:szCs w:val="22"/>
          <w:lang w:val="es-ES"/>
        </w:rPr>
        <w:t>ratamiento</w:t>
      </w:r>
      <w:r w:rsidRPr="004A1F5C">
        <w:rPr>
          <w:rFonts w:cs="Myanmar Text"/>
          <w:i w:val="0"/>
          <w:iCs/>
          <w:color w:val="auto"/>
          <w:sz w:val="22"/>
          <w:szCs w:val="22"/>
          <w:lang w:val="es-ES"/>
        </w:rPr>
        <w:t xml:space="preserve">. El tratamiento se debe reiniciar cuando el </w:t>
      </w:r>
      <w:r w:rsidR="007D6D1A" w:rsidRPr="004A1F5C">
        <w:rPr>
          <w:rFonts w:cs="Myanmar Text"/>
          <w:i w:val="0"/>
          <w:iCs/>
          <w:color w:val="auto"/>
          <w:sz w:val="22"/>
          <w:szCs w:val="22"/>
          <w:lang w:val="es-ES"/>
        </w:rPr>
        <w:t>PSA</w:t>
      </w:r>
      <w:r w:rsidRPr="004A1F5C">
        <w:rPr>
          <w:rFonts w:cs="Myanmar Text"/>
          <w:i w:val="0"/>
          <w:iCs/>
          <w:color w:val="auto"/>
          <w:sz w:val="22"/>
          <w:szCs w:val="22"/>
          <w:lang w:val="es-ES"/>
        </w:rPr>
        <w:t xml:space="preserve"> haya aumentado a </w:t>
      </w:r>
      <w:r w:rsidR="004C3D90" w:rsidRPr="00284269">
        <w:rPr>
          <w:rFonts w:eastAsia="Times New Roman"/>
          <w:i w:val="0"/>
          <w:color w:val="auto"/>
          <w:sz w:val="22"/>
          <w:szCs w:val="22"/>
          <w:lang w:val="es-ES" w:eastAsia="en-US"/>
        </w:rPr>
        <w:t>≥</w:t>
      </w:r>
      <w:r w:rsidR="00EC026C" w:rsidRPr="004A1F5C">
        <w:rPr>
          <w:i w:val="0"/>
          <w:iCs/>
          <w:color w:val="auto"/>
          <w:sz w:val="22"/>
          <w:szCs w:val="22"/>
          <w:lang w:val="es-ES"/>
        </w:rPr>
        <w:t xml:space="preserve"> </w:t>
      </w:r>
      <w:r w:rsidRPr="004A1F5C">
        <w:rPr>
          <w:rFonts w:cs="Myanmar Text"/>
          <w:i w:val="0"/>
          <w:iCs/>
          <w:color w:val="auto"/>
          <w:sz w:val="22"/>
          <w:szCs w:val="22"/>
          <w:lang w:val="es-ES"/>
        </w:rPr>
        <w:t>2,0</w:t>
      </w:r>
      <w:r w:rsidR="00813658" w:rsidRPr="004A1F5C">
        <w:rPr>
          <w:rFonts w:cs="Myanmar Text"/>
          <w:i w:val="0"/>
          <w:iCs/>
          <w:color w:val="auto"/>
          <w:sz w:val="22"/>
          <w:szCs w:val="22"/>
          <w:lang w:val="es-ES"/>
        </w:rPr>
        <w:t> </w:t>
      </w:r>
      <w:r w:rsidRPr="004A1F5C">
        <w:rPr>
          <w:rFonts w:cs="Myanmar Text"/>
          <w:i w:val="0"/>
          <w:iCs/>
          <w:color w:val="auto"/>
          <w:sz w:val="22"/>
          <w:szCs w:val="22"/>
          <w:lang w:val="es-ES"/>
        </w:rPr>
        <w:t xml:space="preserve">ng/ml para pacientes que </w:t>
      </w:r>
      <w:r w:rsidR="003B3D59" w:rsidRPr="004A1F5C">
        <w:rPr>
          <w:rFonts w:cs="Myanmar Text"/>
          <w:i w:val="0"/>
          <w:iCs/>
          <w:color w:val="auto"/>
          <w:sz w:val="22"/>
          <w:szCs w:val="22"/>
          <w:lang w:val="es-ES"/>
        </w:rPr>
        <w:t>se sometieron a</w:t>
      </w:r>
      <w:r w:rsidRPr="004A1F5C">
        <w:rPr>
          <w:rFonts w:cs="Myanmar Text"/>
          <w:i w:val="0"/>
          <w:iCs/>
          <w:color w:val="auto"/>
          <w:sz w:val="22"/>
          <w:szCs w:val="22"/>
          <w:lang w:val="es-ES"/>
        </w:rPr>
        <w:t xml:space="preserve"> </w:t>
      </w:r>
      <w:r w:rsidR="00D246C3" w:rsidRPr="004A1F5C">
        <w:rPr>
          <w:rFonts w:cs="Myanmar Text"/>
          <w:i w:val="0"/>
          <w:iCs/>
          <w:color w:val="auto"/>
          <w:sz w:val="22"/>
          <w:szCs w:val="22"/>
          <w:lang w:val="es-ES"/>
        </w:rPr>
        <w:t xml:space="preserve">prostatectomía radical </w:t>
      </w:r>
      <w:r w:rsidR="00D246C3" w:rsidRPr="004A1F5C">
        <w:rPr>
          <w:rFonts w:asciiTheme="majorBidi" w:hAnsiTheme="majorBidi" w:cstheme="majorBidi"/>
          <w:i w:val="0"/>
          <w:iCs/>
          <w:color w:val="auto"/>
          <w:sz w:val="22"/>
          <w:szCs w:val="22"/>
          <w:lang w:val="es-ES"/>
        </w:rPr>
        <w:t xml:space="preserve">previa o </w:t>
      </w:r>
      <w:r w:rsidR="004C3D90" w:rsidRPr="00284269">
        <w:rPr>
          <w:rFonts w:eastAsia="Times New Roman"/>
          <w:i w:val="0"/>
          <w:color w:val="auto"/>
          <w:sz w:val="22"/>
          <w:szCs w:val="22"/>
          <w:lang w:val="es-ES" w:eastAsia="en-US"/>
        </w:rPr>
        <w:t>≥</w:t>
      </w:r>
      <w:r w:rsidR="00B470C5" w:rsidRPr="004A1F5C">
        <w:rPr>
          <w:rFonts w:asciiTheme="majorBidi" w:hAnsiTheme="majorBidi" w:cstheme="majorBidi"/>
          <w:i w:val="0"/>
          <w:iCs/>
          <w:color w:val="auto"/>
          <w:sz w:val="22"/>
          <w:szCs w:val="22"/>
          <w:lang w:val="es-ES"/>
        </w:rPr>
        <w:t xml:space="preserve"> </w:t>
      </w:r>
      <w:r w:rsidR="00D246C3" w:rsidRPr="004A1F5C">
        <w:rPr>
          <w:rFonts w:asciiTheme="majorBidi" w:hAnsiTheme="majorBidi" w:cstheme="majorBidi"/>
          <w:i w:val="0"/>
          <w:iCs/>
          <w:color w:val="auto"/>
          <w:sz w:val="22"/>
          <w:szCs w:val="22"/>
          <w:lang w:val="es-ES"/>
        </w:rPr>
        <w:t>5,0</w:t>
      </w:r>
      <w:r w:rsidR="00813658" w:rsidRPr="004A1F5C">
        <w:rPr>
          <w:rFonts w:asciiTheme="majorBidi" w:hAnsiTheme="majorBidi" w:cstheme="majorBidi"/>
          <w:i w:val="0"/>
          <w:iCs/>
          <w:color w:val="auto"/>
          <w:sz w:val="22"/>
          <w:szCs w:val="22"/>
          <w:lang w:val="es-ES"/>
        </w:rPr>
        <w:t> </w:t>
      </w:r>
      <w:r w:rsidR="00D246C3" w:rsidRPr="004A1F5C">
        <w:rPr>
          <w:rFonts w:asciiTheme="majorBidi" w:hAnsiTheme="majorBidi" w:cstheme="majorBidi"/>
          <w:i w:val="0"/>
          <w:iCs/>
          <w:color w:val="auto"/>
          <w:sz w:val="22"/>
          <w:szCs w:val="22"/>
          <w:lang w:val="es-ES"/>
        </w:rPr>
        <w:t xml:space="preserve">ng/ml para pacientes que </w:t>
      </w:r>
      <w:r w:rsidR="003B3D59" w:rsidRPr="004A1F5C">
        <w:rPr>
          <w:rFonts w:asciiTheme="majorBidi" w:hAnsiTheme="majorBidi" w:cstheme="majorBidi"/>
          <w:i w:val="0"/>
          <w:iCs/>
          <w:color w:val="auto"/>
          <w:sz w:val="22"/>
          <w:szCs w:val="22"/>
          <w:lang w:val="es-ES"/>
        </w:rPr>
        <w:t>recibieron</w:t>
      </w:r>
      <w:r w:rsidR="00D246C3" w:rsidRPr="004A1F5C">
        <w:rPr>
          <w:rFonts w:asciiTheme="majorBidi" w:hAnsiTheme="majorBidi" w:cstheme="majorBidi"/>
          <w:i w:val="0"/>
          <w:iCs/>
          <w:color w:val="auto"/>
          <w:sz w:val="22"/>
          <w:szCs w:val="22"/>
          <w:lang w:val="es-ES"/>
        </w:rPr>
        <w:t xml:space="preserve"> radioterapia primaria previa. </w:t>
      </w:r>
      <w:r w:rsidR="00F2126B">
        <w:rPr>
          <w:rFonts w:cs="Myanmar Text"/>
          <w:i w:val="0"/>
          <w:iCs/>
          <w:color w:val="auto"/>
          <w:sz w:val="22"/>
          <w:szCs w:val="22"/>
          <w:lang w:val="es-ES"/>
        </w:rPr>
        <w:t>E</w:t>
      </w:r>
      <w:r w:rsidR="00F2126B" w:rsidRPr="004A1F5C">
        <w:rPr>
          <w:rFonts w:cs="Myanmar Text"/>
          <w:i w:val="0"/>
          <w:iCs/>
          <w:color w:val="auto"/>
          <w:sz w:val="22"/>
          <w:szCs w:val="22"/>
          <w:lang w:val="es-ES"/>
        </w:rPr>
        <w:t>l tratamiento</w:t>
      </w:r>
      <w:r w:rsidR="00F2126B">
        <w:rPr>
          <w:rFonts w:cs="Myanmar Text"/>
          <w:i w:val="0"/>
          <w:iCs/>
          <w:color w:val="auto"/>
          <w:sz w:val="22"/>
          <w:szCs w:val="22"/>
          <w:lang w:val="es-ES"/>
        </w:rPr>
        <w:t xml:space="preserve"> debe continuar </w:t>
      </w:r>
      <w:r w:rsidR="00F2126B">
        <w:rPr>
          <w:rFonts w:asciiTheme="majorBidi" w:hAnsiTheme="majorBidi" w:cstheme="majorBidi"/>
          <w:i w:val="0"/>
          <w:iCs/>
          <w:color w:val="auto"/>
          <w:sz w:val="22"/>
          <w:szCs w:val="22"/>
          <w:lang w:val="es-ES"/>
        </w:rPr>
        <w:t>s</w:t>
      </w:r>
      <w:r w:rsidR="00D246C3" w:rsidRPr="004A1F5C">
        <w:rPr>
          <w:rFonts w:asciiTheme="majorBidi" w:hAnsiTheme="majorBidi" w:cstheme="majorBidi"/>
          <w:i w:val="0"/>
          <w:iCs/>
          <w:color w:val="auto"/>
          <w:sz w:val="22"/>
          <w:szCs w:val="22"/>
          <w:lang w:val="es-ES"/>
        </w:rPr>
        <w:t xml:space="preserve">i el </w:t>
      </w:r>
      <w:r w:rsidR="007D6D1A" w:rsidRPr="004A1F5C">
        <w:rPr>
          <w:rFonts w:asciiTheme="majorBidi" w:hAnsiTheme="majorBidi" w:cstheme="majorBidi"/>
          <w:i w:val="0"/>
          <w:iCs/>
          <w:color w:val="auto"/>
          <w:sz w:val="22"/>
          <w:szCs w:val="22"/>
          <w:lang w:val="es-ES"/>
        </w:rPr>
        <w:t>PSA</w:t>
      </w:r>
      <w:r w:rsidR="00D246C3" w:rsidRPr="004A1F5C">
        <w:rPr>
          <w:rFonts w:asciiTheme="majorBidi" w:hAnsiTheme="majorBidi" w:cstheme="majorBidi"/>
          <w:i w:val="0"/>
          <w:iCs/>
          <w:color w:val="auto"/>
          <w:sz w:val="22"/>
          <w:szCs w:val="22"/>
          <w:lang w:val="es-ES"/>
        </w:rPr>
        <w:t xml:space="preserve"> es detectable (</w:t>
      </w:r>
      <w:r w:rsidR="004C3D90" w:rsidRPr="00284269">
        <w:rPr>
          <w:rFonts w:eastAsia="Times New Roman"/>
          <w:i w:val="0"/>
          <w:color w:val="auto"/>
          <w:sz w:val="22"/>
          <w:szCs w:val="22"/>
          <w:lang w:val="es-ES" w:eastAsia="en-US"/>
        </w:rPr>
        <w:t>≥</w:t>
      </w:r>
      <w:r w:rsidR="00B470C5" w:rsidRPr="004A1F5C">
        <w:rPr>
          <w:rFonts w:asciiTheme="majorBidi" w:hAnsiTheme="majorBidi" w:cstheme="majorBidi"/>
          <w:i w:val="0"/>
          <w:iCs/>
          <w:color w:val="auto"/>
          <w:sz w:val="22"/>
          <w:szCs w:val="22"/>
          <w:lang w:val="es-ES"/>
        </w:rPr>
        <w:t xml:space="preserve"> </w:t>
      </w:r>
      <w:r w:rsidR="00D246C3" w:rsidRPr="004A1F5C">
        <w:rPr>
          <w:rFonts w:asciiTheme="majorBidi" w:hAnsiTheme="majorBidi" w:cstheme="majorBidi"/>
          <w:i w:val="0"/>
          <w:iCs/>
          <w:color w:val="auto"/>
          <w:sz w:val="22"/>
          <w:szCs w:val="22"/>
          <w:lang w:val="es-ES"/>
        </w:rPr>
        <w:t>0,2</w:t>
      </w:r>
      <w:r w:rsidR="00813658" w:rsidRPr="004A1F5C">
        <w:rPr>
          <w:rFonts w:cs="Myanmar Text"/>
          <w:i w:val="0"/>
          <w:iCs/>
          <w:color w:val="auto"/>
          <w:sz w:val="22"/>
          <w:szCs w:val="22"/>
          <w:lang w:val="es-ES"/>
        </w:rPr>
        <w:t> </w:t>
      </w:r>
      <w:r w:rsidR="00D246C3" w:rsidRPr="004A1F5C">
        <w:rPr>
          <w:rFonts w:cs="Myanmar Text"/>
          <w:i w:val="0"/>
          <w:iCs/>
          <w:color w:val="auto"/>
          <w:sz w:val="22"/>
          <w:szCs w:val="22"/>
          <w:lang w:val="es-ES"/>
        </w:rPr>
        <w:t xml:space="preserve">ng/ml) </w:t>
      </w:r>
      <w:r w:rsidR="00393F70">
        <w:rPr>
          <w:rFonts w:cs="Myanmar Text"/>
          <w:i w:val="0"/>
          <w:iCs/>
          <w:color w:val="auto"/>
          <w:sz w:val="22"/>
          <w:szCs w:val="22"/>
          <w:lang w:val="es-ES"/>
        </w:rPr>
        <w:t>después de 36</w:t>
      </w:r>
      <w:r w:rsidR="00980CAF">
        <w:rPr>
          <w:rFonts w:cs="Myanmar Text"/>
          <w:i w:val="0"/>
          <w:iCs/>
          <w:color w:val="auto"/>
          <w:sz w:val="22"/>
          <w:szCs w:val="22"/>
          <w:lang w:val="es-ES"/>
        </w:rPr>
        <w:t> </w:t>
      </w:r>
      <w:r w:rsidR="00393F70">
        <w:rPr>
          <w:rFonts w:cs="Myanmar Text"/>
          <w:i w:val="0"/>
          <w:iCs/>
          <w:color w:val="auto"/>
          <w:sz w:val="22"/>
          <w:szCs w:val="22"/>
          <w:lang w:val="es-ES"/>
        </w:rPr>
        <w:t>semanas de tratamiento</w:t>
      </w:r>
      <w:r w:rsidR="00ED41DC">
        <w:rPr>
          <w:rFonts w:cs="Myanmar Text"/>
          <w:i w:val="0"/>
          <w:iCs/>
          <w:color w:val="auto"/>
          <w:sz w:val="22"/>
          <w:szCs w:val="22"/>
          <w:lang w:val="es-ES"/>
        </w:rPr>
        <w:t xml:space="preserve"> </w:t>
      </w:r>
      <w:r w:rsidR="00D246C3" w:rsidRPr="004A1F5C">
        <w:rPr>
          <w:rFonts w:cs="Myanmar Text"/>
          <w:i w:val="0"/>
          <w:iCs/>
          <w:color w:val="auto"/>
          <w:sz w:val="22"/>
          <w:szCs w:val="22"/>
          <w:lang w:val="es-ES"/>
        </w:rPr>
        <w:t>(ver sección 5.1).</w:t>
      </w:r>
    </w:p>
    <w:p w14:paraId="19A15FED" w14:textId="77777777" w:rsidR="004D1FD1" w:rsidRPr="001A4574" w:rsidRDefault="004D1FD1" w:rsidP="001C7476">
      <w:pPr>
        <w:pStyle w:val="TableBulletGuidance"/>
        <w:numPr>
          <w:ilvl w:val="0"/>
          <w:numId w:val="0"/>
        </w:numPr>
        <w:spacing w:before="0" w:after="0"/>
        <w:jc w:val="both"/>
        <w:rPr>
          <w:rFonts w:eastAsia="Times New Roman"/>
          <w:i w:val="0"/>
          <w:noProof/>
          <w:color w:val="auto"/>
          <w:sz w:val="22"/>
          <w:szCs w:val="22"/>
          <w:u w:val="single"/>
          <w:lang w:val="es-ES"/>
        </w:rPr>
      </w:pPr>
    </w:p>
    <w:p w14:paraId="19A15FEE" w14:textId="77777777" w:rsidR="004D1FD1" w:rsidRPr="001A4574" w:rsidRDefault="003615F4" w:rsidP="00986BC8">
      <w:pPr>
        <w:pStyle w:val="TableBulletGuidance"/>
        <w:numPr>
          <w:ilvl w:val="0"/>
          <w:numId w:val="0"/>
        </w:numPr>
        <w:spacing w:before="0" w:after="0"/>
        <w:rPr>
          <w:rFonts w:eastAsia="Times New Roman"/>
          <w:noProof/>
          <w:color w:val="auto"/>
          <w:sz w:val="22"/>
          <w:szCs w:val="22"/>
          <w:lang w:val="es-ES"/>
        </w:rPr>
      </w:pPr>
      <w:r w:rsidRPr="001A4574">
        <w:rPr>
          <w:rFonts w:eastAsia="Times New Roman"/>
          <w:i w:val="0"/>
          <w:noProof/>
          <w:color w:val="auto"/>
          <w:sz w:val="22"/>
          <w:szCs w:val="22"/>
          <w:lang w:val="es-ES"/>
        </w:rPr>
        <w:t>Si un paciente olvida tomar Xtandi</w:t>
      </w:r>
      <w:r w:rsidRPr="001A4574">
        <w:rPr>
          <w:rFonts w:eastAsia="Times New Roman"/>
          <w:noProof/>
          <w:color w:val="auto"/>
          <w:sz w:val="22"/>
          <w:szCs w:val="22"/>
          <w:lang w:val="es-ES"/>
        </w:rPr>
        <w:t xml:space="preserve"> </w:t>
      </w:r>
      <w:r w:rsidRPr="001A4574">
        <w:rPr>
          <w:rFonts w:eastAsia="Times New Roman"/>
          <w:i w:val="0"/>
          <w:noProof/>
          <w:color w:val="auto"/>
          <w:sz w:val="22"/>
          <w:szCs w:val="22"/>
          <w:lang w:val="es-ES"/>
        </w:rPr>
        <w:t>a la hora habitual, la dosis prescrita se debe tomar lo más cerca posible a la hora habitual. Si un paciente olvida la dosis durante un día entero, el tratamiento se debe reanudar al día siguiente con la dosis diaria habitual.</w:t>
      </w:r>
    </w:p>
    <w:p w14:paraId="19A15FEF" w14:textId="77777777" w:rsidR="004D1FD1" w:rsidRPr="001A4574" w:rsidRDefault="004D1FD1" w:rsidP="00986BC8">
      <w:pPr>
        <w:pStyle w:val="TableBulletGuidance"/>
        <w:numPr>
          <w:ilvl w:val="0"/>
          <w:numId w:val="0"/>
        </w:numPr>
        <w:spacing w:before="0" w:after="0"/>
        <w:rPr>
          <w:rFonts w:eastAsia="Times New Roman"/>
          <w:i w:val="0"/>
          <w:noProof/>
          <w:color w:val="auto"/>
          <w:sz w:val="22"/>
          <w:szCs w:val="22"/>
          <w:lang w:val="es-ES"/>
        </w:rPr>
      </w:pPr>
    </w:p>
    <w:p w14:paraId="19A15FF0" w14:textId="77777777" w:rsidR="004D1FD1" w:rsidRPr="001A4574" w:rsidRDefault="003615F4" w:rsidP="00986BC8">
      <w:pPr>
        <w:pStyle w:val="TableBulletGuidance"/>
        <w:numPr>
          <w:ilvl w:val="0"/>
          <w:numId w:val="0"/>
        </w:numPr>
        <w:spacing w:before="0" w:after="0"/>
        <w:rPr>
          <w:rFonts w:eastAsia="Times New Roman"/>
          <w:i w:val="0"/>
          <w:noProof/>
          <w:color w:val="auto"/>
          <w:sz w:val="22"/>
          <w:szCs w:val="22"/>
          <w:lang w:val="es-ES"/>
        </w:rPr>
      </w:pPr>
      <w:r w:rsidRPr="001A4574">
        <w:rPr>
          <w:rFonts w:eastAsia="Times New Roman"/>
          <w:i w:val="0"/>
          <w:noProof/>
          <w:color w:val="auto"/>
          <w:sz w:val="22"/>
          <w:szCs w:val="22"/>
          <w:lang w:val="es-ES"/>
        </w:rPr>
        <w:t>Si un paciente presenta toxicidad de grado ≥</w:t>
      </w:r>
      <w:r w:rsidR="008925D8" w:rsidRPr="00986BC8">
        <w:rPr>
          <w:noProof/>
          <w:color w:val="auto"/>
          <w:szCs w:val="22"/>
          <w:lang w:val="es-ES"/>
        </w:rPr>
        <w:t> </w:t>
      </w:r>
      <w:r w:rsidRPr="001A4574">
        <w:rPr>
          <w:rFonts w:eastAsia="Times New Roman"/>
          <w:i w:val="0"/>
          <w:noProof/>
          <w:color w:val="auto"/>
          <w:sz w:val="22"/>
          <w:szCs w:val="22"/>
          <w:lang w:val="es-ES"/>
        </w:rPr>
        <w:t>3 o una reacción adversa intolerable, se debe suspender la administración durante una semana o hasta que los síntomas mejoren a grado ≤</w:t>
      </w:r>
      <w:r w:rsidR="008925D8" w:rsidRPr="00986BC8">
        <w:rPr>
          <w:noProof/>
          <w:color w:val="auto"/>
          <w:szCs w:val="22"/>
          <w:lang w:val="es-ES"/>
        </w:rPr>
        <w:t> </w:t>
      </w:r>
      <w:r w:rsidRPr="004B0A26">
        <w:rPr>
          <w:rFonts w:eastAsia="Times New Roman"/>
          <w:i w:val="0"/>
          <w:noProof/>
          <w:color w:val="auto"/>
          <w:sz w:val="22"/>
          <w:szCs w:val="22"/>
          <w:lang w:val="es-ES"/>
        </w:rPr>
        <w:t>2</w:t>
      </w:r>
      <w:r w:rsidRPr="001A4574">
        <w:rPr>
          <w:rFonts w:eastAsia="Times New Roman"/>
          <w:i w:val="0"/>
          <w:noProof/>
          <w:color w:val="auto"/>
          <w:sz w:val="22"/>
          <w:szCs w:val="22"/>
          <w:lang w:val="es-ES"/>
        </w:rPr>
        <w:t>, y posteriormente restablecer la misma dosis o una dosis reducida (120 mg o 80 mg), siempre que esté justificado.</w:t>
      </w:r>
    </w:p>
    <w:p w14:paraId="19A15FF1" w14:textId="77777777" w:rsidR="004D1FD1" w:rsidRPr="001A4574" w:rsidRDefault="004D1FD1" w:rsidP="00986BC8">
      <w:pPr>
        <w:pStyle w:val="TableBulletGuidance"/>
        <w:numPr>
          <w:ilvl w:val="0"/>
          <w:numId w:val="0"/>
        </w:numPr>
        <w:spacing w:before="0" w:after="0"/>
        <w:rPr>
          <w:rFonts w:eastAsia="Times New Roman"/>
          <w:i w:val="0"/>
          <w:noProof/>
          <w:color w:val="auto"/>
          <w:sz w:val="22"/>
          <w:szCs w:val="22"/>
          <w:lang w:val="es-ES"/>
        </w:rPr>
      </w:pPr>
    </w:p>
    <w:p w14:paraId="19A15FF2" w14:textId="77777777" w:rsidR="004D1FD1" w:rsidRPr="001A4574" w:rsidRDefault="003615F4" w:rsidP="00986BC8">
      <w:pPr>
        <w:pStyle w:val="TableBulletGuidance"/>
        <w:keepNext/>
        <w:keepLines w:val="0"/>
        <w:numPr>
          <w:ilvl w:val="0"/>
          <w:numId w:val="0"/>
        </w:numPr>
        <w:spacing w:before="0" w:after="0"/>
        <w:rPr>
          <w:rFonts w:eastAsia="Times New Roman"/>
          <w:noProof/>
          <w:color w:val="auto"/>
          <w:sz w:val="22"/>
          <w:szCs w:val="22"/>
          <w:lang w:val="es-ES"/>
        </w:rPr>
      </w:pPr>
      <w:r w:rsidRPr="001A4574">
        <w:rPr>
          <w:rFonts w:eastAsia="Times New Roman"/>
          <w:noProof/>
          <w:color w:val="auto"/>
          <w:sz w:val="22"/>
          <w:szCs w:val="22"/>
          <w:lang w:val="es-ES"/>
        </w:rPr>
        <w:t>Uso concomitante con inhibidores potentes del CYP2C8</w:t>
      </w:r>
    </w:p>
    <w:p w14:paraId="19A15FF3" w14:textId="77777777" w:rsidR="004D1FD1" w:rsidRPr="001A4574" w:rsidRDefault="003615F4" w:rsidP="00986BC8">
      <w:pPr>
        <w:pStyle w:val="TableBulletGuidance"/>
        <w:keepNext/>
        <w:keepLines w:val="0"/>
        <w:numPr>
          <w:ilvl w:val="0"/>
          <w:numId w:val="0"/>
        </w:numPr>
        <w:spacing w:before="0" w:after="0"/>
        <w:rPr>
          <w:rFonts w:eastAsia="Times New Roman"/>
          <w:i w:val="0"/>
          <w:noProof/>
          <w:color w:val="auto"/>
          <w:sz w:val="22"/>
          <w:szCs w:val="22"/>
          <w:lang w:val="es-ES"/>
        </w:rPr>
      </w:pPr>
      <w:r w:rsidRPr="001A4574">
        <w:rPr>
          <w:rFonts w:eastAsia="Times New Roman"/>
          <w:i w:val="0"/>
          <w:noProof/>
          <w:color w:val="auto"/>
          <w:sz w:val="22"/>
          <w:szCs w:val="22"/>
          <w:lang w:val="es-ES"/>
        </w:rPr>
        <w:t>Se debe evitar el uso concomitante de inhibidores potentes del CYP2C8 siempre que sea posible. Si se debe administrar simultáneamente a los pacientes un inhibidor potente del CYP2C8, la dosis de enzalutamida se debe reducir a 80 mg una vez al día. Si se suspende la administración simultánea del inhibidor potente del CYP2C8, se debe volver a la dosis de enzalutamida utilizada antes de empezar a administrar el inhibidor del CYP2C8 (ver sección</w:t>
      </w:r>
      <w:r w:rsidR="002540EF">
        <w:rPr>
          <w:rFonts w:eastAsia="Times New Roman"/>
          <w:i w:val="0"/>
          <w:noProof/>
          <w:color w:val="auto"/>
          <w:sz w:val="22"/>
          <w:szCs w:val="22"/>
          <w:lang w:val="es-ES"/>
        </w:rPr>
        <w:t> </w:t>
      </w:r>
      <w:r w:rsidRPr="001A4574">
        <w:rPr>
          <w:rFonts w:eastAsia="Times New Roman"/>
          <w:i w:val="0"/>
          <w:noProof/>
          <w:color w:val="auto"/>
          <w:sz w:val="22"/>
          <w:szCs w:val="22"/>
          <w:lang w:val="es-ES"/>
        </w:rPr>
        <w:t>4.5).</w:t>
      </w:r>
    </w:p>
    <w:p w14:paraId="19A15FF4" w14:textId="77777777" w:rsidR="004D1FD1" w:rsidRPr="001A4574" w:rsidRDefault="004D1FD1" w:rsidP="001C7476">
      <w:pPr>
        <w:pStyle w:val="TableBulletGuidance"/>
        <w:numPr>
          <w:ilvl w:val="0"/>
          <w:numId w:val="0"/>
        </w:numPr>
        <w:spacing w:before="0" w:after="0"/>
        <w:jc w:val="both"/>
        <w:rPr>
          <w:rFonts w:eastAsia="Times New Roman"/>
          <w:i w:val="0"/>
          <w:noProof/>
          <w:color w:val="auto"/>
          <w:sz w:val="22"/>
          <w:szCs w:val="22"/>
          <w:lang w:val="es-ES"/>
        </w:rPr>
      </w:pPr>
    </w:p>
    <w:p w14:paraId="19A15FF5" w14:textId="77777777" w:rsidR="004D1FD1" w:rsidRPr="001A4574" w:rsidRDefault="003615F4" w:rsidP="00986BC8">
      <w:pPr>
        <w:tabs>
          <w:tab w:val="clear" w:pos="567"/>
        </w:tabs>
        <w:spacing w:line="240" w:lineRule="auto"/>
        <w:rPr>
          <w:rFonts w:eastAsia="Times New Roman"/>
          <w:i/>
          <w:noProof/>
          <w:szCs w:val="22"/>
        </w:rPr>
      </w:pPr>
      <w:r w:rsidRPr="001A4574">
        <w:rPr>
          <w:rFonts w:eastAsia="Times New Roman"/>
          <w:i/>
          <w:noProof/>
          <w:szCs w:val="22"/>
        </w:rPr>
        <w:t>Personas de edad avanzada</w:t>
      </w:r>
    </w:p>
    <w:p w14:paraId="19A15FF6" w14:textId="77777777" w:rsidR="004D1FD1" w:rsidRPr="001A4574" w:rsidRDefault="003615F4" w:rsidP="00986BC8">
      <w:pPr>
        <w:tabs>
          <w:tab w:val="clear" w:pos="567"/>
        </w:tabs>
        <w:spacing w:line="240" w:lineRule="auto"/>
        <w:rPr>
          <w:rFonts w:eastAsia="Times New Roman"/>
          <w:b/>
          <w:i/>
          <w:noProof/>
          <w:szCs w:val="22"/>
          <w:u w:val="single"/>
        </w:rPr>
      </w:pPr>
      <w:r w:rsidRPr="001A4574">
        <w:rPr>
          <w:rFonts w:eastAsia="Times New Roman"/>
          <w:noProof/>
          <w:szCs w:val="22"/>
        </w:rPr>
        <w:t xml:space="preserve">No es necesario ajustar la dosis en pacientes de edad avanzada (ver </w:t>
      </w:r>
      <w:r w:rsidR="00DE545F" w:rsidRPr="001A4574">
        <w:rPr>
          <w:rFonts w:eastAsia="Times New Roman"/>
          <w:noProof/>
          <w:szCs w:val="22"/>
        </w:rPr>
        <w:t xml:space="preserve">las </w:t>
      </w:r>
      <w:r w:rsidRPr="001A4574">
        <w:rPr>
          <w:rFonts w:eastAsia="Times New Roman"/>
          <w:noProof/>
          <w:szCs w:val="22"/>
        </w:rPr>
        <w:t>secciones</w:t>
      </w:r>
      <w:r w:rsidR="002540EF">
        <w:rPr>
          <w:rFonts w:eastAsia="Times New Roman"/>
          <w:noProof/>
          <w:szCs w:val="22"/>
        </w:rPr>
        <w:t> </w:t>
      </w:r>
      <w:r w:rsidRPr="001A4574">
        <w:rPr>
          <w:rFonts w:eastAsia="Times New Roman"/>
          <w:noProof/>
          <w:szCs w:val="22"/>
        </w:rPr>
        <w:t>5.1 y 5.2).</w:t>
      </w:r>
    </w:p>
    <w:p w14:paraId="19A15FF7" w14:textId="77777777" w:rsidR="004D1FD1" w:rsidRPr="001A4574" w:rsidRDefault="004D1FD1" w:rsidP="00986BC8">
      <w:pPr>
        <w:tabs>
          <w:tab w:val="clear" w:pos="567"/>
        </w:tabs>
        <w:spacing w:line="240" w:lineRule="auto"/>
        <w:rPr>
          <w:rFonts w:eastAsia="Times New Roman"/>
          <w:b/>
          <w:i/>
          <w:noProof/>
          <w:szCs w:val="22"/>
        </w:rPr>
      </w:pPr>
    </w:p>
    <w:p w14:paraId="19A15FF8" w14:textId="77777777" w:rsidR="004D1FD1" w:rsidRPr="001A4574" w:rsidRDefault="003615F4" w:rsidP="00986BC8">
      <w:pPr>
        <w:keepNext/>
        <w:tabs>
          <w:tab w:val="clear" w:pos="567"/>
        </w:tabs>
        <w:spacing w:line="240" w:lineRule="auto"/>
        <w:rPr>
          <w:rFonts w:eastAsia="Times New Roman"/>
          <w:i/>
          <w:noProof/>
          <w:szCs w:val="22"/>
        </w:rPr>
      </w:pPr>
      <w:r w:rsidRPr="001A4574">
        <w:rPr>
          <w:rFonts w:eastAsia="Times New Roman"/>
          <w:i/>
          <w:noProof/>
          <w:szCs w:val="22"/>
        </w:rPr>
        <w:t>Insuficiencia hepática</w:t>
      </w:r>
    </w:p>
    <w:p w14:paraId="19A15FF9" w14:textId="77777777" w:rsidR="004D1FD1" w:rsidRPr="001A4574" w:rsidRDefault="003615F4" w:rsidP="00986BC8">
      <w:pPr>
        <w:keepNext/>
        <w:tabs>
          <w:tab w:val="clear" w:pos="567"/>
        </w:tabs>
        <w:spacing w:line="240" w:lineRule="auto"/>
        <w:rPr>
          <w:rFonts w:eastAsia="Times New Roman"/>
          <w:noProof/>
          <w:szCs w:val="22"/>
        </w:rPr>
      </w:pPr>
      <w:r w:rsidRPr="001A4574">
        <w:rPr>
          <w:rFonts w:eastAsia="Times New Roman"/>
          <w:noProof/>
          <w:szCs w:val="22"/>
        </w:rPr>
        <w:t>No es necesario ajustar la dosis en los pacientes con insuficiencia hepática</w:t>
      </w:r>
      <w:r w:rsidRPr="001A4574">
        <w:rPr>
          <w:rFonts w:eastAsia="Times New Roman"/>
          <w:b/>
          <w:i/>
          <w:noProof/>
          <w:szCs w:val="22"/>
        </w:rPr>
        <w:t xml:space="preserve"> </w:t>
      </w:r>
      <w:r w:rsidRPr="001A4574">
        <w:rPr>
          <w:rFonts w:eastAsia="Times New Roman"/>
          <w:noProof/>
          <w:szCs w:val="22"/>
        </w:rPr>
        <w:t xml:space="preserve">leve, moderada o grave (clase A, B o C de Child-Pugh, respectivamente). Sin embargo, se ha observado un aumento de la semivida de enzalutamida en pacientes con insuficiencia hepática grave (ver </w:t>
      </w:r>
      <w:r w:rsidR="00DE545F" w:rsidRPr="001A4574">
        <w:rPr>
          <w:rFonts w:eastAsia="Times New Roman"/>
          <w:noProof/>
          <w:szCs w:val="22"/>
        </w:rPr>
        <w:t xml:space="preserve">las </w:t>
      </w:r>
      <w:r w:rsidR="00465CA4" w:rsidRPr="001A4574">
        <w:rPr>
          <w:rFonts w:eastAsia="Times New Roman"/>
          <w:noProof/>
          <w:szCs w:val="22"/>
        </w:rPr>
        <w:t>secciones </w:t>
      </w:r>
      <w:r w:rsidRPr="001A4574">
        <w:rPr>
          <w:rFonts w:eastAsia="Times New Roman"/>
          <w:noProof/>
          <w:szCs w:val="22"/>
        </w:rPr>
        <w:t>4.4 y</w:t>
      </w:r>
      <w:r w:rsidR="008925D8" w:rsidRPr="001A4574">
        <w:rPr>
          <w:noProof/>
          <w:szCs w:val="22"/>
        </w:rPr>
        <w:t> </w:t>
      </w:r>
      <w:r w:rsidRPr="001A4574">
        <w:rPr>
          <w:rFonts w:eastAsia="Times New Roman"/>
          <w:noProof/>
          <w:szCs w:val="22"/>
        </w:rPr>
        <w:t>5.2).</w:t>
      </w:r>
    </w:p>
    <w:p w14:paraId="19A15FFA" w14:textId="77777777" w:rsidR="004D1FD1" w:rsidRPr="001A4574" w:rsidRDefault="004D1FD1" w:rsidP="00986BC8">
      <w:pPr>
        <w:keepNext/>
        <w:tabs>
          <w:tab w:val="clear" w:pos="567"/>
        </w:tabs>
        <w:spacing w:line="240" w:lineRule="auto"/>
        <w:rPr>
          <w:rFonts w:eastAsia="Times New Roman"/>
          <w:b/>
          <w:i/>
          <w:noProof/>
          <w:szCs w:val="22"/>
        </w:rPr>
      </w:pPr>
    </w:p>
    <w:p w14:paraId="19A15FFB" w14:textId="77777777" w:rsidR="004D1FD1" w:rsidRPr="001A4574" w:rsidRDefault="003615F4" w:rsidP="00986BC8">
      <w:pPr>
        <w:tabs>
          <w:tab w:val="clear" w:pos="567"/>
        </w:tabs>
        <w:spacing w:line="240" w:lineRule="auto"/>
        <w:rPr>
          <w:rFonts w:eastAsia="Times New Roman"/>
          <w:i/>
          <w:noProof/>
          <w:szCs w:val="22"/>
        </w:rPr>
      </w:pPr>
      <w:r w:rsidRPr="001A4574">
        <w:rPr>
          <w:rFonts w:eastAsia="Times New Roman"/>
          <w:i/>
          <w:noProof/>
          <w:szCs w:val="22"/>
        </w:rPr>
        <w:t>Insuficiencia renal</w:t>
      </w:r>
    </w:p>
    <w:p w14:paraId="19A15FFC" w14:textId="77777777" w:rsidR="004D1FD1" w:rsidRPr="001A4574" w:rsidRDefault="003615F4" w:rsidP="00986BC8">
      <w:pPr>
        <w:tabs>
          <w:tab w:val="clear" w:pos="567"/>
        </w:tabs>
        <w:spacing w:line="240" w:lineRule="auto"/>
        <w:rPr>
          <w:rFonts w:eastAsia="Times New Roman"/>
          <w:noProof/>
          <w:szCs w:val="22"/>
        </w:rPr>
      </w:pPr>
      <w:r w:rsidRPr="001A4574">
        <w:rPr>
          <w:rFonts w:eastAsia="Times New Roman"/>
          <w:noProof/>
          <w:szCs w:val="22"/>
        </w:rPr>
        <w:t>No es necesario ajustar la dosis en los pacientes con insuficiencia renal leve o moderada (ver sección 5.2)</w:t>
      </w:r>
      <w:r w:rsidRPr="001A4574">
        <w:rPr>
          <w:rFonts w:eastAsia="Times New Roman"/>
          <w:i/>
          <w:noProof/>
          <w:szCs w:val="22"/>
        </w:rPr>
        <w:t xml:space="preserve">. </w:t>
      </w:r>
      <w:r w:rsidRPr="001A4574">
        <w:rPr>
          <w:rFonts w:eastAsia="Times New Roman"/>
          <w:noProof/>
          <w:szCs w:val="22"/>
        </w:rPr>
        <w:t>Se recomienda precaución en los pacientes con insuficiencia renal grave o enfermedad renal terminal (ver sección 4.4).</w:t>
      </w:r>
    </w:p>
    <w:p w14:paraId="19A15FFD" w14:textId="77777777" w:rsidR="004D1FD1" w:rsidRPr="001A4574" w:rsidRDefault="004D1FD1" w:rsidP="00986BC8">
      <w:pPr>
        <w:tabs>
          <w:tab w:val="clear" w:pos="567"/>
        </w:tabs>
        <w:spacing w:line="240" w:lineRule="auto"/>
        <w:rPr>
          <w:rFonts w:eastAsia="Times New Roman"/>
          <w:noProof/>
          <w:szCs w:val="22"/>
        </w:rPr>
      </w:pPr>
    </w:p>
    <w:p w14:paraId="19A15FFE" w14:textId="77777777" w:rsidR="004D1FD1" w:rsidRPr="001A4574" w:rsidRDefault="003615F4" w:rsidP="00986BC8">
      <w:pPr>
        <w:pStyle w:val="TableBulletGuidance"/>
        <w:keepNext/>
        <w:numPr>
          <w:ilvl w:val="0"/>
          <w:numId w:val="0"/>
        </w:numPr>
        <w:spacing w:before="0" w:after="0"/>
        <w:rPr>
          <w:rFonts w:eastAsia="Times New Roman"/>
          <w:noProof/>
          <w:color w:val="auto"/>
          <w:sz w:val="22"/>
          <w:szCs w:val="22"/>
          <w:lang w:val="es-ES"/>
        </w:rPr>
      </w:pPr>
      <w:r w:rsidRPr="001A4574">
        <w:rPr>
          <w:rFonts w:eastAsia="Times New Roman"/>
          <w:noProof/>
          <w:color w:val="auto"/>
          <w:sz w:val="22"/>
          <w:szCs w:val="22"/>
          <w:lang w:val="es-ES"/>
        </w:rPr>
        <w:t>Población pediátrica</w:t>
      </w:r>
      <w:r w:rsidR="00183DA1">
        <w:rPr>
          <w:rFonts w:eastAsia="Times New Roman"/>
          <w:noProof/>
          <w:color w:val="auto"/>
          <w:sz w:val="22"/>
          <w:szCs w:val="22"/>
          <w:lang w:val="es-ES"/>
        </w:rPr>
        <w:t xml:space="preserve"> </w:t>
      </w:r>
    </w:p>
    <w:p w14:paraId="19A15FFF" w14:textId="77777777" w:rsidR="004D1FD1" w:rsidRPr="001A4574" w:rsidRDefault="003615F4" w:rsidP="00986BC8">
      <w:pPr>
        <w:pStyle w:val="TableBulletGuidance"/>
        <w:numPr>
          <w:ilvl w:val="0"/>
          <w:numId w:val="0"/>
        </w:numPr>
        <w:spacing w:before="0" w:after="0"/>
        <w:rPr>
          <w:rFonts w:eastAsia="Times New Roman"/>
          <w:i w:val="0"/>
          <w:noProof/>
          <w:color w:val="auto"/>
          <w:sz w:val="22"/>
          <w:szCs w:val="22"/>
          <w:lang w:val="es-ES"/>
        </w:rPr>
      </w:pPr>
      <w:r w:rsidRPr="001A4574">
        <w:rPr>
          <w:rFonts w:eastAsia="Times New Roman"/>
          <w:i w:val="0"/>
          <w:noProof/>
          <w:color w:val="auto"/>
          <w:sz w:val="22"/>
          <w:szCs w:val="22"/>
          <w:lang w:val="es-ES"/>
        </w:rPr>
        <w:t>El uso de enzalutamida en la población pediátrica para la indicación de tratamiento de hombres adultos con CPRC</w:t>
      </w:r>
      <w:r w:rsidR="002C52EE">
        <w:rPr>
          <w:rFonts w:eastAsia="Times New Roman"/>
          <w:i w:val="0"/>
          <w:noProof/>
          <w:color w:val="auto"/>
          <w:sz w:val="22"/>
          <w:szCs w:val="22"/>
          <w:lang w:val="es-ES"/>
        </w:rPr>
        <w:t>,</w:t>
      </w:r>
      <w:r w:rsidR="00033C70" w:rsidRPr="00D93515">
        <w:rPr>
          <w:rFonts w:eastAsia="Times New Roman"/>
          <w:i w:val="0"/>
          <w:noProof/>
          <w:color w:val="auto"/>
          <w:sz w:val="22"/>
          <w:szCs w:val="22"/>
          <w:lang w:val="es-ES"/>
        </w:rPr>
        <w:t xml:space="preserve"> CPHSm</w:t>
      </w:r>
      <w:r w:rsidR="00033C70" w:rsidRPr="001A4574">
        <w:rPr>
          <w:rFonts w:eastAsia="Times New Roman"/>
          <w:i w:val="0"/>
          <w:noProof/>
          <w:color w:val="auto"/>
          <w:sz w:val="22"/>
          <w:szCs w:val="22"/>
          <w:lang w:val="es-ES"/>
        </w:rPr>
        <w:t xml:space="preserve"> </w:t>
      </w:r>
      <w:r w:rsidR="002C52EE">
        <w:rPr>
          <w:rFonts w:eastAsia="Times New Roman"/>
          <w:i w:val="0"/>
          <w:noProof/>
          <w:color w:val="auto"/>
          <w:sz w:val="22"/>
          <w:szCs w:val="22"/>
          <w:lang w:val="es-ES"/>
        </w:rPr>
        <w:t>o CPHSnm con RBQ</w:t>
      </w:r>
      <w:r w:rsidR="0079434C">
        <w:rPr>
          <w:rFonts w:eastAsia="Times New Roman"/>
          <w:i w:val="0"/>
          <w:noProof/>
          <w:color w:val="auto"/>
          <w:sz w:val="22"/>
          <w:szCs w:val="22"/>
          <w:lang w:val="es-ES"/>
        </w:rPr>
        <w:t xml:space="preserve"> de alto riesgo</w:t>
      </w:r>
      <w:r w:rsidR="002C52EE">
        <w:rPr>
          <w:rFonts w:eastAsia="Times New Roman"/>
          <w:i w:val="0"/>
          <w:noProof/>
          <w:color w:val="auto"/>
          <w:sz w:val="22"/>
          <w:szCs w:val="22"/>
          <w:lang w:val="es-ES"/>
        </w:rPr>
        <w:t xml:space="preserve"> </w:t>
      </w:r>
      <w:r w:rsidRPr="001A4574">
        <w:rPr>
          <w:rFonts w:eastAsia="Times New Roman"/>
          <w:i w:val="0"/>
          <w:noProof/>
          <w:color w:val="auto"/>
          <w:sz w:val="22"/>
          <w:szCs w:val="22"/>
          <w:lang w:val="es-ES"/>
        </w:rPr>
        <w:t>no es</w:t>
      </w:r>
      <w:r w:rsidR="008D0202">
        <w:rPr>
          <w:rFonts w:eastAsia="Times New Roman"/>
          <w:i w:val="0"/>
          <w:noProof/>
          <w:color w:val="auto"/>
          <w:sz w:val="22"/>
          <w:szCs w:val="22"/>
          <w:lang w:val="es-ES"/>
        </w:rPr>
        <w:t xml:space="preserve"> apropiado</w:t>
      </w:r>
      <w:r w:rsidRPr="001A4574">
        <w:rPr>
          <w:rFonts w:eastAsia="Times New Roman"/>
          <w:i w:val="0"/>
          <w:noProof/>
          <w:color w:val="auto"/>
          <w:sz w:val="22"/>
          <w:szCs w:val="22"/>
          <w:lang w:val="es-ES"/>
        </w:rPr>
        <w:t>.</w:t>
      </w:r>
    </w:p>
    <w:p w14:paraId="19A16000" w14:textId="77777777" w:rsidR="004D1FD1" w:rsidRPr="001A4574" w:rsidRDefault="004D1FD1" w:rsidP="00986BC8">
      <w:pPr>
        <w:tabs>
          <w:tab w:val="clear" w:pos="567"/>
        </w:tabs>
        <w:spacing w:line="240" w:lineRule="auto"/>
        <w:rPr>
          <w:rFonts w:eastAsia="Times New Roman"/>
          <w:noProof/>
          <w:szCs w:val="22"/>
          <w:u w:val="single"/>
        </w:rPr>
      </w:pPr>
    </w:p>
    <w:p w14:paraId="19A16001" w14:textId="77777777" w:rsidR="004D1FD1" w:rsidRPr="001A4574" w:rsidRDefault="003615F4" w:rsidP="00986BC8">
      <w:pPr>
        <w:tabs>
          <w:tab w:val="clear" w:pos="567"/>
        </w:tabs>
        <w:spacing w:line="240" w:lineRule="auto"/>
        <w:rPr>
          <w:rFonts w:eastAsia="Times New Roman"/>
          <w:noProof/>
          <w:szCs w:val="22"/>
        </w:rPr>
      </w:pPr>
      <w:r w:rsidRPr="001A4574">
        <w:rPr>
          <w:rFonts w:eastAsia="Times New Roman"/>
          <w:noProof/>
          <w:szCs w:val="22"/>
          <w:u w:val="single"/>
        </w:rPr>
        <w:t xml:space="preserve">Forma de administración </w:t>
      </w:r>
    </w:p>
    <w:p w14:paraId="19A16002" w14:textId="77777777" w:rsidR="004D1FD1" w:rsidRPr="001A4574" w:rsidRDefault="003615F4" w:rsidP="00986BC8">
      <w:pPr>
        <w:tabs>
          <w:tab w:val="clear" w:pos="567"/>
        </w:tabs>
        <w:spacing w:line="240" w:lineRule="auto"/>
        <w:rPr>
          <w:rFonts w:eastAsia="Times New Roman"/>
          <w:noProof/>
          <w:szCs w:val="22"/>
        </w:rPr>
      </w:pPr>
      <w:r w:rsidRPr="001A4574">
        <w:rPr>
          <w:rFonts w:eastAsia="Times New Roman"/>
          <w:noProof/>
          <w:szCs w:val="22"/>
        </w:rPr>
        <w:t xml:space="preserve">Xtandi se administra por vía oral. Los comprimidos recubiertos con película </w:t>
      </w:r>
      <w:r w:rsidR="002953AC" w:rsidRPr="001A4574">
        <w:rPr>
          <w:rFonts w:eastAsia="Times New Roman"/>
          <w:noProof/>
          <w:szCs w:val="22"/>
        </w:rPr>
        <w:t xml:space="preserve">no se deben </w:t>
      </w:r>
      <w:r w:rsidR="00612F22" w:rsidRPr="001A4574">
        <w:rPr>
          <w:rFonts w:eastAsia="Times New Roman"/>
          <w:noProof/>
          <w:szCs w:val="22"/>
        </w:rPr>
        <w:t xml:space="preserve">partir, triturar ni </w:t>
      </w:r>
      <w:r w:rsidR="002953AC" w:rsidRPr="001A4574">
        <w:rPr>
          <w:rFonts w:eastAsia="Times New Roman"/>
          <w:noProof/>
          <w:szCs w:val="22"/>
        </w:rPr>
        <w:t>masticar</w:t>
      </w:r>
      <w:r w:rsidR="00612F22" w:rsidRPr="001A4574">
        <w:rPr>
          <w:rFonts w:eastAsia="Times New Roman"/>
          <w:noProof/>
          <w:szCs w:val="22"/>
        </w:rPr>
        <w:t>;</w:t>
      </w:r>
      <w:r w:rsidR="002953AC" w:rsidRPr="001A4574">
        <w:rPr>
          <w:rFonts w:eastAsia="Times New Roman"/>
          <w:noProof/>
          <w:szCs w:val="22"/>
        </w:rPr>
        <w:t xml:space="preserve"> </w:t>
      </w:r>
      <w:r w:rsidRPr="001A4574">
        <w:rPr>
          <w:rFonts w:eastAsia="Times New Roman"/>
          <w:noProof/>
          <w:szCs w:val="22"/>
        </w:rPr>
        <w:t xml:space="preserve">se deben tragar enteros con </w:t>
      </w:r>
      <w:r w:rsidR="00881872">
        <w:rPr>
          <w:rFonts w:eastAsia="Times New Roman"/>
          <w:noProof/>
          <w:szCs w:val="22"/>
        </w:rPr>
        <w:t xml:space="preserve">una cantidad suficiente de </w:t>
      </w:r>
      <w:r w:rsidRPr="001A4574">
        <w:rPr>
          <w:rFonts w:eastAsia="Times New Roman"/>
          <w:noProof/>
          <w:szCs w:val="22"/>
        </w:rPr>
        <w:t>agua y se pueden tomar con o sin alimentos.</w:t>
      </w:r>
    </w:p>
    <w:p w14:paraId="19A16003" w14:textId="77777777" w:rsidR="004D1FD1" w:rsidRPr="001A4574" w:rsidRDefault="004D1FD1" w:rsidP="001C7476">
      <w:pPr>
        <w:tabs>
          <w:tab w:val="clear" w:pos="567"/>
        </w:tabs>
        <w:spacing w:line="240" w:lineRule="auto"/>
        <w:ind w:left="567" w:hanging="567"/>
        <w:jc w:val="both"/>
        <w:rPr>
          <w:rFonts w:eastAsia="Times New Roman"/>
          <w:b/>
          <w:noProof/>
          <w:szCs w:val="22"/>
        </w:rPr>
      </w:pPr>
    </w:p>
    <w:p w14:paraId="19A16004" w14:textId="77777777" w:rsidR="004D1FD1" w:rsidRPr="001A4574" w:rsidRDefault="003615F4" w:rsidP="001C7476">
      <w:pPr>
        <w:tabs>
          <w:tab w:val="clear" w:pos="567"/>
        </w:tabs>
        <w:spacing w:line="240" w:lineRule="auto"/>
        <w:ind w:left="567" w:hanging="567"/>
        <w:jc w:val="both"/>
        <w:rPr>
          <w:rFonts w:eastAsia="Times New Roman"/>
          <w:noProof/>
          <w:szCs w:val="22"/>
        </w:rPr>
      </w:pPr>
      <w:r w:rsidRPr="001A4574">
        <w:rPr>
          <w:rFonts w:eastAsia="Times New Roman"/>
          <w:b/>
          <w:noProof/>
          <w:szCs w:val="22"/>
        </w:rPr>
        <w:t>4.3</w:t>
      </w:r>
      <w:r w:rsidRPr="001A4574">
        <w:rPr>
          <w:rFonts w:eastAsia="Times New Roman"/>
          <w:b/>
          <w:noProof/>
          <w:szCs w:val="22"/>
        </w:rPr>
        <w:tab/>
        <w:t>Contraindicaciones</w:t>
      </w:r>
    </w:p>
    <w:p w14:paraId="19A16005" w14:textId="77777777" w:rsidR="004D1FD1" w:rsidRPr="001A4574" w:rsidRDefault="004D1FD1" w:rsidP="001C7476">
      <w:pPr>
        <w:tabs>
          <w:tab w:val="clear" w:pos="567"/>
        </w:tabs>
        <w:spacing w:line="240" w:lineRule="auto"/>
        <w:jc w:val="both"/>
        <w:rPr>
          <w:rFonts w:eastAsia="Times New Roman"/>
          <w:noProof/>
          <w:szCs w:val="22"/>
        </w:rPr>
      </w:pPr>
    </w:p>
    <w:p w14:paraId="19A16006" w14:textId="77777777" w:rsidR="004D1FD1" w:rsidRPr="001A4574" w:rsidRDefault="003615F4" w:rsidP="001C7476">
      <w:pPr>
        <w:tabs>
          <w:tab w:val="clear" w:pos="567"/>
        </w:tabs>
        <w:spacing w:line="240" w:lineRule="auto"/>
        <w:jc w:val="both"/>
        <w:rPr>
          <w:rFonts w:eastAsia="Times New Roman"/>
          <w:noProof/>
          <w:szCs w:val="22"/>
        </w:rPr>
      </w:pPr>
      <w:r w:rsidRPr="007304DB">
        <w:rPr>
          <w:rFonts w:eastAsia="Times New Roman"/>
          <w:noProof/>
          <w:szCs w:val="22"/>
        </w:rPr>
        <w:t>Hipersensibilidad al principio activo</w:t>
      </w:r>
      <w:r w:rsidRPr="001A4574">
        <w:rPr>
          <w:rFonts w:eastAsia="Times New Roman"/>
          <w:noProof/>
          <w:szCs w:val="22"/>
        </w:rPr>
        <w:t xml:space="preserve"> o a alguno de los excipientes incluidos en la sección</w:t>
      </w:r>
      <w:r w:rsidRPr="001A4574">
        <w:rPr>
          <w:noProof/>
          <w:szCs w:val="22"/>
        </w:rPr>
        <w:t> </w:t>
      </w:r>
      <w:r w:rsidRPr="001A4574">
        <w:rPr>
          <w:rFonts w:eastAsia="Times New Roman"/>
          <w:noProof/>
          <w:szCs w:val="22"/>
        </w:rPr>
        <w:t>6.1.</w:t>
      </w:r>
      <w:r w:rsidR="00890F18">
        <w:rPr>
          <w:rFonts w:eastAsia="Times New Roman"/>
          <w:noProof/>
          <w:szCs w:val="22"/>
        </w:rPr>
        <w:t xml:space="preserve"> </w:t>
      </w:r>
    </w:p>
    <w:p w14:paraId="19A16007" w14:textId="77777777" w:rsidR="004D1FD1" w:rsidRPr="001A4574" w:rsidRDefault="003615F4" w:rsidP="001C7476">
      <w:pPr>
        <w:pStyle w:val="Default"/>
        <w:jc w:val="both"/>
        <w:rPr>
          <w:rFonts w:eastAsia="Times New Roman"/>
          <w:noProof/>
          <w:color w:val="auto"/>
          <w:sz w:val="22"/>
          <w:szCs w:val="22"/>
          <w:lang w:val="es-ES"/>
        </w:rPr>
      </w:pPr>
      <w:r w:rsidRPr="001A4574">
        <w:rPr>
          <w:rFonts w:eastAsia="Times New Roman"/>
          <w:noProof/>
          <w:color w:val="auto"/>
          <w:sz w:val="22"/>
          <w:szCs w:val="22"/>
          <w:lang w:val="es-ES"/>
        </w:rPr>
        <w:t xml:space="preserve">Mujeres embarazadas o que puedan quedarse embarazadas (ver </w:t>
      </w:r>
      <w:r w:rsidR="00DE545F" w:rsidRPr="001A4574">
        <w:rPr>
          <w:rFonts w:eastAsia="Times New Roman"/>
          <w:noProof/>
          <w:color w:val="auto"/>
          <w:sz w:val="22"/>
          <w:szCs w:val="22"/>
          <w:lang w:val="es-ES"/>
        </w:rPr>
        <w:t xml:space="preserve">las </w:t>
      </w:r>
      <w:r w:rsidRPr="001A4574">
        <w:rPr>
          <w:rFonts w:eastAsia="Times New Roman"/>
          <w:noProof/>
          <w:color w:val="auto"/>
          <w:sz w:val="22"/>
          <w:szCs w:val="22"/>
          <w:lang w:val="es-ES"/>
        </w:rPr>
        <w:t>secci</w:t>
      </w:r>
      <w:r w:rsidR="00612F22" w:rsidRPr="001A4574">
        <w:rPr>
          <w:rFonts w:eastAsia="Times New Roman"/>
          <w:noProof/>
          <w:color w:val="auto"/>
          <w:sz w:val="22"/>
          <w:szCs w:val="22"/>
          <w:lang w:val="es-ES"/>
        </w:rPr>
        <w:t>ones</w:t>
      </w:r>
      <w:r w:rsidRPr="001A4574">
        <w:rPr>
          <w:rFonts w:eastAsia="Times New Roman"/>
          <w:noProof/>
          <w:color w:val="auto"/>
          <w:sz w:val="22"/>
          <w:szCs w:val="22"/>
          <w:lang w:val="es-ES"/>
        </w:rPr>
        <w:t> 4.6</w:t>
      </w:r>
      <w:r w:rsidR="00612F22" w:rsidRPr="001A4574">
        <w:rPr>
          <w:rFonts w:eastAsia="Times New Roman"/>
          <w:noProof/>
          <w:color w:val="auto"/>
          <w:sz w:val="22"/>
          <w:szCs w:val="22"/>
          <w:lang w:val="es-ES"/>
        </w:rPr>
        <w:t xml:space="preserve"> y 6.6</w:t>
      </w:r>
      <w:r w:rsidRPr="001A4574">
        <w:rPr>
          <w:rFonts w:eastAsia="Times New Roman"/>
          <w:noProof/>
          <w:color w:val="auto"/>
          <w:sz w:val="22"/>
          <w:szCs w:val="22"/>
          <w:lang w:val="es-ES"/>
        </w:rPr>
        <w:t>).</w:t>
      </w:r>
    </w:p>
    <w:p w14:paraId="19A16008" w14:textId="77777777" w:rsidR="004D1FD1" w:rsidRPr="001A4574" w:rsidRDefault="004D1FD1" w:rsidP="001C7476">
      <w:pPr>
        <w:tabs>
          <w:tab w:val="clear" w:pos="567"/>
        </w:tabs>
        <w:spacing w:line="240" w:lineRule="auto"/>
        <w:jc w:val="both"/>
        <w:rPr>
          <w:rFonts w:eastAsia="Times New Roman"/>
          <w:noProof/>
          <w:szCs w:val="22"/>
        </w:rPr>
      </w:pPr>
    </w:p>
    <w:p w14:paraId="19A16009" w14:textId="77777777" w:rsidR="004D1FD1" w:rsidRPr="001A4574" w:rsidRDefault="003615F4" w:rsidP="001C7476">
      <w:pPr>
        <w:tabs>
          <w:tab w:val="clear" w:pos="567"/>
        </w:tabs>
        <w:spacing w:line="240" w:lineRule="auto"/>
        <w:ind w:left="567" w:hanging="567"/>
        <w:jc w:val="both"/>
        <w:rPr>
          <w:rFonts w:eastAsia="Times New Roman"/>
          <w:b/>
          <w:noProof/>
          <w:szCs w:val="22"/>
        </w:rPr>
      </w:pPr>
      <w:r w:rsidRPr="001A4574">
        <w:rPr>
          <w:rFonts w:eastAsia="Times New Roman"/>
          <w:b/>
          <w:noProof/>
          <w:szCs w:val="22"/>
        </w:rPr>
        <w:t>4.4</w:t>
      </w:r>
      <w:r w:rsidRPr="001A4574">
        <w:rPr>
          <w:rFonts w:eastAsia="Times New Roman"/>
          <w:b/>
          <w:noProof/>
          <w:szCs w:val="22"/>
        </w:rPr>
        <w:tab/>
        <w:t>Advertencias y precauciones especiales de empleo</w:t>
      </w:r>
    </w:p>
    <w:p w14:paraId="19A1600A" w14:textId="77777777" w:rsidR="004D1FD1" w:rsidRPr="001A4574" w:rsidRDefault="004D1FD1" w:rsidP="001C7476">
      <w:pPr>
        <w:tabs>
          <w:tab w:val="clear" w:pos="567"/>
        </w:tabs>
        <w:spacing w:line="240" w:lineRule="auto"/>
        <w:ind w:left="567" w:hanging="567"/>
        <w:jc w:val="both"/>
        <w:rPr>
          <w:rFonts w:eastAsia="Times New Roman"/>
          <w:b/>
          <w:noProof/>
          <w:szCs w:val="22"/>
        </w:rPr>
      </w:pPr>
    </w:p>
    <w:p w14:paraId="19A1600B" w14:textId="77777777" w:rsidR="004D1FD1" w:rsidRPr="001A4574" w:rsidRDefault="003615F4" w:rsidP="001C7476">
      <w:pPr>
        <w:tabs>
          <w:tab w:val="clear" w:pos="567"/>
        </w:tabs>
        <w:spacing w:line="240" w:lineRule="auto"/>
        <w:jc w:val="both"/>
        <w:outlineLvl w:val="0"/>
        <w:rPr>
          <w:rFonts w:eastAsia="Times New Roman"/>
          <w:noProof/>
          <w:szCs w:val="22"/>
          <w:u w:val="single"/>
        </w:rPr>
      </w:pPr>
      <w:r w:rsidRPr="001A4574">
        <w:rPr>
          <w:rFonts w:eastAsia="Times New Roman"/>
          <w:noProof/>
          <w:szCs w:val="22"/>
          <w:u w:val="single"/>
        </w:rPr>
        <w:t>Riesgo de crisis epilépticas</w:t>
      </w:r>
    </w:p>
    <w:p w14:paraId="19A1600C" w14:textId="77777777" w:rsidR="004D1FD1" w:rsidRPr="001A4574" w:rsidRDefault="003615F4" w:rsidP="001C7476">
      <w:pPr>
        <w:pStyle w:val="00Paragraph"/>
        <w:spacing w:before="0" w:after="0" w:line="240" w:lineRule="auto"/>
        <w:jc w:val="both"/>
        <w:rPr>
          <w:rFonts w:eastAsia="SimSun"/>
          <w:noProof/>
          <w:sz w:val="22"/>
          <w:szCs w:val="22"/>
          <w:lang w:val="es-ES"/>
        </w:rPr>
      </w:pPr>
      <w:r w:rsidRPr="001A4574">
        <w:rPr>
          <w:noProof/>
          <w:sz w:val="22"/>
          <w:szCs w:val="22"/>
          <w:lang w:val="es-ES"/>
        </w:rPr>
        <w:t xml:space="preserve">El uso de enzalutamida se ha asociado </w:t>
      </w:r>
      <w:r w:rsidR="009022C9" w:rsidRPr="001A4574">
        <w:rPr>
          <w:noProof/>
          <w:sz w:val="22"/>
          <w:szCs w:val="22"/>
          <w:lang w:val="es-ES"/>
        </w:rPr>
        <w:t>con</w:t>
      </w:r>
      <w:r w:rsidRPr="001A4574">
        <w:rPr>
          <w:noProof/>
          <w:sz w:val="22"/>
          <w:szCs w:val="22"/>
          <w:lang w:val="es-ES"/>
        </w:rPr>
        <w:t xml:space="preserve"> crisis epilépticas (ver sección</w:t>
      </w:r>
      <w:r w:rsidR="002540EF">
        <w:rPr>
          <w:noProof/>
          <w:sz w:val="22"/>
          <w:szCs w:val="22"/>
          <w:lang w:val="es-ES"/>
        </w:rPr>
        <w:t> </w:t>
      </w:r>
      <w:r w:rsidRPr="001A4574">
        <w:rPr>
          <w:noProof/>
          <w:sz w:val="22"/>
          <w:szCs w:val="22"/>
          <w:lang w:val="es-ES"/>
        </w:rPr>
        <w:t>4.8). La decisión de continuar el tratamiento en pacientes que desarrollen crisis epilépticas se debe considerar caso por caso.</w:t>
      </w:r>
    </w:p>
    <w:p w14:paraId="19A1600D" w14:textId="77777777" w:rsidR="004D1FD1" w:rsidRPr="001A4574" w:rsidRDefault="004D1FD1" w:rsidP="001C7476">
      <w:pPr>
        <w:pStyle w:val="00Paragraph"/>
        <w:spacing w:before="0" w:after="0" w:line="240" w:lineRule="auto"/>
        <w:jc w:val="both"/>
        <w:rPr>
          <w:noProof/>
          <w:sz w:val="22"/>
          <w:szCs w:val="22"/>
          <w:u w:val="single"/>
          <w:lang w:val="es-ES"/>
        </w:rPr>
      </w:pPr>
    </w:p>
    <w:p w14:paraId="19A1600E" w14:textId="77777777" w:rsidR="004D1FD1" w:rsidRPr="001A4574" w:rsidRDefault="003615F4" w:rsidP="001C7476">
      <w:pPr>
        <w:pStyle w:val="00Paragraph"/>
        <w:spacing w:before="0" w:after="0" w:line="240" w:lineRule="auto"/>
        <w:jc w:val="both"/>
        <w:rPr>
          <w:noProof/>
          <w:sz w:val="22"/>
          <w:szCs w:val="22"/>
          <w:u w:val="single"/>
          <w:lang w:val="es-ES"/>
        </w:rPr>
      </w:pPr>
      <w:r w:rsidRPr="001A4574">
        <w:rPr>
          <w:noProof/>
          <w:sz w:val="22"/>
          <w:szCs w:val="22"/>
          <w:u w:val="single"/>
          <w:lang w:val="es-ES"/>
        </w:rPr>
        <w:t>Síndrome de encefalopatía posterior reversible</w:t>
      </w:r>
    </w:p>
    <w:p w14:paraId="19A1600F" w14:textId="77777777" w:rsidR="004D1FD1" w:rsidRPr="001A4574" w:rsidRDefault="003615F4" w:rsidP="00986BC8">
      <w:pPr>
        <w:pStyle w:val="00Paragraph"/>
        <w:spacing w:before="0" w:after="0" w:line="240" w:lineRule="auto"/>
        <w:rPr>
          <w:rFonts w:eastAsia="SimSun"/>
          <w:noProof/>
          <w:sz w:val="22"/>
          <w:szCs w:val="22"/>
          <w:u w:val="single"/>
          <w:lang w:val="es-ES"/>
        </w:rPr>
      </w:pPr>
      <w:r w:rsidRPr="001A4574">
        <w:rPr>
          <w:noProof/>
          <w:sz w:val="22"/>
          <w:szCs w:val="22"/>
          <w:lang w:val="es-ES"/>
        </w:rPr>
        <w:lastRenderedPageBreak/>
        <w:t>Se han notificado casos raros de síndrome de encefalopatía posterior reversible (SEPR) en pacientes que estaban recibiendo Xtandi (ver sección</w:t>
      </w:r>
      <w:r w:rsidR="002540EF">
        <w:rPr>
          <w:noProof/>
          <w:sz w:val="22"/>
          <w:szCs w:val="22"/>
          <w:lang w:val="es-ES"/>
        </w:rPr>
        <w:t> </w:t>
      </w:r>
      <w:r w:rsidRPr="001A4574">
        <w:rPr>
          <w:noProof/>
          <w:sz w:val="22"/>
          <w:szCs w:val="22"/>
          <w:lang w:val="es-ES"/>
        </w:rPr>
        <w:t>4.8). SEPR es un trastorno neurológico, raro, reversible, que se puede presentar con síntomas que evolucionan rápidamente, incluyendo crisis epiléptica, cefalea, confusión, ceguera, y otras alteraciones visuales y neurológicas, con o sin hipertensión asociada. Un diagnóstico de SEPR requiere confirmación mediante técnicas de imagen cerebral, preferiblemente resonancia magnética (RM). Se recomienda interrumpir el tratamiento con Xtandi en los pacientes que desarrollen SEPR.</w:t>
      </w:r>
    </w:p>
    <w:p w14:paraId="19A16010" w14:textId="77777777" w:rsidR="00E753E4" w:rsidRPr="00336393" w:rsidRDefault="00E753E4" w:rsidP="00336393">
      <w:pPr>
        <w:pStyle w:val="00Paragraph"/>
        <w:spacing w:before="0" w:after="0" w:line="240" w:lineRule="auto"/>
        <w:jc w:val="both"/>
        <w:rPr>
          <w:noProof/>
          <w:sz w:val="22"/>
          <w:szCs w:val="22"/>
          <w:u w:val="single"/>
          <w:lang w:val="es-ES"/>
        </w:rPr>
      </w:pPr>
    </w:p>
    <w:p w14:paraId="19A16011" w14:textId="77777777" w:rsidR="00E753E4" w:rsidRPr="00336393" w:rsidRDefault="003615F4" w:rsidP="00336393">
      <w:pPr>
        <w:pStyle w:val="00Paragraph"/>
        <w:spacing w:before="0" w:after="0" w:line="240" w:lineRule="auto"/>
        <w:jc w:val="both"/>
        <w:rPr>
          <w:noProof/>
          <w:sz w:val="22"/>
          <w:szCs w:val="22"/>
          <w:u w:val="single"/>
          <w:lang w:val="es-ES"/>
        </w:rPr>
      </w:pPr>
      <w:r w:rsidRPr="00336393">
        <w:rPr>
          <w:noProof/>
          <w:sz w:val="22"/>
          <w:szCs w:val="22"/>
          <w:u w:val="single"/>
          <w:lang w:val="es-ES"/>
        </w:rPr>
        <w:t>Segundas neoplasias malignas primarias</w:t>
      </w:r>
    </w:p>
    <w:p w14:paraId="19A16012" w14:textId="77777777" w:rsidR="00E753E4" w:rsidRPr="00336393" w:rsidRDefault="003615F4" w:rsidP="00986BC8">
      <w:pPr>
        <w:pStyle w:val="00Paragraph"/>
        <w:spacing w:before="0" w:after="0" w:line="240" w:lineRule="auto"/>
        <w:rPr>
          <w:noProof/>
          <w:sz w:val="22"/>
          <w:szCs w:val="22"/>
          <w:lang w:val="es-ES"/>
        </w:rPr>
      </w:pPr>
      <w:r w:rsidRPr="00336393">
        <w:rPr>
          <w:noProof/>
          <w:sz w:val="22"/>
          <w:szCs w:val="22"/>
          <w:lang w:val="es-ES"/>
        </w:rPr>
        <w:t xml:space="preserve">Se han notificado casos de segundas neoplasias malignas primarias en pacientes tratados con enzalutamida en los ensayos clínicos. En los ensayos clínicos de fase 3, los eventos que se </w:t>
      </w:r>
      <w:r w:rsidR="00D23274">
        <w:rPr>
          <w:noProof/>
          <w:sz w:val="22"/>
          <w:szCs w:val="22"/>
          <w:lang w:val="es-ES"/>
        </w:rPr>
        <w:t>notificaron</w:t>
      </w:r>
      <w:r w:rsidRPr="00336393">
        <w:rPr>
          <w:noProof/>
          <w:sz w:val="22"/>
          <w:szCs w:val="22"/>
          <w:lang w:val="es-ES"/>
        </w:rPr>
        <w:t xml:space="preserve"> con mayor frecuencia en pacientes tratados con enzalutamida, y con una frecuencia mayor que con placebo, fueron cáncer de vejiga (0,3%), adenocarcinoma de colon (0,2%), carcinoma de células transicionales (0,2%) y </w:t>
      </w:r>
      <w:r w:rsidR="0048001B">
        <w:rPr>
          <w:noProof/>
          <w:sz w:val="22"/>
          <w:szCs w:val="22"/>
          <w:lang w:val="es-ES"/>
        </w:rPr>
        <w:t>melanoma maligno (0,2%)</w:t>
      </w:r>
      <w:r w:rsidRPr="00336393">
        <w:rPr>
          <w:noProof/>
          <w:sz w:val="22"/>
          <w:szCs w:val="22"/>
          <w:lang w:val="es-ES"/>
        </w:rPr>
        <w:t>.</w:t>
      </w:r>
    </w:p>
    <w:p w14:paraId="19A16013" w14:textId="77777777" w:rsidR="00E753E4" w:rsidRPr="00336393" w:rsidRDefault="00E753E4" w:rsidP="00986BC8">
      <w:pPr>
        <w:pStyle w:val="00Paragraph"/>
        <w:spacing w:before="0" w:after="0" w:line="240" w:lineRule="auto"/>
        <w:rPr>
          <w:noProof/>
          <w:sz w:val="22"/>
          <w:szCs w:val="22"/>
          <w:lang w:val="es-ES"/>
        </w:rPr>
      </w:pPr>
    </w:p>
    <w:p w14:paraId="19A16014" w14:textId="77777777" w:rsidR="004D1FD1" w:rsidRPr="00336393" w:rsidRDefault="003615F4" w:rsidP="00986BC8">
      <w:pPr>
        <w:pStyle w:val="00Paragraph"/>
        <w:spacing w:before="0" w:after="0" w:line="240" w:lineRule="auto"/>
        <w:rPr>
          <w:noProof/>
          <w:sz w:val="22"/>
          <w:szCs w:val="22"/>
          <w:lang w:val="es-ES"/>
        </w:rPr>
      </w:pPr>
      <w:r w:rsidRPr="00336393">
        <w:rPr>
          <w:noProof/>
          <w:sz w:val="22"/>
          <w:szCs w:val="22"/>
          <w:lang w:val="es-ES"/>
        </w:rPr>
        <w:t>Se debe advertir a los pacientes de que acudan inmediatamente a su médico si notan signos de sangrado gastrointestinal, hematuria macroscópica u otros síntomas como disuria o urgencia urinaria durante el tratamiento con enzalutamida.</w:t>
      </w:r>
    </w:p>
    <w:p w14:paraId="19A16015" w14:textId="77777777" w:rsidR="00E753E4" w:rsidRPr="00336393" w:rsidRDefault="00E753E4" w:rsidP="00986BC8">
      <w:pPr>
        <w:pStyle w:val="00Paragraph"/>
        <w:spacing w:before="0" w:after="0" w:line="240" w:lineRule="auto"/>
        <w:rPr>
          <w:noProof/>
          <w:sz w:val="22"/>
          <w:szCs w:val="22"/>
          <w:u w:val="single"/>
          <w:lang w:val="es-ES"/>
        </w:rPr>
      </w:pPr>
    </w:p>
    <w:p w14:paraId="19A16016" w14:textId="77777777" w:rsidR="004D1FD1" w:rsidRPr="001A4574" w:rsidRDefault="003615F4" w:rsidP="00986BC8">
      <w:pPr>
        <w:pStyle w:val="00Paragraph"/>
        <w:spacing w:before="0" w:after="0" w:line="240" w:lineRule="auto"/>
        <w:rPr>
          <w:noProof/>
          <w:sz w:val="22"/>
          <w:szCs w:val="22"/>
          <w:u w:val="single"/>
          <w:lang w:val="es-ES"/>
        </w:rPr>
      </w:pPr>
      <w:r w:rsidRPr="001A4574">
        <w:rPr>
          <w:noProof/>
          <w:sz w:val="22"/>
          <w:szCs w:val="22"/>
          <w:u w:val="single"/>
          <w:lang w:val="es-ES"/>
        </w:rPr>
        <w:t>Uso concomitante con otros medicamentos</w:t>
      </w:r>
    </w:p>
    <w:p w14:paraId="19A16017" w14:textId="77777777" w:rsidR="004D1FD1" w:rsidRPr="001A4574" w:rsidRDefault="003615F4" w:rsidP="00986BC8">
      <w:pPr>
        <w:pStyle w:val="00Paragraph"/>
        <w:spacing w:before="0" w:after="0" w:line="240" w:lineRule="auto"/>
        <w:rPr>
          <w:noProof/>
          <w:sz w:val="22"/>
          <w:szCs w:val="22"/>
          <w:lang w:val="es-ES"/>
        </w:rPr>
      </w:pPr>
      <w:r w:rsidRPr="001A4574">
        <w:rPr>
          <w:noProof/>
          <w:sz w:val="22"/>
          <w:szCs w:val="22"/>
          <w:lang w:val="es-ES"/>
        </w:rPr>
        <w:t>Enzalutamida es un inductor enzimático potente y puede dar lugar a una pérdida de eficacia de muchos medicamentos de uso común (ver ejemplos en sección 4.5). Por lo tanto, cuando se inicia el tratamiento con enzalutamida se debe realizar una revisión de los medicamentos concomitantes. Generalmente, se debe evitar el uso concomitante de enzalutamida con medicamentos que sean sustratos sensibles de muchos enzimas o transportadores metabólicos (ver sección 4.5), si su efecto terapéutico es de gran importancia para el paciente, y si no se pueden realizar fácilmente ajustes de dosis basados en un seguimiento de la eficacia o de las concentraciones plasmáticas.</w:t>
      </w:r>
    </w:p>
    <w:p w14:paraId="19A16018" w14:textId="77777777" w:rsidR="004D1FD1" w:rsidRPr="001A4574" w:rsidRDefault="004D1FD1" w:rsidP="00986BC8">
      <w:pPr>
        <w:pStyle w:val="00Paragraph"/>
        <w:spacing w:before="0" w:after="0" w:line="240" w:lineRule="auto"/>
        <w:rPr>
          <w:rFonts w:eastAsia="SimSun"/>
          <w:noProof/>
          <w:sz w:val="22"/>
          <w:szCs w:val="22"/>
          <w:lang w:val="es-ES"/>
        </w:rPr>
      </w:pPr>
    </w:p>
    <w:p w14:paraId="19A16019" w14:textId="77777777" w:rsidR="004D1FD1" w:rsidRPr="001A4574" w:rsidRDefault="003615F4" w:rsidP="00986BC8">
      <w:pPr>
        <w:pStyle w:val="00Paragraph"/>
        <w:spacing w:before="0" w:after="0" w:line="240" w:lineRule="auto"/>
        <w:rPr>
          <w:rFonts w:eastAsia="SimSun"/>
          <w:noProof/>
          <w:sz w:val="22"/>
          <w:szCs w:val="22"/>
          <w:lang w:val="es-ES"/>
        </w:rPr>
      </w:pPr>
      <w:r w:rsidRPr="001A4574">
        <w:rPr>
          <w:noProof/>
          <w:sz w:val="22"/>
          <w:szCs w:val="22"/>
          <w:lang w:val="es-ES"/>
        </w:rPr>
        <w:t xml:space="preserve">Se debe evitar la administración simultánea con warfarina y anticoagulantes cumarínicos. En caso de que Xtandi se administre simultáneamente con un anticoagulante metabolizado por el CYP2C9 (tales como warfarina o acenocumarol), se deben realizar controles adicionales del </w:t>
      </w:r>
      <w:r w:rsidR="00B72560">
        <w:rPr>
          <w:noProof/>
          <w:sz w:val="22"/>
          <w:szCs w:val="22"/>
          <w:lang w:val="es-ES"/>
        </w:rPr>
        <w:t>Índice</w:t>
      </w:r>
      <w:r w:rsidRPr="001A4574">
        <w:rPr>
          <w:noProof/>
          <w:sz w:val="22"/>
          <w:szCs w:val="22"/>
          <w:lang w:val="es-ES"/>
        </w:rPr>
        <w:t xml:space="preserve"> Normalizado Internacional (INR</w:t>
      </w:r>
      <w:r w:rsidR="00612F22" w:rsidRPr="001A4574">
        <w:rPr>
          <w:noProof/>
          <w:sz w:val="22"/>
          <w:szCs w:val="22"/>
          <w:lang w:val="es-ES"/>
        </w:rPr>
        <w:t>, por sus siglas en inglés</w:t>
      </w:r>
      <w:r w:rsidRPr="001A4574">
        <w:rPr>
          <w:noProof/>
          <w:sz w:val="22"/>
          <w:szCs w:val="22"/>
          <w:lang w:val="es-ES"/>
        </w:rPr>
        <w:t>) (ver sección</w:t>
      </w:r>
      <w:r w:rsidRPr="001A4574">
        <w:rPr>
          <w:rFonts w:eastAsia="SimSun"/>
          <w:noProof/>
          <w:sz w:val="22"/>
          <w:szCs w:val="22"/>
          <w:lang w:val="es-ES"/>
        </w:rPr>
        <w:t> </w:t>
      </w:r>
      <w:r w:rsidRPr="001A4574">
        <w:rPr>
          <w:noProof/>
          <w:sz w:val="22"/>
          <w:szCs w:val="22"/>
          <w:lang w:val="es-ES"/>
        </w:rPr>
        <w:t>4.5).</w:t>
      </w:r>
    </w:p>
    <w:p w14:paraId="19A1601A" w14:textId="77777777" w:rsidR="004D1FD1" w:rsidRPr="001A4574" w:rsidRDefault="004D1FD1" w:rsidP="00986BC8">
      <w:pPr>
        <w:pStyle w:val="00Paragraph"/>
        <w:spacing w:before="0" w:after="0" w:line="240" w:lineRule="auto"/>
        <w:rPr>
          <w:rFonts w:eastAsia="SimSun"/>
          <w:noProof/>
          <w:sz w:val="22"/>
          <w:szCs w:val="22"/>
          <w:lang w:val="es-ES"/>
        </w:rPr>
      </w:pPr>
    </w:p>
    <w:p w14:paraId="19A1601B" w14:textId="77777777" w:rsidR="004D1FD1" w:rsidRPr="001A4574" w:rsidRDefault="003615F4" w:rsidP="00986BC8">
      <w:pPr>
        <w:pStyle w:val="00Paragraph"/>
        <w:spacing w:before="0" w:after="0" w:line="240" w:lineRule="auto"/>
        <w:rPr>
          <w:rFonts w:eastAsia="SimSun"/>
          <w:noProof/>
          <w:sz w:val="22"/>
          <w:szCs w:val="22"/>
          <w:u w:val="single"/>
          <w:lang w:val="es-ES"/>
        </w:rPr>
      </w:pPr>
      <w:r w:rsidRPr="001A4574">
        <w:rPr>
          <w:noProof/>
          <w:sz w:val="22"/>
          <w:szCs w:val="22"/>
          <w:u w:val="single"/>
          <w:lang w:val="es-ES"/>
        </w:rPr>
        <w:t>Insuficiencia renal</w:t>
      </w:r>
    </w:p>
    <w:p w14:paraId="19A1601C" w14:textId="77777777" w:rsidR="004D1FD1" w:rsidRPr="001A4574" w:rsidRDefault="003615F4" w:rsidP="00986BC8">
      <w:pPr>
        <w:pStyle w:val="00Paragraph"/>
        <w:spacing w:before="0" w:after="0" w:line="240" w:lineRule="auto"/>
        <w:rPr>
          <w:rFonts w:eastAsia="SimSun"/>
          <w:noProof/>
          <w:sz w:val="22"/>
          <w:szCs w:val="22"/>
          <w:lang w:val="es-ES"/>
        </w:rPr>
      </w:pPr>
      <w:r w:rsidRPr="001A4574">
        <w:rPr>
          <w:noProof/>
          <w:sz w:val="22"/>
          <w:szCs w:val="22"/>
          <w:lang w:val="es-ES"/>
        </w:rPr>
        <w:t>Se debe administrar con precaución a pacientes con insuficiencia renal grave ya que enzalutamida no se ha estudiado en esta población de pacientes.</w:t>
      </w:r>
    </w:p>
    <w:p w14:paraId="19A1601D" w14:textId="77777777" w:rsidR="004D1FD1" w:rsidRPr="001A4574" w:rsidRDefault="004D1FD1" w:rsidP="00986BC8">
      <w:pPr>
        <w:pStyle w:val="00Paragraph"/>
        <w:spacing w:before="0" w:after="0" w:line="240" w:lineRule="auto"/>
        <w:rPr>
          <w:noProof/>
          <w:sz w:val="22"/>
          <w:szCs w:val="22"/>
          <w:u w:val="single"/>
          <w:lang w:val="es-ES"/>
        </w:rPr>
      </w:pPr>
    </w:p>
    <w:p w14:paraId="19A1601E" w14:textId="77777777" w:rsidR="004D1FD1" w:rsidRPr="001A4574" w:rsidRDefault="003615F4" w:rsidP="00986BC8">
      <w:pPr>
        <w:pStyle w:val="00Paragraph"/>
        <w:spacing w:before="0" w:after="0" w:line="240" w:lineRule="auto"/>
        <w:rPr>
          <w:noProof/>
          <w:sz w:val="22"/>
          <w:szCs w:val="22"/>
          <w:u w:val="single"/>
          <w:lang w:val="es-ES"/>
        </w:rPr>
      </w:pPr>
      <w:r w:rsidRPr="001A4574">
        <w:rPr>
          <w:noProof/>
          <w:sz w:val="22"/>
          <w:szCs w:val="22"/>
          <w:u w:val="single"/>
          <w:lang w:val="es-ES"/>
        </w:rPr>
        <w:t>Insuficiencia hepática grave</w:t>
      </w:r>
    </w:p>
    <w:p w14:paraId="19A1601F" w14:textId="77777777" w:rsidR="004D1FD1" w:rsidRPr="001A4574" w:rsidRDefault="003615F4" w:rsidP="00986BC8">
      <w:pPr>
        <w:pStyle w:val="00Paragraph"/>
        <w:spacing w:before="0" w:after="0" w:line="240" w:lineRule="auto"/>
        <w:rPr>
          <w:rFonts w:eastAsia="SimSun"/>
          <w:noProof/>
          <w:sz w:val="22"/>
          <w:szCs w:val="22"/>
          <w:lang w:val="es-ES"/>
        </w:rPr>
      </w:pPr>
      <w:r w:rsidRPr="001A4574">
        <w:rPr>
          <w:noProof/>
          <w:sz w:val="22"/>
          <w:szCs w:val="22"/>
          <w:lang w:val="es-ES"/>
        </w:rPr>
        <w:t>Se ha observado un aumento de la semivida de enzalutamida en pacientes con insuficiencia hepática grave, posiblemente relacionado con un aumento de la distribución tisular. Se desconoce la relevancia clínica de esta observación. Sin embargo, se prevé una prolongación del tiempo para alcanzar las concentraciones en estado estacionario, y se puede aumentar el tiempo para el efecto farmacológico máximo, así como el tiempo de inicio y la disminución de la inducción enzimática (ver sección</w:t>
      </w:r>
      <w:r w:rsidR="002540EF">
        <w:rPr>
          <w:noProof/>
          <w:sz w:val="22"/>
          <w:szCs w:val="22"/>
          <w:lang w:val="es-ES"/>
        </w:rPr>
        <w:t> </w:t>
      </w:r>
      <w:r w:rsidRPr="001A4574">
        <w:rPr>
          <w:noProof/>
          <w:sz w:val="22"/>
          <w:szCs w:val="22"/>
          <w:lang w:val="es-ES"/>
        </w:rPr>
        <w:t>4.5).</w:t>
      </w:r>
    </w:p>
    <w:p w14:paraId="19A16020" w14:textId="77777777" w:rsidR="004D1FD1" w:rsidRPr="001A4574" w:rsidRDefault="004D1FD1" w:rsidP="00986BC8">
      <w:pPr>
        <w:pStyle w:val="00Paragraph"/>
        <w:spacing w:before="0" w:after="0" w:line="240" w:lineRule="auto"/>
        <w:rPr>
          <w:rFonts w:eastAsia="SimSun"/>
          <w:noProof/>
          <w:sz w:val="22"/>
          <w:szCs w:val="22"/>
          <w:lang w:val="es-ES"/>
        </w:rPr>
      </w:pPr>
    </w:p>
    <w:p w14:paraId="19A16021" w14:textId="77777777" w:rsidR="004D1FD1" w:rsidRPr="001A4574" w:rsidRDefault="003615F4" w:rsidP="00986BC8">
      <w:pPr>
        <w:pStyle w:val="00Paragraph"/>
        <w:spacing w:before="0" w:after="0" w:line="240" w:lineRule="auto"/>
        <w:rPr>
          <w:rFonts w:eastAsia="SimSun"/>
          <w:noProof/>
          <w:sz w:val="22"/>
          <w:szCs w:val="22"/>
          <w:u w:val="single"/>
          <w:lang w:val="es-ES"/>
        </w:rPr>
      </w:pPr>
      <w:r w:rsidRPr="001A4574">
        <w:rPr>
          <w:rFonts w:eastAsia="SimSun"/>
          <w:noProof/>
          <w:sz w:val="22"/>
          <w:szCs w:val="22"/>
          <w:u w:val="single"/>
          <w:lang w:val="es-ES"/>
        </w:rPr>
        <w:t>Enfermedad cardiovascular reciente</w:t>
      </w:r>
    </w:p>
    <w:p w14:paraId="19A16022" w14:textId="77777777" w:rsidR="004D1FD1" w:rsidRPr="001A4574" w:rsidRDefault="003615F4" w:rsidP="00986BC8">
      <w:pPr>
        <w:pStyle w:val="00Paragraph"/>
        <w:spacing w:before="0" w:after="0" w:line="240" w:lineRule="auto"/>
        <w:rPr>
          <w:noProof/>
          <w:sz w:val="22"/>
          <w:szCs w:val="22"/>
          <w:lang w:val="es-ES"/>
        </w:rPr>
      </w:pPr>
      <w:r w:rsidRPr="001A4574">
        <w:rPr>
          <w:rFonts w:eastAsia="SimSun"/>
          <w:noProof/>
          <w:sz w:val="22"/>
          <w:szCs w:val="22"/>
          <w:lang w:val="es-ES"/>
        </w:rPr>
        <w:t xml:space="preserve">En los ensayos de fase 3 se excluyó a los pacientes con infarto de miocardio reciente (en los últimos 6 meses) o angina inestable reciente (en los últimos 3 meses), insuficiencia cardíaca de clase III o IV según la </w:t>
      </w:r>
      <w:r w:rsidRPr="003C73FB">
        <w:rPr>
          <w:rFonts w:eastAsia="SimSun"/>
          <w:iCs/>
          <w:noProof/>
          <w:sz w:val="22"/>
          <w:szCs w:val="22"/>
          <w:lang w:val="es-ES"/>
        </w:rPr>
        <w:t>New York Heart Association</w:t>
      </w:r>
      <w:r w:rsidRPr="001A4574">
        <w:rPr>
          <w:rFonts w:eastAsia="SimSun"/>
          <w:noProof/>
          <w:sz w:val="22"/>
          <w:szCs w:val="22"/>
          <w:lang w:val="es-ES"/>
        </w:rPr>
        <w:t xml:space="preserve"> (NYHA) excepto si la </w:t>
      </w:r>
      <w:r w:rsidRPr="001A4574">
        <w:rPr>
          <w:noProof/>
          <w:sz w:val="22"/>
          <w:szCs w:val="22"/>
          <w:lang w:val="es-ES"/>
        </w:rPr>
        <w:t>Fracción de Eyección Ventricular Izquierda</w:t>
      </w:r>
      <w:r w:rsidRPr="001A4574">
        <w:rPr>
          <w:rFonts w:eastAsia="SimSun"/>
          <w:noProof/>
          <w:sz w:val="22"/>
          <w:szCs w:val="22"/>
          <w:lang w:val="es-ES"/>
        </w:rPr>
        <w:t xml:space="preserve"> (FEVI)</w:t>
      </w:r>
      <w:r w:rsidRPr="001A4574">
        <w:rPr>
          <w:noProof/>
          <w:sz w:val="22"/>
          <w:szCs w:val="22"/>
          <w:lang w:val="es-ES"/>
        </w:rPr>
        <w:t> ≥ 45%, bradicardia o hipertensión incontrolada. Esto se debe tener en cuenta si se prescribe Xtandi a estos pacientes.</w:t>
      </w:r>
    </w:p>
    <w:p w14:paraId="19A16023" w14:textId="77777777" w:rsidR="004D1FD1" w:rsidRPr="001A4574" w:rsidRDefault="004D1FD1" w:rsidP="00986BC8">
      <w:pPr>
        <w:pStyle w:val="00Paragraph"/>
        <w:spacing w:before="0" w:after="0" w:line="240" w:lineRule="auto"/>
        <w:rPr>
          <w:rFonts w:eastAsia="SimSun"/>
          <w:noProof/>
          <w:sz w:val="22"/>
          <w:szCs w:val="22"/>
          <w:lang w:val="es-ES"/>
        </w:rPr>
      </w:pPr>
    </w:p>
    <w:p w14:paraId="19A16024" w14:textId="77777777" w:rsidR="004D1FD1" w:rsidRPr="001A4574" w:rsidRDefault="003615F4" w:rsidP="00986BC8">
      <w:pPr>
        <w:pStyle w:val="00Paragraph"/>
        <w:spacing w:before="0" w:after="0" w:line="240" w:lineRule="auto"/>
        <w:rPr>
          <w:noProof/>
          <w:sz w:val="22"/>
          <w:szCs w:val="22"/>
          <w:u w:val="single"/>
          <w:lang w:val="es-ES"/>
        </w:rPr>
      </w:pPr>
      <w:r w:rsidRPr="001A4574">
        <w:rPr>
          <w:noProof/>
          <w:sz w:val="22"/>
          <w:szCs w:val="22"/>
          <w:u w:val="single"/>
          <w:lang w:val="es-ES"/>
        </w:rPr>
        <w:t xml:space="preserve">El tratamiento de deprivación androgénica puede producir una prolongación del intervalo QT </w:t>
      </w:r>
    </w:p>
    <w:p w14:paraId="19A16025" w14:textId="77777777" w:rsidR="004D1FD1" w:rsidRPr="001A4574" w:rsidRDefault="003615F4" w:rsidP="00986BC8">
      <w:pPr>
        <w:pStyle w:val="00Paragraph"/>
        <w:spacing w:before="0" w:after="0" w:line="240" w:lineRule="auto"/>
        <w:rPr>
          <w:noProof/>
          <w:sz w:val="22"/>
          <w:szCs w:val="22"/>
          <w:lang w:val="es-ES"/>
        </w:rPr>
      </w:pPr>
      <w:r w:rsidRPr="001A4574">
        <w:rPr>
          <w:noProof/>
          <w:sz w:val="22"/>
          <w:szCs w:val="22"/>
          <w:lang w:val="es-ES"/>
        </w:rPr>
        <w:t>En pacientes con antecedentes o factores de riesgo de prolongación del intervalo QT, y en pacientes tratados con medicación concomitante que pueda producir una prolongación del intervalo QT (ver sección</w:t>
      </w:r>
      <w:r w:rsidR="002540EF">
        <w:rPr>
          <w:noProof/>
          <w:sz w:val="22"/>
          <w:szCs w:val="22"/>
          <w:lang w:val="es-ES"/>
        </w:rPr>
        <w:t> </w:t>
      </w:r>
      <w:r w:rsidRPr="001A4574">
        <w:rPr>
          <w:noProof/>
          <w:sz w:val="22"/>
          <w:szCs w:val="22"/>
          <w:lang w:val="es-ES"/>
        </w:rPr>
        <w:t xml:space="preserve">4.5), los médicos deben evaluar la relación beneficio riesgo, incluyendo el riesgo potencial de </w:t>
      </w:r>
      <w:r w:rsidRPr="001A4574">
        <w:rPr>
          <w:i/>
          <w:noProof/>
          <w:sz w:val="22"/>
          <w:szCs w:val="22"/>
          <w:lang w:val="es-ES"/>
        </w:rPr>
        <w:t>Torsade de pointes,</w:t>
      </w:r>
      <w:r w:rsidRPr="001A4574">
        <w:rPr>
          <w:noProof/>
          <w:sz w:val="22"/>
          <w:szCs w:val="22"/>
          <w:lang w:val="es-ES"/>
        </w:rPr>
        <w:t xml:space="preserve"> antes de iniciar el tratamiento con Xtandi</w:t>
      </w:r>
      <w:r w:rsidRPr="001A4574">
        <w:rPr>
          <w:i/>
          <w:noProof/>
          <w:sz w:val="22"/>
          <w:szCs w:val="22"/>
          <w:lang w:val="es-ES"/>
        </w:rPr>
        <w:t>.</w:t>
      </w:r>
    </w:p>
    <w:p w14:paraId="19A16026" w14:textId="77777777" w:rsidR="004D1FD1" w:rsidRPr="001A4574" w:rsidRDefault="004D1FD1" w:rsidP="00986BC8">
      <w:pPr>
        <w:pStyle w:val="00Paragraph"/>
        <w:spacing w:before="0" w:after="0" w:line="240" w:lineRule="auto"/>
        <w:rPr>
          <w:rFonts w:eastAsia="SimSun"/>
          <w:noProof/>
          <w:sz w:val="22"/>
          <w:szCs w:val="22"/>
          <w:lang w:val="es-ES"/>
        </w:rPr>
      </w:pPr>
    </w:p>
    <w:p w14:paraId="19A16027" w14:textId="77777777" w:rsidR="004D1FD1" w:rsidRPr="001A4574" w:rsidRDefault="003615F4" w:rsidP="00986BC8">
      <w:pPr>
        <w:pStyle w:val="00Paragraph"/>
        <w:spacing w:before="0" w:after="0" w:line="240" w:lineRule="auto"/>
        <w:rPr>
          <w:rFonts w:eastAsia="SimSun"/>
          <w:noProof/>
          <w:sz w:val="22"/>
          <w:szCs w:val="22"/>
          <w:u w:val="single"/>
          <w:lang w:val="es-ES"/>
        </w:rPr>
      </w:pPr>
      <w:r w:rsidRPr="001A4574">
        <w:rPr>
          <w:rFonts w:eastAsia="SimSun"/>
          <w:noProof/>
          <w:sz w:val="22"/>
          <w:szCs w:val="22"/>
          <w:u w:val="single"/>
          <w:lang w:val="es-ES"/>
        </w:rPr>
        <w:t>Uso con quimioterapia</w:t>
      </w:r>
    </w:p>
    <w:p w14:paraId="19A16028" w14:textId="77777777" w:rsidR="004D1FD1" w:rsidRPr="001A4574" w:rsidRDefault="003615F4" w:rsidP="00986BC8">
      <w:pPr>
        <w:pStyle w:val="00Paragraph"/>
        <w:spacing w:before="0" w:after="0" w:line="240" w:lineRule="auto"/>
        <w:rPr>
          <w:rFonts w:eastAsia="SimSun"/>
          <w:noProof/>
          <w:sz w:val="22"/>
          <w:szCs w:val="22"/>
          <w:lang w:val="es-ES"/>
        </w:rPr>
      </w:pPr>
      <w:r w:rsidRPr="001A4574">
        <w:rPr>
          <w:rFonts w:eastAsia="SimSun"/>
          <w:noProof/>
          <w:sz w:val="22"/>
          <w:szCs w:val="22"/>
          <w:lang w:val="es-ES"/>
        </w:rPr>
        <w:lastRenderedPageBreak/>
        <w:t xml:space="preserve">No se ha establecido la seguridad ni la eficacia del uso concomitante de Xtandi con quimioterapia citotóxica. La administración simultánea de </w:t>
      </w:r>
      <w:r w:rsidRPr="001A4574">
        <w:rPr>
          <w:noProof/>
          <w:sz w:val="22"/>
          <w:szCs w:val="22"/>
          <w:lang w:val="es-ES"/>
        </w:rPr>
        <w:t>enzalutamida no muestra un efecto clínicamente relevante sobre la farmacocinética de docetaxel intravenoso (ver sección</w:t>
      </w:r>
      <w:r w:rsidR="002540EF">
        <w:rPr>
          <w:noProof/>
          <w:sz w:val="22"/>
          <w:szCs w:val="22"/>
          <w:lang w:val="es-ES"/>
        </w:rPr>
        <w:t> </w:t>
      </w:r>
      <w:r w:rsidRPr="001A4574">
        <w:rPr>
          <w:noProof/>
          <w:sz w:val="22"/>
          <w:szCs w:val="22"/>
          <w:lang w:val="es-ES"/>
        </w:rPr>
        <w:t xml:space="preserve">4.5); sin embargo, no se puede descartar un aumento de la aparición de neutropenia inducida por docetaxel. </w:t>
      </w:r>
    </w:p>
    <w:p w14:paraId="19A16029" w14:textId="77777777" w:rsidR="00ED58E9" w:rsidRDefault="00ED58E9" w:rsidP="00ED58E9">
      <w:pPr>
        <w:pStyle w:val="00Paragraph"/>
        <w:spacing w:before="0" w:after="0" w:line="240" w:lineRule="auto"/>
        <w:rPr>
          <w:noProof/>
          <w:sz w:val="22"/>
          <w:szCs w:val="22"/>
          <w:lang w:val="es-ES"/>
        </w:rPr>
      </w:pPr>
    </w:p>
    <w:p w14:paraId="19A1602A" w14:textId="77777777" w:rsidR="00ED58E9" w:rsidRPr="00D41CB6" w:rsidRDefault="003615F4" w:rsidP="00ED58E9">
      <w:pPr>
        <w:pStyle w:val="00Paragraph"/>
        <w:spacing w:before="0" w:after="0" w:line="240" w:lineRule="auto"/>
        <w:rPr>
          <w:noProof/>
          <w:sz w:val="22"/>
          <w:szCs w:val="22"/>
          <w:u w:val="single"/>
          <w:lang w:val="es-ES"/>
        </w:rPr>
      </w:pPr>
      <w:r w:rsidRPr="00D41CB6">
        <w:rPr>
          <w:noProof/>
          <w:sz w:val="22"/>
          <w:szCs w:val="22"/>
          <w:u w:val="single"/>
          <w:lang w:val="es-ES"/>
        </w:rPr>
        <w:t>Reacciones cutáneas graves</w:t>
      </w:r>
    </w:p>
    <w:p w14:paraId="19A1602B" w14:textId="77777777" w:rsidR="00ED58E9" w:rsidRDefault="003615F4" w:rsidP="00ED58E9">
      <w:pPr>
        <w:pStyle w:val="00Paragraph"/>
        <w:spacing w:before="0" w:after="0" w:line="240" w:lineRule="auto"/>
        <w:rPr>
          <w:noProof/>
          <w:sz w:val="22"/>
          <w:szCs w:val="22"/>
          <w:lang w:val="es-ES"/>
        </w:rPr>
      </w:pPr>
      <w:r>
        <w:rPr>
          <w:noProof/>
          <w:sz w:val="22"/>
          <w:szCs w:val="22"/>
          <w:lang w:val="es-ES"/>
        </w:rPr>
        <w:t xml:space="preserve">Se han notificado </w:t>
      </w:r>
      <w:r w:rsidR="00494966" w:rsidRPr="00494966">
        <w:rPr>
          <w:noProof/>
          <w:sz w:val="22"/>
          <w:szCs w:val="22"/>
          <w:lang w:val="es-ES"/>
        </w:rPr>
        <w:t>reacciones cutáneas adversas graves</w:t>
      </w:r>
      <w:r>
        <w:rPr>
          <w:noProof/>
          <w:sz w:val="22"/>
          <w:szCs w:val="22"/>
          <w:lang w:val="es-ES"/>
        </w:rPr>
        <w:t xml:space="preserve"> (</w:t>
      </w:r>
      <w:r w:rsidR="00B557DB">
        <w:rPr>
          <w:noProof/>
          <w:sz w:val="22"/>
          <w:szCs w:val="22"/>
          <w:lang w:val="es-ES"/>
        </w:rPr>
        <w:t>SCAR, por sus siglas en inglés</w:t>
      </w:r>
      <w:r>
        <w:rPr>
          <w:noProof/>
          <w:sz w:val="22"/>
          <w:szCs w:val="22"/>
          <w:lang w:val="es-ES"/>
        </w:rPr>
        <w:t>) asociadas al tratamiento con enzalutamida, incluido el síndrome de Stevens-Johnson, que pueden poner en peligro la vida o ser mortales.</w:t>
      </w:r>
    </w:p>
    <w:p w14:paraId="19A1602C" w14:textId="77777777" w:rsidR="00ED58E9" w:rsidRDefault="00ED58E9" w:rsidP="00ED58E9">
      <w:pPr>
        <w:pStyle w:val="00Paragraph"/>
        <w:spacing w:before="0" w:after="0" w:line="240" w:lineRule="auto"/>
        <w:rPr>
          <w:noProof/>
          <w:sz w:val="22"/>
          <w:szCs w:val="22"/>
          <w:lang w:val="es-ES"/>
        </w:rPr>
      </w:pPr>
    </w:p>
    <w:p w14:paraId="19A1602D" w14:textId="77777777" w:rsidR="00ED58E9" w:rsidRDefault="003615F4" w:rsidP="00ED58E9">
      <w:pPr>
        <w:pStyle w:val="00Paragraph"/>
        <w:spacing w:before="0" w:after="0" w:line="240" w:lineRule="auto"/>
        <w:rPr>
          <w:noProof/>
          <w:sz w:val="22"/>
          <w:szCs w:val="22"/>
          <w:lang w:val="es-ES"/>
        </w:rPr>
      </w:pPr>
      <w:r>
        <w:rPr>
          <w:noProof/>
          <w:sz w:val="22"/>
          <w:szCs w:val="22"/>
          <w:lang w:val="es-ES"/>
        </w:rPr>
        <w:t>En el momento de la prescripción, se debe informar a los pacientes de los signos y síntomas y vigilarles estrechamente por si aparecen reacciones cutáneas.</w:t>
      </w:r>
    </w:p>
    <w:p w14:paraId="19A1602E" w14:textId="77777777" w:rsidR="00ED58E9" w:rsidRDefault="00ED58E9" w:rsidP="00ED58E9">
      <w:pPr>
        <w:pStyle w:val="00Paragraph"/>
        <w:spacing w:before="0" w:after="0" w:line="240" w:lineRule="auto"/>
        <w:rPr>
          <w:noProof/>
          <w:sz w:val="22"/>
          <w:szCs w:val="22"/>
          <w:lang w:val="es-ES"/>
        </w:rPr>
      </w:pPr>
    </w:p>
    <w:p w14:paraId="19A1602F" w14:textId="77777777" w:rsidR="00ED58E9" w:rsidRPr="001A4574" w:rsidRDefault="003615F4" w:rsidP="00ED58E9">
      <w:pPr>
        <w:pStyle w:val="00Paragraph"/>
        <w:spacing w:before="0" w:after="0" w:line="240" w:lineRule="auto"/>
        <w:rPr>
          <w:rFonts w:eastAsia="SimSun"/>
          <w:noProof/>
          <w:sz w:val="22"/>
          <w:szCs w:val="22"/>
          <w:lang w:val="es-ES"/>
        </w:rPr>
      </w:pPr>
      <w:r>
        <w:rPr>
          <w:noProof/>
          <w:sz w:val="22"/>
          <w:szCs w:val="22"/>
          <w:lang w:val="es-ES"/>
        </w:rPr>
        <w:t>Si aparecen signos o síntomas indicativos de esta reacción, se debe suspender de inmediato</w:t>
      </w:r>
      <w:r w:rsidR="00B533B8" w:rsidRPr="00B533B8">
        <w:rPr>
          <w:noProof/>
          <w:sz w:val="22"/>
          <w:szCs w:val="22"/>
          <w:lang w:val="es-ES"/>
        </w:rPr>
        <w:t xml:space="preserve"> </w:t>
      </w:r>
      <w:r w:rsidR="00B533B8">
        <w:rPr>
          <w:noProof/>
          <w:sz w:val="22"/>
          <w:szCs w:val="22"/>
          <w:lang w:val="es-ES"/>
        </w:rPr>
        <w:t>enzalutamida</w:t>
      </w:r>
      <w:r>
        <w:rPr>
          <w:noProof/>
          <w:sz w:val="22"/>
          <w:szCs w:val="22"/>
          <w:lang w:val="es-ES"/>
        </w:rPr>
        <w:t xml:space="preserve"> y considerar un tratamiento alternativo adecuado.</w:t>
      </w:r>
    </w:p>
    <w:p w14:paraId="19A16030" w14:textId="77777777" w:rsidR="004D1FD1" w:rsidRPr="001A4574" w:rsidRDefault="004D1FD1" w:rsidP="00986BC8">
      <w:pPr>
        <w:pStyle w:val="00Paragraph"/>
        <w:spacing w:before="0" w:after="0" w:line="240" w:lineRule="auto"/>
        <w:rPr>
          <w:rFonts w:eastAsia="SimSun"/>
          <w:noProof/>
          <w:sz w:val="22"/>
          <w:szCs w:val="22"/>
          <w:lang w:val="es-ES"/>
        </w:rPr>
      </w:pPr>
    </w:p>
    <w:p w14:paraId="19A16031" w14:textId="77777777" w:rsidR="004D1FD1" w:rsidRPr="001A4574" w:rsidRDefault="003615F4" w:rsidP="00986BC8">
      <w:pPr>
        <w:pStyle w:val="00Paragraph"/>
        <w:spacing w:before="0" w:after="0" w:line="240" w:lineRule="auto"/>
        <w:rPr>
          <w:rFonts w:eastAsia="SimSun"/>
          <w:noProof/>
          <w:sz w:val="22"/>
          <w:szCs w:val="22"/>
          <w:u w:val="single"/>
          <w:lang w:val="es-ES"/>
        </w:rPr>
      </w:pPr>
      <w:r w:rsidRPr="001A4574">
        <w:rPr>
          <w:rFonts w:eastAsia="SimSun"/>
          <w:noProof/>
          <w:sz w:val="22"/>
          <w:szCs w:val="22"/>
          <w:u w:val="single"/>
          <w:lang w:val="es-ES"/>
        </w:rPr>
        <w:t>Reacciones de hipersensibilidad</w:t>
      </w:r>
    </w:p>
    <w:p w14:paraId="19A16032" w14:textId="77777777" w:rsidR="00BA1448" w:rsidRDefault="003615F4" w:rsidP="00BA1448">
      <w:pPr>
        <w:pStyle w:val="00Paragraph"/>
        <w:spacing w:before="0" w:after="0" w:line="240" w:lineRule="auto"/>
        <w:rPr>
          <w:rFonts w:eastAsia="SimSun"/>
          <w:noProof/>
          <w:sz w:val="22"/>
          <w:szCs w:val="22"/>
          <w:lang w:val="es-ES"/>
        </w:rPr>
      </w:pPr>
      <w:r w:rsidRPr="001A4574">
        <w:rPr>
          <w:rFonts w:eastAsia="SimSun"/>
          <w:noProof/>
          <w:sz w:val="22"/>
          <w:szCs w:val="22"/>
          <w:lang w:val="es-ES"/>
        </w:rPr>
        <w:t>Se han observado reacciones de hipersensibilidad con el tratamiento con enzalutamida (ver sección</w:t>
      </w:r>
      <w:r w:rsidR="002540EF">
        <w:rPr>
          <w:rFonts w:eastAsia="SimSun"/>
          <w:noProof/>
          <w:sz w:val="22"/>
          <w:szCs w:val="22"/>
          <w:lang w:val="es-ES"/>
        </w:rPr>
        <w:t> </w:t>
      </w:r>
      <w:r w:rsidRPr="001A4574">
        <w:rPr>
          <w:rFonts w:eastAsia="SimSun"/>
          <w:noProof/>
          <w:sz w:val="22"/>
          <w:szCs w:val="22"/>
          <w:lang w:val="es-ES"/>
        </w:rPr>
        <w:t xml:space="preserve">4.8), que se manifiestan por síntomas que incluyen, aunque no exclusivamente, </w:t>
      </w:r>
      <w:r w:rsidR="00612F22" w:rsidRPr="001A4574">
        <w:rPr>
          <w:rFonts w:eastAsia="SimSun"/>
          <w:noProof/>
          <w:sz w:val="22"/>
          <w:szCs w:val="22"/>
          <w:lang w:val="es-ES"/>
        </w:rPr>
        <w:t xml:space="preserve">erupción o </w:t>
      </w:r>
      <w:r w:rsidRPr="001A4574">
        <w:rPr>
          <w:rFonts w:eastAsia="SimSun"/>
          <w:noProof/>
          <w:sz w:val="22"/>
          <w:szCs w:val="22"/>
          <w:lang w:val="es-ES"/>
        </w:rPr>
        <w:t xml:space="preserve">edema </w:t>
      </w:r>
      <w:r w:rsidR="00612F22" w:rsidRPr="001A4574">
        <w:rPr>
          <w:rFonts w:eastAsia="SimSun"/>
          <w:noProof/>
          <w:sz w:val="22"/>
          <w:szCs w:val="22"/>
          <w:lang w:val="es-ES"/>
        </w:rPr>
        <w:t xml:space="preserve">de cara, </w:t>
      </w:r>
      <w:r w:rsidRPr="001A4574">
        <w:rPr>
          <w:rFonts w:eastAsia="SimSun"/>
          <w:noProof/>
          <w:sz w:val="22"/>
          <w:szCs w:val="22"/>
          <w:lang w:val="es-ES"/>
        </w:rPr>
        <w:t xml:space="preserve">lengua, labio </w:t>
      </w:r>
      <w:r w:rsidR="00612F22" w:rsidRPr="001A4574">
        <w:rPr>
          <w:rFonts w:eastAsia="SimSun"/>
          <w:noProof/>
          <w:sz w:val="22"/>
          <w:szCs w:val="22"/>
          <w:lang w:val="es-ES"/>
        </w:rPr>
        <w:t xml:space="preserve">o </w:t>
      </w:r>
      <w:r w:rsidRPr="001A4574">
        <w:rPr>
          <w:rFonts w:eastAsia="SimSun"/>
          <w:noProof/>
          <w:sz w:val="22"/>
          <w:szCs w:val="22"/>
          <w:lang w:val="es-ES"/>
        </w:rPr>
        <w:t>faríngeo</w:t>
      </w:r>
      <w:r w:rsidR="00C11DCF" w:rsidRPr="009746C6">
        <w:rPr>
          <w:rFonts w:eastAsia="SimSun"/>
          <w:noProof/>
          <w:sz w:val="22"/>
          <w:szCs w:val="22"/>
          <w:lang w:val="es-ES"/>
        </w:rPr>
        <w:t>.</w:t>
      </w:r>
    </w:p>
    <w:p w14:paraId="19A16033" w14:textId="77777777" w:rsidR="00BA1448" w:rsidRDefault="00BA1448" w:rsidP="00BA1448">
      <w:pPr>
        <w:pStyle w:val="00Paragraph"/>
        <w:spacing w:before="0" w:after="0" w:line="240" w:lineRule="auto"/>
        <w:rPr>
          <w:rFonts w:eastAsia="SimSun"/>
          <w:noProof/>
          <w:sz w:val="22"/>
          <w:szCs w:val="22"/>
          <w:lang w:val="es-ES"/>
        </w:rPr>
      </w:pPr>
    </w:p>
    <w:p w14:paraId="19A16034" w14:textId="77777777" w:rsidR="00BA1448" w:rsidRPr="005106D8" w:rsidRDefault="003615F4" w:rsidP="00BA1448">
      <w:pPr>
        <w:pStyle w:val="00Paragraph"/>
        <w:spacing w:before="0" w:after="0" w:line="240" w:lineRule="auto"/>
        <w:rPr>
          <w:rFonts w:eastAsia="SimSun"/>
          <w:noProof/>
          <w:sz w:val="22"/>
          <w:szCs w:val="22"/>
          <w:u w:val="single"/>
          <w:lang w:val="es-ES"/>
        </w:rPr>
      </w:pPr>
      <w:r w:rsidRPr="005106D8">
        <w:rPr>
          <w:rFonts w:eastAsia="SimSun"/>
          <w:noProof/>
          <w:sz w:val="22"/>
          <w:szCs w:val="22"/>
          <w:u w:val="single"/>
          <w:lang w:val="es-ES"/>
        </w:rPr>
        <w:t>Xtandi en monoterapia en pacientes con CPHSnm con RBQ</w:t>
      </w:r>
      <w:r w:rsidR="0079434C">
        <w:rPr>
          <w:rFonts w:eastAsia="SimSun"/>
          <w:noProof/>
          <w:sz w:val="22"/>
          <w:szCs w:val="22"/>
          <w:u w:val="single"/>
          <w:lang w:val="es-ES"/>
        </w:rPr>
        <w:t xml:space="preserve"> de alto riesgo</w:t>
      </w:r>
    </w:p>
    <w:p w14:paraId="19A16035" w14:textId="77777777" w:rsidR="00186BD6" w:rsidRDefault="003615F4" w:rsidP="00890F18">
      <w:pPr>
        <w:pStyle w:val="00Paragraph"/>
        <w:spacing w:before="0" w:after="0" w:line="240" w:lineRule="auto"/>
        <w:rPr>
          <w:noProof/>
          <w:sz w:val="22"/>
          <w:szCs w:val="22"/>
          <w:lang w:val="es-ES"/>
        </w:rPr>
      </w:pPr>
      <w:r>
        <w:rPr>
          <w:rFonts w:eastAsia="SimSun"/>
          <w:noProof/>
          <w:sz w:val="22"/>
          <w:szCs w:val="22"/>
          <w:lang w:val="es-ES"/>
        </w:rPr>
        <w:t>Los resultados del e</w:t>
      </w:r>
      <w:r w:rsidR="00593013">
        <w:rPr>
          <w:rFonts w:eastAsia="SimSun"/>
          <w:noProof/>
          <w:sz w:val="22"/>
          <w:szCs w:val="22"/>
          <w:lang w:val="es-ES"/>
        </w:rPr>
        <w:t>studio</w:t>
      </w:r>
      <w:r>
        <w:rPr>
          <w:rFonts w:eastAsia="SimSun"/>
          <w:noProof/>
          <w:sz w:val="22"/>
          <w:szCs w:val="22"/>
          <w:lang w:val="es-ES"/>
        </w:rPr>
        <w:t xml:space="preserve"> EMBARK sugieren que Xtandi en monoterapia y en combinación con la terapia de deprivación de andrógenos no son opciones terapéuticas equivalentes en los pacientes con CPHSnm con RBQ</w:t>
      </w:r>
      <w:r w:rsidR="0079434C">
        <w:rPr>
          <w:rFonts w:eastAsia="SimSun"/>
          <w:noProof/>
          <w:sz w:val="22"/>
          <w:szCs w:val="22"/>
          <w:lang w:val="es-ES"/>
        </w:rPr>
        <w:t xml:space="preserve"> alto riesgo</w:t>
      </w:r>
      <w:r>
        <w:rPr>
          <w:rFonts w:eastAsia="SimSun"/>
          <w:noProof/>
          <w:sz w:val="22"/>
          <w:szCs w:val="22"/>
          <w:lang w:val="es-ES"/>
        </w:rPr>
        <w:t xml:space="preserve"> </w:t>
      </w:r>
      <w:r w:rsidRPr="001A4574">
        <w:rPr>
          <w:noProof/>
          <w:sz w:val="22"/>
          <w:szCs w:val="22"/>
          <w:lang w:val="es-ES"/>
        </w:rPr>
        <w:t>(ver secci</w:t>
      </w:r>
      <w:r>
        <w:rPr>
          <w:noProof/>
          <w:sz w:val="22"/>
          <w:szCs w:val="22"/>
          <w:lang w:val="es-ES"/>
        </w:rPr>
        <w:t>o</w:t>
      </w:r>
      <w:r w:rsidRPr="001A4574">
        <w:rPr>
          <w:noProof/>
          <w:sz w:val="22"/>
          <w:szCs w:val="22"/>
          <w:lang w:val="es-ES"/>
        </w:rPr>
        <w:t>n</w:t>
      </w:r>
      <w:r>
        <w:rPr>
          <w:noProof/>
          <w:sz w:val="22"/>
          <w:szCs w:val="22"/>
          <w:lang w:val="es-ES"/>
        </w:rPr>
        <w:t>es </w:t>
      </w:r>
      <w:r w:rsidRPr="001A4574">
        <w:rPr>
          <w:noProof/>
          <w:sz w:val="22"/>
          <w:szCs w:val="22"/>
          <w:lang w:val="es-ES"/>
        </w:rPr>
        <w:t>4.</w:t>
      </w:r>
      <w:r>
        <w:rPr>
          <w:noProof/>
          <w:sz w:val="22"/>
          <w:szCs w:val="22"/>
          <w:lang w:val="es-ES"/>
        </w:rPr>
        <w:t>8 y 5.1). Xtandi en combinación con la terapia de deprivación de andrógenos se considera la opción preferente de tratamiento excepto en aquellos casos en los que la adición de la terapia de deprivación de andrógenos suponga una toxicidad o un riesgo inaceptables.</w:t>
      </w:r>
    </w:p>
    <w:p w14:paraId="19A16036" w14:textId="77777777" w:rsidR="00881872" w:rsidRDefault="00881872" w:rsidP="00890F18">
      <w:pPr>
        <w:pStyle w:val="00Paragraph"/>
        <w:spacing w:before="0" w:after="0" w:line="240" w:lineRule="auto"/>
        <w:rPr>
          <w:noProof/>
          <w:sz w:val="22"/>
          <w:szCs w:val="22"/>
          <w:lang w:val="es-ES"/>
        </w:rPr>
      </w:pPr>
    </w:p>
    <w:p w14:paraId="19A16037" w14:textId="77777777" w:rsidR="00DE3F3E" w:rsidRPr="003615F4" w:rsidRDefault="003615F4" w:rsidP="00DE3F3E">
      <w:pPr>
        <w:pStyle w:val="00Paragraph"/>
        <w:keepNext/>
        <w:spacing w:before="0" w:after="0" w:line="240" w:lineRule="auto"/>
        <w:rPr>
          <w:noProof/>
          <w:sz w:val="22"/>
          <w:szCs w:val="22"/>
          <w:u w:val="single"/>
          <w:lang w:val="es-ES"/>
        </w:rPr>
      </w:pPr>
      <w:r w:rsidRPr="003615F4">
        <w:rPr>
          <w:noProof/>
          <w:sz w:val="22"/>
          <w:szCs w:val="22"/>
          <w:u w:val="single"/>
          <w:lang w:val="es-ES"/>
        </w:rPr>
        <w:t>Disfagia relacionada con la formulación del producto</w:t>
      </w:r>
    </w:p>
    <w:p w14:paraId="1F1016A3" w14:textId="0116A53A" w:rsidR="00E97328" w:rsidRPr="003615F4" w:rsidRDefault="00A6449A" w:rsidP="00707325">
      <w:pPr>
        <w:pStyle w:val="00Paragraph"/>
        <w:keepNext/>
        <w:spacing w:before="0" w:after="0" w:line="240" w:lineRule="auto"/>
        <w:rPr>
          <w:noProof/>
          <w:sz w:val="22"/>
          <w:szCs w:val="22"/>
          <w:lang w:val="es-ES"/>
        </w:rPr>
      </w:pPr>
      <w:r w:rsidRPr="00A6449A">
        <w:rPr>
          <w:noProof/>
          <w:sz w:val="22"/>
          <w:szCs w:val="22"/>
          <w:lang w:val="es-ES"/>
        </w:rPr>
        <w:t>Se han notificado casos de pacientes que han experimentado dificultad para tragar Xtandi, incluidos casos de atragantamiento.</w:t>
      </w:r>
      <w:r w:rsidR="003615F4">
        <w:rPr>
          <w:noProof/>
          <w:sz w:val="22"/>
          <w:szCs w:val="22"/>
          <w:lang w:val="es-ES"/>
        </w:rPr>
        <w:t xml:space="preserve"> Las dificultades para tragar y los episodios de atragantamiento se notificaron principalmente con la formulación en cápsulas, lo </w:t>
      </w:r>
      <w:r w:rsidR="00021A45">
        <w:rPr>
          <w:noProof/>
          <w:sz w:val="22"/>
          <w:szCs w:val="22"/>
          <w:lang w:val="es-ES"/>
        </w:rPr>
        <w:t>que</w:t>
      </w:r>
      <w:r w:rsidR="003615F4">
        <w:rPr>
          <w:noProof/>
          <w:sz w:val="22"/>
          <w:szCs w:val="22"/>
          <w:lang w:val="es-ES"/>
        </w:rPr>
        <w:t xml:space="preserve"> podría estar relacionado con un </w:t>
      </w:r>
      <w:r w:rsidR="002E6CC0">
        <w:rPr>
          <w:noProof/>
          <w:sz w:val="22"/>
          <w:szCs w:val="22"/>
          <w:lang w:val="es-ES"/>
        </w:rPr>
        <w:t xml:space="preserve">mayor </w:t>
      </w:r>
      <w:r w:rsidR="003615F4">
        <w:rPr>
          <w:noProof/>
          <w:sz w:val="22"/>
          <w:szCs w:val="22"/>
          <w:lang w:val="es-ES"/>
        </w:rPr>
        <w:t>tamaño del producto. Se debe aconsejar a los pacientes tragar l</w:t>
      </w:r>
      <w:r w:rsidR="008726D0">
        <w:rPr>
          <w:noProof/>
          <w:sz w:val="22"/>
          <w:szCs w:val="22"/>
          <w:lang w:val="es-ES"/>
        </w:rPr>
        <w:t>o</w:t>
      </w:r>
      <w:r w:rsidR="003615F4">
        <w:rPr>
          <w:noProof/>
          <w:sz w:val="22"/>
          <w:szCs w:val="22"/>
          <w:lang w:val="es-ES"/>
        </w:rPr>
        <w:t>s c</w:t>
      </w:r>
      <w:r w:rsidR="008726D0">
        <w:rPr>
          <w:noProof/>
          <w:sz w:val="22"/>
          <w:szCs w:val="22"/>
          <w:lang w:val="es-ES"/>
        </w:rPr>
        <w:t>omprimidos e</w:t>
      </w:r>
      <w:r w:rsidR="003615F4">
        <w:rPr>
          <w:noProof/>
          <w:sz w:val="22"/>
          <w:szCs w:val="22"/>
          <w:lang w:val="es-ES"/>
        </w:rPr>
        <w:t>nter</w:t>
      </w:r>
      <w:r w:rsidR="008726D0">
        <w:rPr>
          <w:noProof/>
          <w:sz w:val="22"/>
          <w:szCs w:val="22"/>
          <w:lang w:val="es-ES"/>
        </w:rPr>
        <w:t>o</w:t>
      </w:r>
      <w:r w:rsidR="003615F4">
        <w:rPr>
          <w:noProof/>
          <w:sz w:val="22"/>
          <w:szCs w:val="22"/>
          <w:lang w:val="es-ES"/>
        </w:rPr>
        <w:t>s con una cantidad suficiente de agua.</w:t>
      </w:r>
    </w:p>
    <w:p w14:paraId="19A16039" w14:textId="77777777" w:rsidR="008B6AE0" w:rsidRDefault="008B6AE0" w:rsidP="00890F18">
      <w:pPr>
        <w:pStyle w:val="00Paragraph"/>
        <w:spacing w:before="0" w:after="0" w:line="240" w:lineRule="auto"/>
        <w:rPr>
          <w:rFonts w:eastAsia="SimSun"/>
          <w:noProof/>
          <w:sz w:val="22"/>
          <w:szCs w:val="22"/>
          <w:lang w:val="es-ES"/>
        </w:rPr>
      </w:pPr>
    </w:p>
    <w:p w14:paraId="19A1603A" w14:textId="77777777" w:rsidR="008B6AE0" w:rsidRPr="0083277F" w:rsidRDefault="003615F4" w:rsidP="008B6AE0">
      <w:pPr>
        <w:keepNext/>
        <w:rPr>
          <w:rFonts w:eastAsia="MS Mincho" w:cs="Myanmar Text"/>
          <w:u w:val="single"/>
        </w:rPr>
      </w:pPr>
      <w:r w:rsidRPr="0083277F">
        <w:rPr>
          <w:rFonts w:eastAsia="MS Mincho" w:cs="Myanmar Text"/>
          <w:u w:val="single"/>
        </w:rPr>
        <w:t>Excipient</w:t>
      </w:r>
      <w:r>
        <w:rPr>
          <w:rFonts w:eastAsia="MS Mincho" w:cs="Myanmar Text"/>
          <w:u w:val="single"/>
        </w:rPr>
        <w:t>e</w:t>
      </w:r>
      <w:r w:rsidRPr="0083277F">
        <w:rPr>
          <w:rFonts w:eastAsia="MS Mincho" w:cs="Myanmar Text"/>
          <w:u w:val="single"/>
        </w:rPr>
        <w:t>s</w:t>
      </w:r>
    </w:p>
    <w:p w14:paraId="19A1603B" w14:textId="77777777" w:rsidR="008B6AE0" w:rsidRPr="00855994" w:rsidRDefault="003615F4" w:rsidP="0083277F">
      <w:pPr>
        <w:tabs>
          <w:tab w:val="clear" w:pos="567"/>
        </w:tabs>
        <w:autoSpaceDE w:val="0"/>
        <w:autoSpaceDN w:val="0"/>
        <w:adjustRightInd w:val="0"/>
        <w:spacing w:line="240" w:lineRule="auto"/>
        <w:rPr>
          <w:rFonts w:eastAsia="MS Mincho"/>
        </w:rPr>
      </w:pPr>
      <w:r>
        <w:rPr>
          <w:rFonts w:cs="Myanmar Text"/>
          <w:noProof/>
        </w:rPr>
        <w:t>Este medicamento</w:t>
      </w:r>
      <w:r w:rsidR="00F452F2">
        <w:rPr>
          <w:rFonts w:cs="Myanmar Text"/>
          <w:noProof/>
        </w:rPr>
        <w:t xml:space="preserve"> </w:t>
      </w:r>
      <w:r>
        <w:rPr>
          <w:rFonts w:cs="Myanmar Text"/>
          <w:noProof/>
        </w:rPr>
        <w:t>contiene menos de</w:t>
      </w:r>
      <w:r w:rsidRPr="0083277F">
        <w:rPr>
          <w:rFonts w:cs="Myanmar Text"/>
          <w:noProof/>
        </w:rPr>
        <w:t xml:space="preserve"> 1</w:t>
      </w:r>
      <w:r w:rsidR="00CD1278">
        <w:rPr>
          <w:rFonts w:cs="Myanmar Text"/>
          <w:noProof/>
        </w:rPr>
        <w:t> </w:t>
      </w:r>
      <w:r w:rsidRPr="0083277F">
        <w:rPr>
          <w:rFonts w:cs="Myanmar Text"/>
          <w:noProof/>
        </w:rPr>
        <w:t xml:space="preserve">mmol </w:t>
      </w:r>
      <w:r>
        <w:rPr>
          <w:rFonts w:cs="Myanmar Text"/>
          <w:noProof/>
        </w:rPr>
        <w:t>de sodio</w:t>
      </w:r>
      <w:r w:rsidRPr="008742E3">
        <w:rPr>
          <w:rFonts w:cs="Myanmar Text"/>
          <w:noProof/>
        </w:rPr>
        <w:t xml:space="preserve"> (</w:t>
      </w:r>
      <w:r w:rsidRPr="0083277F">
        <w:rPr>
          <w:rFonts w:cs="Myanmar Text"/>
          <w:noProof/>
        </w:rPr>
        <w:t>23</w:t>
      </w:r>
      <w:r w:rsidR="00CD1278">
        <w:rPr>
          <w:rFonts w:cs="Myanmar Text"/>
          <w:noProof/>
        </w:rPr>
        <w:t> </w:t>
      </w:r>
      <w:r w:rsidRPr="0083277F">
        <w:rPr>
          <w:rFonts w:cs="Myanmar Text"/>
          <w:noProof/>
        </w:rPr>
        <w:t xml:space="preserve">mg) </w:t>
      </w:r>
      <w:r>
        <w:rPr>
          <w:rFonts w:cs="Myanmar Text"/>
          <w:noProof/>
        </w:rPr>
        <w:t>por comprimido recubierto</w:t>
      </w:r>
      <w:r w:rsidR="00F452F2">
        <w:rPr>
          <w:rFonts w:cs="Myanmar Text"/>
          <w:noProof/>
        </w:rPr>
        <w:t xml:space="preserve"> con película</w:t>
      </w:r>
      <w:r>
        <w:rPr>
          <w:rFonts w:cs="Myanmar Text"/>
          <w:noProof/>
        </w:rPr>
        <w:t>; esto es, esencialmen</w:t>
      </w:r>
      <w:r w:rsidRPr="008742E3">
        <w:rPr>
          <w:noProof/>
          <w:szCs w:val="22"/>
        </w:rPr>
        <w:t>te</w:t>
      </w:r>
      <w:r w:rsidRPr="0083277F">
        <w:rPr>
          <w:rFonts w:eastAsia="Times New Roman"/>
          <w:szCs w:val="22"/>
          <w:lang w:eastAsia="en-US"/>
        </w:rPr>
        <w:t xml:space="preserve"> “exento de sodio”.</w:t>
      </w:r>
    </w:p>
    <w:p w14:paraId="19A1603C" w14:textId="77777777" w:rsidR="004D1FD1" w:rsidRPr="001A4574" w:rsidRDefault="004D1FD1" w:rsidP="00986BC8">
      <w:pPr>
        <w:pStyle w:val="00Paragraph"/>
        <w:spacing w:before="0" w:after="0" w:line="240" w:lineRule="auto"/>
        <w:rPr>
          <w:rFonts w:eastAsia="SimSun"/>
          <w:noProof/>
          <w:sz w:val="22"/>
          <w:szCs w:val="22"/>
          <w:lang w:val="es-ES"/>
        </w:rPr>
      </w:pPr>
    </w:p>
    <w:p w14:paraId="19A1603D" w14:textId="77777777" w:rsidR="004D1FD1" w:rsidRPr="001A4574" w:rsidRDefault="003615F4" w:rsidP="001C7476">
      <w:pPr>
        <w:keepNext/>
        <w:tabs>
          <w:tab w:val="clear" w:pos="567"/>
        </w:tabs>
        <w:spacing w:line="240" w:lineRule="auto"/>
        <w:ind w:left="567" w:hanging="567"/>
        <w:jc w:val="both"/>
        <w:outlineLvl w:val="0"/>
        <w:rPr>
          <w:rFonts w:eastAsia="Times New Roman"/>
          <w:b/>
          <w:noProof/>
          <w:szCs w:val="22"/>
        </w:rPr>
      </w:pPr>
      <w:r w:rsidRPr="001A4574">
        <w:rPr>
          <w:rFonts w:eastAsia="Times New Roman"/>
          <w:b/>
          <w:noProof/>
          <w:szCs w:val="22"/>
        </w:rPr>
        <w:t>4.5</w:t>
      </w:r>
      <w:r w:rsidRPr="001A4574">
        <w:rPr>
          <w:rFonts w:eastAsia="Times New Roman"/>
          <w:b/>
          <w:noProof/>
          <w:szCs w:val="22"/>
        </w:rPr>
        <w:tab/>
        <w:t>Interacción con otros medicamentos y otras formas de interacción</w:t>
      </w:r>
    </w:p>
    <w:p w14:paraId="19A1603E" w14:textId="77777777" w:rsidR="004D1FD1" w:rsidRPr="001A4574" w:rsidRDefault="004D1FD1" w:rsidP="001C7476">
      <w:pPr>
        <w:keepNext/>
        <w:tabs>
          <w:tab w:val="clear" w:pos="567"/>
        </w:tabs>
        <w:spacing w:line="240" w:lineRule="auto"/>
        <w:ind w:left="567" w:hanging="567"/>
        <w:jc w:val="both"/>
        <w:outlineLvl w:val="0"/>
        <w:rPr>
          <w:rFonts w:eastAsia="Times New Roman"/>
          <w:noProof/>
          <w:szCs w:val="22"/>
        </w:rPr>
      </w:pPr>
    </w:p>
    <w:p w14:paraId="19A1603F" w14:textId="77777777" w:rsidR="004D1FD1" w:rsidRPr="001A4574" w:rsidRDefault="003615F4" w:rsidP="001C7476">
      <w:pPr>
        <w:keepNext/>
        <w:tabs>
          <w:tab w:val="clear" w:pos="567"/>
        </w:tabs>
        <w:spacing w:line="240" w:lineRule="auto"/>
        <w:jc w:val="both"/>
        <w:rPr>
          <w:rFonts w:eastAsia="Times New Roman"/>
          <w:noProof/>
          <w:szCs w:val="22"/>
          <w:u w:val="single"/>
        </w:rPr>
      </w:pPr>
      <w:r w:rsidRPr="001A4574">
        <w:rPr>
          <w:rFonts w:eastAsia="Times New Roman"/>
          <w:noProof/>
          <w:szCs w:val="22"/>
          <w:u w:val="single"/>
        </w:rPr>
        <w:t>Posibilidad de que otros medicamentos modifiquen la exposición a enzalutamida</w:t>
      </w:r>
    </w:p>
    <w:p w14:paraId="19A16040" w14:textId="77777777" w:rsidR="004D1FD1" w:rsidRPr="001A4574" w:rsidRDefault="004D1FD1" w:rsidP="00986BC8">
      <w:pPr>
        <w:keepNext/>
        <w:tabs>
          <w:tab w:val="clear" w:pos="567"/>
        </w:tabs>
        <w:spacing w:line="240" w:lineRule="auto"/>
        <w:rPr>
          <w:rFonts w:eastAsia="Times New Roman"/>
          <w:i/>
          <w:noProof/>
          <w:szCs w:val="22"/>
        </w:rPr>
      </w:pPr>
    </w:p>
    <w:p w14:paraId="19A16041" w14:textId="77777777" w:rsidR="004D1FD1" w:rsidRPr="001A4574" w:rsidRDefault="003615F4" w:rsidP="00986BC8">
      <w:pPr>
        <w:keepNext/>
        <w:tabs>
          <w:tab w:val="clear" w:pos="567"/>
        </w:tabs>
        <w:spacing w:line="240" w:lineRule="auto"/>
        <w:rPr>
          <w:rFonts w:eastAsia="Times New Roman"/>
          <w:i/>
          <w:noProof/>
          <w:szCs w:val="22"/>
        </w:rPr>
      </w:pPr>
      <w:r w:rsidRPr="001A4574">
        <w:rPr>
          <w:rFonts w:eastAsia="Times New Roman"/>
          <w:i/>
          <w:noProof/>
          <w:szCs w:val="22"/>
        </w:rPr>
        <w:t xml:space="preserve">Inhibidores del CYP2C8 </w:t>
      </w:r>
    </w:p>
    <w:p w14:paraId="19A16042" w14:textId="77777777" w:rsidR="004D1FD1" w:rsidRPr="001A4574" w:rsidRDefault="003615F4" w:rsidP="00986BC8">
      <w:pPr>
        <w:keepNext/>
        <w:tabs>
          <w:tab w:val="clear" w:pos="567"/>
        </w:tabs>
        <w:spacing w:line="240" w:lineRule="auto"/>
        <w:rPr>
          <w:rFonts w:eastAsia="Times New Roman"/>
          <w:noProof/>
          <w:szCs w:val="22"/>
        </w:rPr>
      </w:pPr>
      <w:r w:rsidRPr="001A4574">
        <w:rPr>
          <w:rFonts w:eastAsia="Times New Roman"/>
          <w:noProof/>
          <w:szCs w:val="22"/>
        </w:rPr>
        <w:t>El CYP2C8 desempeña una función importante en la eliminación de enzalutamida y en la formación de su metabolito activo. Tras la administración oral a hombres sanos de gemfibrozilo (600 mg dos veces al día), un inhibidor potente del CYP2C8, el AUC de enzalutamida aumentó un 326%, mientras que la C</w:t>
      </w:r>
      <w:r w:rsidRPr="001A4574">
        <w:rPr>
          <w:rFonts w:eastAsia="Times New Roman"/>
          <w:noProof/>
          <w:szCs w:val="22"/>
          <w:vertAlign w:val="subscript"/>
        </w:rPr>
        <w:t>máx</w:t>
      </w:r>
      <w:r w:rsidRPr="001A4574">
        <w:rPr>
          <w:rFonts w:eastAsia="Times New Roman"/>
          <w:noProof/>
          <w:szCs w:val="22"/>
        </w:rPr>
        <w:t xml:space="preserve"> de enzalutamida disminuyó un 18%. Para la suma de enzalutamida libre más el metabolito activo libre, el AUC aumentó un 77%, mientras que la C</w:t>
      </w:r>
      <w:r w:rsidRPr="001A4574">
        <w:rPr>
          <w:rFonts w:eastAsia="Times New Roman"/>
          <w:noProof/>
          <w:szCs w:val="22"/>
          <w:vertAlign w:val="subscript"/>
        </w:rPr>
        <w:t>máx</w:t>
      </w:r>
      <w:r w:rsidRPr="001A4574">
        <w:rPr>
          <w:rFonts w:eastAsia="Times New Roman"/>
          <w:noProof/>
          <w:szCs w:val="22"/>
        </w:rPr>
        <w:t xml:space="preserve"> disminuyó un 19%. Se recomienda evitar o usar con precaución los inhibidores potentes del CYP2C8 (p. ej. gemfibrozilo) durante el tratamiento con enzalutamida. Si se debe administrar simultáneamente a los pacientes un inhibidor potente del CYP2C8, la dosis de enzalutamida se debe reducir a 80 mg una vez al día (ver sección</w:t>
      </w:r>
      <w:r w:rsidR="002540EF">
        <w:rPr>
          <w:rFonts w:eastAsia="Times New Roman"/>
          <w:noProof/>
          <w:szCs w:val="22"/>
        </w:rPr>
        <w:t> </w:t>
      </w:r>
      <w:r w:rsidRPr="001A4574">
        <w:rPr>
          <w:rFonts w:eastAsia="Times New Roman"/>
          <w:noProof/>
          <w:szCs w:val="22"/>
        </w:rPr>
        <w:t>4.2).</w:t>
      </w:r>
    </w:p>
    <w:p w14:paraId="19A16043" w14:textId="77777777" w:rsidR="004D1FD1" w:rsidRPr="001A4574" w:rsidRDefault="004D1FD1" w:rsidP="00986BC8">
      <w:pPr>
        <w:tabs>
          <w:tab w:val="clear" w:pos="567"/>
        </w:tabs>
        <w:spacing w:line="240" w:lineRule="auto"/>
        <w:rPr>
          <w:rFonts w:eastAsia="Times New Roman"/>
          <w:i/>
          <w:noProof/>
          <w:szCs w:val="22"/>
        </w:rPr>
      </w:pPr>
    </w:p>
    <w:p w14:paraId="19A16044" w14:textId="77777777" w:rsidR="004D1FD1" w:rsidRPr="001A4574" w:rsidRDefault="003615F4" w:rsidP="00986BC8">
      <w:pPr>
        <w:tabs>
          <w:tab w:val="clear" w:pos="567"/>
        </w:tabs>
        <w:spacing w:line="240" w:lineRule="auto"/>
        <w:rPr>
          <w:rFonts w:eastAsia="Times New Roman"/>
          <w:i/>
          <w:noProof/>
          <w:szCs w:val="22"/>
        </w:rPr>
      </w:pPr>
      <w:r w:rsidRPr="001A4574">
        <w:rPr>
          <w:rFonts w:eastAsia="Times New Roman"/>
          <w:i/>
          <w:noProof/>
          <w:szCs w:val="22"/>
        </w:rPr>
        <w:t>Inhibidores del CYP3A4</w:t>
      </w:r>
      <w:r w:rsidR="00183DA1">
        <w:rPr>
          <w:rFonts w:eastAsia="Times New Roman"/>
          <w:i/>
          <w:noProof/>
          <w:szCs w:val="22"/>
        </w:rPr>
        <w:t xml:space="preserve"> </w:t>
      </w:r>
    </w:p>
    <w:p w14:paraId="19A16045" w14:textId="77777777" w:rsidR="004D1FD1" w:rsidRPr="001A4574" w:rsidRDefault="003615F4" w:rsidP="00986BC8">
      <w:pPr>
        <w:tabs>
          <w:tab w:val="clear" w:pos="567"/>
        </w:tabs>
        <w:spacing w:line="240" w:lineRule="auto"/>
        <w:rPr>
          <w:rFonts w:eastAsia="Times New Roman"/>
          <w:noProof/>
          <w:szCs w:val="22"/>
        </w:rPr>
      </w:pPr>
      <w:r w:rsidRPr="001A4574">
        <w:rPr>
          <w:rFonts w:eastAsia="Times New Roman"/>
          <w:noProof/>
          <w:szCs w:val="22"/>
        </w:rPr>
        <w:t>El CYP3A4 desempeña un papel secundario en el metabolismo de enzalutamida. Tras la administración oral a hombres sanos de itraconazol (200 mg una vez al día), un inhibidor potente del CYP3A4, el AUC de enzalutamida aumentó un 41%, mientras que la C</w:t>
      </w:r>
      <w:r w:rsidRPr="001A4574">
        <w:rPr>
          <w:rFonts w:eastAsia="Times New Roman"/>
          <w:noProof/>
          <w:szCs w:val="22"/>
          <w:vertAlign w:val="subscript"/>
        </w:rPr>
        <w:t>máx</w:t>
      </w:r>
      <w:r w:rsidRPr="001A4574">
        <w:rPr>
          <w:rFonts w:eastAsia="Times New Roman"/>
          <w:noProof/>
          <w:szCs w:val="22"/>
        </w:rPr>
        <w:t xml:space="preserve"> se mantuvo. Para la suma de enzalutamida libre más el </w:t>
      </w:r>
      <w:r w:rsidRPr="001A4574">
        <w:rPr>
          <w:rFonts w:eastAsia="Times New Roman"/>
          <w:noProof/>
          <w:szCs w:val="22"/>
        </w:rPr>
        <w:lastRenderedPageBreak/>
        <w:t>metabolito activo libre, el AUC aumentó un 27%, mientras que la C</w:t>
      </w:r>
      <w:r w:rsidRPr="001A4574">
        <w:rPr>
          <w:rFonts w:eastAsia="Times New Roman"/>
          <w:noProof/>
          <w:szCs w:val="22"/>
          <w:vertAlign w:val="subscript"/>
        </w:rPr>
        <w:t>máx</w:t>
      </w:r>
      <w:r w:rsidRPr="001A4574">
        <w:rPr>
          <w:rFonts w:eastAsia="Times New Roman"/>
          <w:noProof/>
          <w:szCs w:val="22"/>
        </w:rPr>
        <w:t xml:space="preserve"> se mantuvo nuevamente. No es necesario ajustar la dosis al administrar Xtandi simultáneamente con inhibidores del CYP3A4.</w:t>
      </w:r>
    </w:p>
    <w:p w14:paraId="19A16046" w14:textId="77777777" w:rsidR="004D1FD1" w:rsidRPr="001A4574" w:rsidRDefault="004D1FD1" w:rsidP="00986BC8">
      <w:pPr>
        <w:tabs>
          <w:tab w:val="clear" w:pos="567"/>
        </w:tabs>
        <w:spacing w:line="240" w:lineRule="auto"/>
        <w:rPr>
          <w:rFonts w:eastAsia="Times New Roman"/>
          <w:noProof/>
          <w:szCs w:val="22"/>
        </w:rPr>
      </w:pPr>
    </w:p>
    <w:p w14:paraId="19A16047" w14:textId="77777777" w:rsidR="004D1FD1" w:rsidRPr="001A4574" w:rsidRDefault="003615F4" w:rsidP="00986BC8">
      <w:pPr>
        <w:tabs>
          <w:tab w:val="clear" w:pos="567"/>
        </w:tabs>
        <w:spacing w:line="240" w:lineRule="auto"/>
        <w:rPr>
          <w:rFonts w:eastAsia="Times New Roman"/>
          <w:i/>
          <w:noProof/>
          <w:szCs w:val="22"/>
        </w:rPr>
      </w:pPr>
      <w:r w:rsidRPr="001A4574">
        <w:rPr>
          <w:rFonts w:eastAsia="Times New Roman"/>
          <w:i/>
          <w:noProof/>
          <w:szCs w:val="22"/>
        </w:rPr>
        <w:t>Inductores del CYP2C8 y CYP3A4</w:t>
      </w:r>
    </w:p>
    <w:p w14:paraId="19A16048" w14:textId="77777777" w:rsidR="004D1FD1" w:rsidRPr="001A4574" w:rsidRDefault="003615F4" w:rsidP="00986BC8">
      <w:pPr>
        <w:tabs>
          <w:tab w:val="clear" w:pos="567"/>
        </w:tabs>
        <w:spacing w:line="240" w:lineRule="auto"/>
        <w:rPr>
          <w:rFonts w:eastAsia="Times New Roman"/>
          <w:noProof/>
          <w:szCs w:val="22"/>
        </w:rPr>
      </w:pPr>
      <w:r w:rsidRPr="001A4574">
        <w:rPr>
          <w:rFonts w:eastAsia="Times New Roman"/>
          <w:noProof/>
          <w:szCs w:val="22"/>
        </w:rPr>
        <w:t>Tras la administración oral a hombres sanos de rifampicina (600 mg una vez al día), un inductor moderado del CYP2C8 y un inductor potente del CYP3A4, el AUC de enzalutamida más el metabolito activo disminuyó un 37%, mientras que la C</w:t>
      </w:r>
      <w:r w:rsidRPr="001A4574">
        <w:rPr>
          <w:rFonts w:eastAsia="Times New Roman"/>
          <w:noProof/>
          <w:szCs w:val="22"/>
          <w:vertAlign w:val="subscript"/>
        </w:rPr>
        <w:t>máx</w:t>
      </w:r>
      <w:r w:rsidRPr="001A4574">
        <w:rPr>
          <w:rFonts w:eastAsia="Times New Roman"/>
          <w:noProof/>
          <w:szCs w:val="22"/>
        </w:rPr>
        <w:t xml:space="preserve"> no varió. No es necesario ajustar la dosis al administrar Xtandi simultáneamente con inductores del CYP2C8 o CYP3A4.</w:t>
      </w:r>
    </w:p>
    <w:p w14:paraId="19A16049" w14:textId="77777777" w:rsidR="004D1FD1" w:rsidRPr="001A4574" w:rsidRDefault="004D1FD1" w:rsidP="00986BC8">
      <w:pPr>
        <w:tabs>
          <w:tab w:val="clear" w:pos="567"/>
        </w:tabs>
        <w:spacing w:line="240" w:lineRule="auto"/>
        <w:rPr>
          <w:rFonts w:eastAsia="Times New Roman"/>
          <w:noProof/>
          <w:szCs w:val="22"/>
          <w:u w:val="single"/>
        </w:rPr>
      </w:pPr>
    </w:p>
    <w:p w14:paraId="19A1604A" w14:textId="77777777" w:rsidR="004D1FD1" w:rsidRPr="001A4574" w:rsidRDefault="003615F4" w:rsidP="00986BC8">
      <w:pPr>
        <w:tabs>
          <w:tab w:val="clear" w:pos="567"/>
        </w:tabs>
        <w:spacing w:line="240" w:lineRule="auto"/>
        <w:rPr>
          <w:rFonts w:eastAsia="Times New Roman"/>
          <w:noProof/>
          <w:szCs w:val="22"/>
          <w:u w:val="single"/>
        </w:rPr>
      </w:pPr>
      <w:r w:rsidRPr="001A4574">
        <w:rPr>
          <w:rFonts w:eastAsia="Times New Roman"/>
          <w:noProof/>
          <w:szCs w:val="22"/>
          <w:u w:val="single"/>
        </w:rPr>
        <w:t>Posibilidad de que enzalutamida modifique las exposiciones a otros medicamentos</w:t>
      </w:r>
    </w:p>
    <w:p w14:paraId="19A1604B" w14:textId="77777777" w:rsidR="004D1FD1" w:rsidRPr="001A4574" w:rsidRDefault="004D1FD1" w:rsidP="00986BC8">
      <w:pPr>
        <w:tabs>
          <w:tab w:val="clear" w:pos="567"/>
        </w:tabs>
        <w:spacing w:line="240" w:lineRule="auto"/>
        <w:rPr>
          <w:rFonts w:eastAsia="Times New Roman"/>
          <w:i/>
          <w:noProof/>
          <w:szCs w:val="22"/>
        </w:rPr>
      </w:pPr>
    </w:p>
    <w:p w14:paraId="19A1604C" w14:textId="77777777" w:rsidR="004D1FD1" w:rsidRPr="001A4574" w:rsidRDefault="003615F4" w:rsidP="00986BC8">
      <w:pPr>
        <w:tabs>
          <w:tab w:val="clear" w:pos="567"/>
        </w:tabs>
        <w:spacing w:line="240" w:lineRule="auto"/>
        <w:rPr>
          <w:rFonts w:eastAsia="Times New Roman"/>
          <w:i/>
          <w:noProof/>
          <w:szCs w:val="22"/>
        </w:rPr>
      </w:pPr>
      <w:r w:rsidRPr="001A4574">
        <w:rPr>
          <w:rFonts w:eastAsia="Times New Roman"/>
          <w:i/>
          <w:noProof/>
          <w:szCs w:val="22"/>
        </w:rPr>
        <w:t>Inducción enzimática</w:t>
      </w:r>
    </w:p>
    <w:p w14:paraId="19A1604D" w14:textId="77777777" w:rsidR="004D1FD1" w:rsidRPr="001A4574" w:rsidRDefault="003615F4" w:rsidP="00986BC8">
      <w:pPr>
        <w:tabs>
          <w:tab w:val="clear" w:pos="567"/>
        </w:tabs>
        <w:spacing w:line="240" w:lineRule="auto"/>
        <w:rPr>
          <w:noProof/>
          <w:szCs w:val="22"/>
        </w:rPr>
      </w:pPr>
      <w:r w:rsidRPr="001A4574">
        <w:rPr>
          <w:noProof/>
          <w:szCs w:val="22"/>
        </w:rPr>
        <w:t xml:space="preserve">Enzalutamida es un inductor enzimático potente y aumenta la síntesis de muchos enzimas y transportadores; por lo tanto, se espera que haya interacción con muchos medicamentos comunes que sean sustratos de enzimas o transportadores. La reducción de las concentraciones plasmáticas puede ser sustancial, y puede dar lugar a una pérdida o reducción del efecto clínico. También hay un riesgo de que la formación de metabolitos activos aumente. Las enzimas que pueden ser inducidas incluyen el CYP3A en el hígado e intestino, CYP2B6, </w:t>
      </w:r>
      <w:r w:rsidRPr="001A4574">
        <w:rPr>
          <w:rFonts w:eastAsia="MS Mincho"/>
          <w:noProof/>
          <w:color w:val="000000"/>
          <w:szCs w:val="22"/>
        </w:rPr>
        <w:t xml:space="preserve">CYP2C9, CYP2C19 y la </w:t>
      </w:r>
      <w:r w:rsidRPr="001A4574">
        <w:rPr>
          <w:rFonts w:eastAsia="Times New Roman"/>
          <w:noProof/>
          <w:szCs w:val="22"/>
        </w:rPr>
        <w:t xml:space="preserve">uridina 5'-difosfo-glucuronosiltransferasa (UGTs - enzimas de conjugación glucurónica). </w:t>
      </w:r>
      <w:r w:rsidR="008B6AE0">
        <w:rPr>
          <w:rFonts w:eastAsia="Times New Roman"/>
          <w:noProof/>
          <w:szCs w:val="22"/>
        </w:rPr>
        <w:t>Algunos transportadores t</w:t>
      </w:r>
      <w:r w:rsidRPr="001A4574">
        <w:rPr>
          <w:rFonts w:eastAsia="Times New Roman"/>
          <w:noProof/>
          <w:szCs w:val="22"/>
        </w:rPr>
        <w:t xml:space="preserve">ambién </w:t>
      </w:r>
      <w:r w:rsidR="008B6AE0" w:rsidRPr="001A4574">
        <w:rPr>
          <w:rFonts w:eastAsia="Times New Roman"/>
          <w:noProof/>
          <w:szCs w:val="22"/>
        </w:rPr>
        <w:t>pued</w:t>
      </w:r>
      <w:r w:rsidR="008B6AE0">
        <w:rPr>
          <w:rFonts w:eastAsia="Times New Roman"/>
          <w:noProof/>
          <w:szCs w:val="22"/>
        </w:rPr>
        <w:t>en</w:t>
      </w:r>
      <w:r w:rsidR="008B6AE0" w:rsidRPr="001A4574">
        <w:rPr>
          <w:rFonts w:eastAsia="Times New Roman"/>
          <w:noProof/>
          <w:szCs w:val="22"/>
        </w:rPr>
        <w:t xml:space="preserve"> </w:t>
      </w:r>
      <w:r w:rsidRPr="001A4574">
        <w:rPr>
          <w:rFonts w:eastAsia="Times New Roman"/>
          <w:noProof/>
          <w:szCs w:val="22"/>
        </w:rPr>
        <w:t>ser inducid</w:t>
      </w:r>
      <w:r w:rsidR="008B6AE0">
        <w:rPr>
          <w:rFonts w:eastAsia="Times New Roman"/>
          <w:noProof/>
          <w:szCs w:val="22"/>
        </w:rPr>
        <w:t>os</w:t>
      </w:r>
      <w:r w:rsidRPr="001A4574">
        <w:rPr>
          <w:rFonts w:eastAsia="Times New Roman"/>
          <w:noProof/>
          <w:szCs w:val="22"/>
        </w:rPr>
        <w:t xml:space="preserve">, como por ejemplo </w:t>
      </w:r>
      <w:r w:rsidRPr="001A4574">
        <w:rPr>
          <w:noProof/>
          <w:szCs w:val="22"/>
        </w:rPr>
        <w:t>la proteína</w:t>
      </w:r>
      <w:r w:rsidR="00774D87" w:rsidRPr="001A4574">
        <w:rPr>
          <w:noProof/>
          <w:szCs w:val="22"/>
        </w:rPr>
        <w:t xml:space="preserve"> 2</w:t>
      </w:r>
      <w:r w:rsidRPr="001A4574">
        <w:rPr>
          <w:noProof/>
          <w:szCs w:val="22"/>
        </w:rPr>
        <w:t xml:space="preserve"> asociada a resistencia a múltiples </w:t>
      </w:r>
      <w:r w:rsidR="00B9355F" w:rsidRPr="00B9355F">
        <w:rPr>
          <w:noProof/>
          <w:szCs w:val="22"/>
        </w:rPr>
        <w:t>fármacos</w:t>
      </w:r>
      <w:r w:rsidRPr="001A4574">
        <w:rPr>
          <w:noProof/>
          <w:szCs w:val="22"/>
        </w:rPr>
        <w:t xml:space="preserve"> (MRP2</w:t>
      </w:r>
      <w:r w:rsidR="00774D87" w:rsidRPr="001A4574">
        <w:rPr>
          <w:noProof/>
          <w:szCs w:val="22"/>
        </w:rPr>
        <w:t>, por sus siglas en inglés</w:t>
      </w:r>
      <w:r w:rsidRPr="001A4574">
        <w:rPr>
          <w:noProof/>
          <w:szCs w:val="22"/>
        </w:rPr>
        <w:t>) y el polipéptido transportador de aniones orgánicos</w:t>
      </w:r>
      <w:r w:rsidRPr="001A4574">
        <w:rPr>
          <w:noProof/>
        </w:rPr>
        <w:t xml:space="preserve"> 1B1 </w:t>
      </w:r>
      <w:r w:rsidRPr="001A4574">
        <w:rPr>
          <w:noProof/>
          <w:szCs w:val="22"/>
        </w:rPr>
        <w:t>(OATP1B1).</w:t>
      </w:r>
    </w:p>
    <w:p w14:paraId="19A1604E" w14:textId="77777777" w:rsidR="004D1FD1" w:rsidRPr="001A4574" w:rsidRDefault="004D1FD1" w:rsidP="00986BC8">
      <w:pPr>
        <w:tabs>
          <w:tab w:val="clear" w:pos="567"/>
        </w:tabs>
        <w:spacing w:line="240" w:lineRule="auto"/>
        <w:rPr>
          <w:noProof/>
          <w:szCs w:val="22"/>
        </w:rPr>
      </w:pPr>
    </w:p>
    <w:p w14:paraId="19A1604F" w14:textId="77777777" w:rsidR="004D1FD1" w:rsidRPr="001A4574" w:rsidRDefault="003615F4" w:rsidP="00986BC8">
      <w:pPr>
        <w:rPr>
          <w:noProof/>
        </w:rPr>
      </w:pPr>
      <w:r w:rsidRPr="001A4574">
        <w:rPr>
          <w:rFonts w:eastAsia="Times New Roman"/>
          <w:noProof/>
          <w:szCs w:val="22"/>
        </w:rPr>
        <w:t xml:space="preserve">Los estudios </w:t>
      </w:r>
      <w:r w:rsidRPr="001A4574">
        <w:rPr>
          <w:rFonts w:eastAsia="Times New Roman"/>
          <w:i/>
          <w:noProof/>
          <w:szCs w:val="22"/>
        </w:rPr>
        <w:t>in vivo</w:t>
      </w:r>
      <w:r w:rsidRPr="001A4574">
        <w:rPr>
          <w:rFonts w:eastAsia="Times New Roman"/>
          <w:noProof/>
          <w:szCs w:val="22"/>
        </w:rPr>
        <w:t xml:space="preserve"> han mostrado que enzalutamida es un inductor potente del CYP3A4 y un inductor moderado del CYP2C9 y CYP2C19. La administración simultánea de enzalutamida (160 mg una vez al día) con dosis orales únicas de sustratos sensibles del CYP a pacientes con cáncer de próstata dio como resultado una disminución de un 86% del AUC de midazolam (sustrato del CYP3A4), de un 56% del AUC de S-warfarina (sustrato del CYP2C9) y de un 70% del AUC de omeprazol (sustrato del CYP2C19). También pudo producirse una inducción de la UGT1A1. En un ensayo clínico en pacientes con CPRC metastásico, Xtandi (160 mg una vez al día) no mostró un efecto clínicamente relevante sobre la farmacocinética de docetaxel administrado por vía intravenosa (</w:t>
      </w:r>
      <w:r w:rsidRPr="001A4574">
        <w:rPr>
          <w:noProof/>
          <w:color w:val="000000"/>
          <w:szCs w:val="22"/>
        </w:rPr>
        <w:t>75 mg/m</w:t>
      </w:r>
      <w:r w:rsidRPr="001A4574">
        <w:rPr>
          <w:noProof/>
          <w:color w:val="000000"/>
          <w:szCs w:val="22"/>
          <w:vertAlign w:val="superscript"/>
        </w:rPr>
        <w:t>2</w:t>
      </w:r>
      <w:r w:rsidRPr="001A4574">
        <w:rPr>
          <w:noProof/>
          <w:color w:val="000000"/>
          <w:szCs w:val="22"/>
        </w:rPr>
        <w:t xml:space="preserve"> mediante perfusión cada 3 semanas). El AUC de docetaxel disminuyó un 12% </w:t>
      </w:r>
      <w:r w:rsidRPr="001A4574">
        <w:rPr>
          <w:noProof/>
        </w:rPr>
        <w:t>[</w:t>
      </w:r>
      <w:r w:rsidRPr="001A4574">
        <w:rPr>
          <w:rFonts w:eastAsia="Calibri"/>
          <w:noProof/>
        </w:rPr>
        <w:t>razón media geométrica (GMR</w:t>
      </w:r>
      <w:r w:rsidR="00187154" w:rsidRPr="001A4574">
        <w:rPr>
          <w:rFonts w:eastAsia="Calibri"/>
          <w:noProof/>
        </w:rPr>
        <w:t>,</w:t>
      </w:r>
      <w:r w:rsidR="009C4094" w:rsidRPr="001A4574">
        <w:rPr>
          <w:rFonts w:eastAsia="Calibri"/>
          <w:noProof/>
        </w:rPr>
        <w:t xml:space="preserve"> por sus siglas en inglés</w:t>
      </w:r>
      <w:r w:rsidRPr="001A4574">
        <w:rPr>
          <w:rFonts w:eastAsia="Calibri"/>
          <w:noProof/>
        </w:rPr>
        <w:t>) = 0,882 (IC 90%: 0,767, 1,02)]</w:t>
      </w:r>
      <w:r w:rsidRPr="001A4574">
        <w:rPr>
          <w:noProof/>
          <w:color w:val="000000"/>
          <w:szCs w:val="22"/>
        </w:rPr>
        <w:t>, mientras que la C</w:t>
      </w:r>
      <w:r w:rsidRPr="001A4574">
        <w:rPr>
          <w:noProof/>
          <w:color w:val="000000"/>
          <w:szCs w:val="22"/>
          <w:vertAlign w:val="subscript"/>
        </w:rPr>
        <w:t>m</w:t>
      </w:r>
      <w:r w:rsidR="009C4094" w:rsidRPr="001A4574">
        <w:rPr>
          <w:noProof/>
          <w:color w:val="000000"/>
          <w:szCs w:val="22"/>
          <w:vertAlign w:val="subscript"/>
        </w:rPr>
        <w:t>á</w:t>
      </w:r>
      <w:r w:rsidRPr="001A4574">
        <w:rPr>
          <w:noProof/>
          <w:color w:val="000000"/>
          <w:szCs w:val="22"/>
          <w:vertAlign w:val="subscript"/>
        </w:rPr>
        <w:t>x</w:t>
      </w:r>
      <w:r w:rsidRPr="001A4574">
        <w:rPr>
          <w:noProof/>
          <w:color w:val="000000"/>
          <w:szCs w:val="22"/>
        </w:rPr>
        <w:t xml:space="preserve"> disminuyó un 4% </w:t>
      </w:r>
      <w:r w:rsidRPr="001A4574">
        <w:rPr>
          <w:rFonts w:eastAsia="Calibri"/>
          <w:noProof/>
        </w:rPr>
        <w:t>[GMR = 0,963 (IC 90%: 0,834, 1,11)]</w:t>
      </w:r>
      <w:r w:rsidRPr="001A4574">
        <w:rPr>
          <w:noProof/>
          <w:color w:val="000000"/>
          <w:szCs w:val="22"/>
        </w:rPr>
        <w:t>.</w:t>
      </w:r>
    </w:p>
    <w:p w14:paraId="19A16050" w14:textId="77777777" w:rsidR="004D1FD1" w:rsidRPr="001A4574" w:rsidRDefault="004D1FD1" w:rsidP="00986BC8">
      <w:pPr>
        <w:tabs>
          <w:tab w:val="clear" w:pos="567"/>
        </w:tabs>
        <w:spacing w:line="240" w:lineRule="auto"/>
        <w:rPr>
          <w:rFonts w:eastAsia="Times New Roman"/>
          <w:noProof/>
          <w:szCs w:val="22"/>
        </w:rPr>
      </w:pPr>
    </w:p>
    <w:p w14:paraId="19A16051" w14:textId="77777777" w:rsidR="004D1FD1" w:rsidRPr="001A4574" w:rsidRDefault="003615F4" w:rsidP="00986BC8">
      <w:pPr>
        <w:tabs>
          <w:tab w:val="clear" w:pos="567"/>
        </w:tabs>
        <w:spacing w:line="240" w:lineRule="auto"/>
        <w:rPr>
          <w:noProof/>
          <w:szCs w:val="22"/>
        </w:rPr>
      </w:pPr>
      <w:r w:rsidRPr="001A4574">
        <w:rPr>
          <w:rFonts w:eastAsia="Times New Roman"/>
          <w:noProof/>
          <w:szCs w:val="22"/>
        </w:rPr>
        <w:t xml:space="preserve">Se esperan interacciones con determinados medicamentos que se eliminan a través del metabolismo o del transporte activo. </w:t>
      </w:r>
      <w:r w:rsidRPr="001A4574">
        <w:rPr>
          <w:noProof/>
          <w:szCs w:val="22"/>
        </w:rPr>
        <w:t>S</w:t>
      </w:r>
      <w:r w:rsidRPr="001A4574">
        <w:rPr>
          <w:rFonts w:eastAsia="Times New Roman"/>
          <w:noProof/>
          <w:szCs w:val="22"/>
        </w:rPr>
        <w:t>e recomienda evitar o usar con precaución estos medicamentos</w:t>
      </w:r>
      <w:r w:rsidRPr="001A4574">
        <w:rPr>
          <w:noProof/>
          <w:szCs w:val="22"/>
        </w:rPr>
        <w:t>, si su efecto terapéutico es de gran importancia para el paciente, y no se pueden realizar fácilmente ajustes de dosis basados en un seguimiento de la eficacia o de las concentraciones plasmáticas. Se sospecha que el riesgo de lesión hepática después de la administración de paracetamol es mayor en pacientes tratados concomitantemente con inductores enzimáticos.</w:t>
      </w:r>
    </w:p>
    <w:p w14:paraId="19A16052" w14:textId="77777777" w:rsidR="004D1FD1" w:rsidRPr="001A4574" w:rsidRDefault="004D1FD1" w:rsidP="00986BC8">
      <w:pPr>
        <w:tabs>
          <w:tab w:val="clear" w:pos="567"/>
        </w:tabs>
        <w:spacing w:line="240" w:lineRule="auto"/>
        <w:rPr>
          <w:noProof/>
          <w:szCs w:val="22"/>
        </w:rPr>
      </w:pPr>
    </w:p>
    <w:p w14:paraId="19A16053" w14:textId="77777777" w:rsidR="004D1FD1" w:rsidRPr="001A4574" w:rsidRDefault="003615F4" w:rsidP="00986BC8">
      <w:pPr>
        <w:tabs>
          <w:tab w:val="clear" w:pos="567"/>
        </w:tabs>
        <w:spacing w:line="240" w:lineRule="auto"/>
        <w:rPr>
          <w:rFonts w:eastAsia="Times New Roman"/>
          <w:noProof/>
          <w:szCs w:val="22"/>
        </w:rPr>
      </w:pPr>
      <w:r w:rsidRPr="001A4574">
        <w:rPr>
          <w:rFonts w:eastAsia="Times New Roman"/>
          <w:noProof/>
          <w:szCs w:val="22"/>
        </w:rPr>
        <w:t>Entre los grupos de medicamentos que se pueden ver afectados figuran, entre otros, los siguientes:</w:t>
      </w:r>
    </w:p>
    <w:p w14:paraId="19A16054" w14:textId="77777777" w:rsidR="004D1FD1" w:rsidRPr="001A4574" w:rsidRDefault="004D1FD1" w:rsidP="00986BC8">
      <w:pPr>
        <w:tabs>
          <w:tab w:val="clear" w:pos="567"/>
        </w:tabs>
        <w:spacing w:line="240" w:lineRule="auto"/>
        <w:rPr>
          <w:rFonts w:eastAsia="Times New Roman"/>
          <w:noProof/>
          <w:szCs w:val="22"/>
        </w:rPr>
      </w:pPr>
    </w:p>
    <w:p w14:paraId="19A16055" w14:textId="77777777" w:rsidR="004D1FD1" w:rsidRPr="001A4574" w:rsidRDefault="003615F4" w:rsidP="00986BC8">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Analgésicos (p. ej. fentanilo, tramadol)</w:t>
      </w:r>
    </w:p>
    <w:p w14:paraId="19A16056" w14:textId="77777777" w:rsidR="004D1FD1" w:rsidRPr="001A4574" w:rsidRDefault="003615F4" w:rsidP="00986BC8">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Antibióticos (p. ej. claritromicina, doxiciclina)</w:t>
      </w:r>
    </w:p>
    <w:p w14:paraId="19A16057" w14:textId="77777777" w:rsidR="004D1FD1" w:rsidRPr="001A4574" w:rsidRDefault="003615F4" w:rsidP="00986BC8">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Agentes anticancerosos (p. ej. cabazitaxel)</w:t>
      </w:r>
    </w:p>
    <w:p w14:paraId="19A16058" w14:textId="77777777" w:rsidR="004D1FD1" w:rsidRPr="00707325" w:rsidRDefault="003615F4" w:rsidP="00986BC8">
      <w:pPr>
        <w:pStyle w:val="BodytextAgency"/>
        <w:numPr>
          <w:ilvl w:val="0"/>
          <w:numId w:val="41"/>
        </w:numPr>
        <w:spacing w:after="0" w:line="240" w:lineRule="auto"/>
        <w:ind w:left="426"/>
        <w:rPr>
          <w:rFonts w:ascii="Times New Roman" w:hAnsi="Times New Roman"/>
          <w:noProof/>
          <w:sz w:val="22"/>
          <w:lang w:val="pt-PT"/>
        </w:rPr>
      </w:pPr>
      <w:r w:rsidRPr="00707325">
        <w:rPr>
          <w:rFonts w:ascii="Times New Roman" w:hAnsi="Times New Roman"/>
          <w:noProof/>
          <w:sz w:val="22"/>
          <w:lang w:val="pt-PT"/>
        </w:rPr>
        <w:t>Antiepilépticos (p. ej. carbamazepina, clonazepam, fenitoína, primidona, ácido valproico)</w:t>
      </w:r>
    </w:p>
    <w:p w14:paraId="19A16059" w14:textId="77777777" w:rsidR="004D1FD1" w:rsidRPr="001A4574" w:rsidRDefault="003615F4" w:rsidP="00986BC8">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Antipsicóticos (p. ej. haloperidol)</w:t>
      </w:r>
    </w:p>
    <w:p w14:paraId="19A1605A" w14:textId="77777777" w:rsidR="009C4094" w:rsidRPr="001A4574" w:rsidRDefault="003615F4" w:rsidP="00986BC8">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Antitrombóticos (p. ej. acenocumarol, warfarina, clopidogrel)</w:t>
      </w:r>
    </w:p>
    <w:p w14:paraId="19A1605B" w14:textId="77777777" w:rsidR="004D1FD1" w:rsidRPr="001A4574" w:rsidRDefault="003615F4" w:rsidP="00986BC8">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Betabloqueantes (p. ej. bisoprolol, propranolol)</w:t>
      </w:r>
    </w:p>
    <w:p w14:paraId="19A1605C" w14:textId="77777777" w:rsidR="004D1FD1" w:rsidRPr="0083277F" w:rsidRDefault="003615F4" w:rsidP="00986BC8">
      <w:pPr>
        <w:pStyle w:val="BodytextAgency"/>
        <w:numPr>
          <w:ilvl w:val="0"/>
          <w:numId w:val="41"/>
        </w:numPr>
        <w:spacing w:after="0" w:line="240" w:lineRule="auto"/>
        <w:ind w:left="426"/>
        <w:rPr>
          <w:rFonts w:ascii="Times New Roman" w:hAnsi="Times New Roman"/>
          <w:noProof/>
          <w:sz w:val="22"/>
          <w:lang w:val="it-IT"/>
        </w:rPr>
      </w:pPr>
      <w:r w:rsidRPr="0083277F">
        <w:rPr>
          <w:rFonts w:ascii="Times New Roman" w:hAnsi="Times New Roman"/>
          <w:noProof/>
          <w:sz w:val="22"/>
          <w:lang w:val="it-IT"/>
        </w:rPr>
        <w:t>Antagonistas del canal del calcio (p. ej. diltiazem, felodipino, nicardipino, nifedipino, verapamilo)</w:t>
      </w:r>
    </w:p>
    <w:p w14:paraId="19A1605D" w14:textId="77777777" w:rsidR="004D1FD1" w:rsidRPr="001A4574" w:rsidRDefault="003615F4" w:rsidP="00986BC8">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Glucósidos cardíacos (p. ej. digoxina)</w:t>
      </w:r>
    </w:p>
    <w:p w14:paraId="19A1605E" w14:textId="77777777" w:rsidR="004D1FD1" w:rsidRPr="001A4574" w:rsidRDefault="003615F4" w:rsidP="00986BC8">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Corticoides (p. ej. dexametasona, prednisolona)</w:t>
      </w:r>
    </w:p>
    <w:p w14:paraId="19A1605F" w14:textId="77777777" w:rsidR="004D1FD1" w:rsidRPr="001A4574" w:rsidRDefault="003615F4" w:rsidP="00986BC8">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Antivirales frente al VIH (p. ej. indinavir, ritonavir)</w:t>
      </w:r>
    </w:p>
    <w:p w14:paraId="19A16060" w14:textId="77777777" w:rsidR="004D1FD1" w:rsidRPr="001A4574" w:rsidRDefault="003615F4" w:rsidP="00986BC8">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Hipnóticos (p. ej. diazepam, midazolam, zolpidem)</w:t>
      </w:r>
    </w:p>
    <w:p w14:paraId="19A16061" w14:textId="77777777" w:rsidR="009C4094" w:rsidRPr="001A4574" w:rsidRDefault="003615F4" w:rsidP="00986BC8">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Inmunosupresores (p. ej. tacrolimus)</w:t>
      </w:r>
    </w:p>
    <w:p w14:paraId="19A16062" w14:textId="77777777" w:rsidR="009C4094" w:rsidRPr="001A4574" w:rsidRDefault="003615F4" w:rsidP="00986BC8">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Inhibidores de la bomba de protones (p. ej. omeprazol)</w:t>
      </w:r>
    </w:p>
    <w:p w14:paraId="19A16063" w14:textId="77777777" w:rsidR="004D1FD1" w:rsidRPr="001A4574" w:rsidRDefault="003615F4" w:rsidP="00986BC8">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lastRenderedPageBreak/>
        <w:t>Estatinas metabolizadas por el CYP3A4 (p. ej. atorvastatina, simvastatina)</w:t>
      </w:r>
    </w:p>
    <w:p w14:paraId="19A16064" w14:textId="77777777" w:rsidR="004D1FD1" w:rsidRPr="001A4574" w:rsidRDefault="003615F4" w:rsidP="00986BC8">
      <w:pPr>
        <w:pStyle w:val="BodytextAgency"/>
        <w:numPr>
          <w:ilvl w:val="0"/>
          <w:numId w:val="41"/>
        </w:numPr>
        <w:spacing w:after="0" w:line="240" w:lineRule="auto"/>
        <w:ind w:left="426"/>
        <w:rPr>
          <w:rFonts w:ascii="Times New Roman" w:hAnsi="Times New Roman" w:cs="Times New Roman"/>
          <w:noProof/>
          <w:sz w:val="22"/>
          <w:szCs w:val="22"/>
        </w:rPr>
      </w:pPr>
      <w:r w:rsidRPr="001A4574">
        <w:rPr>
          <w:rFonts w:ascii="Times New Roman" w:hAnsi="Times New Roman" w:cs="Times New Roman"/>
          <w:noProof/>
          <w:sz w:val="22"/>
          <w:szCs w:val="22"/>
        </w:rPr>
        <w:t>Medicamentos tiroideos (p. ej. levotiroxina)</w:t>
      </w:r>
    </w:p>
    <w:p w14:paraId="19A16065" w14:textId="77777777" w:rsidR="004D1FD1" w:rsidRPr="001A4574" w:rsidRDefault="004D1FD1" w:rsidP="00986BC8">
      <w:pPr>
        <w:tabs>
          <w:tab w:val="clear" w:pos="567"/>
        </w:tabs>
        <w:spacing w:line="240" w:lineRule="auto"/>
        <w:rPr>
          <w:rFonts w:eastAsia="Times New Roman"/>
          <w:noProof/>
          <w:szCs w:val="22"/>
        </w:rPr>
      </w:pPr>
    </w:p>
    <w:p w14:paraId="19A16066" w14:textId="77777777" w:rsidR="004D1FD1" w:rsidRPr="001A4574" w:rsidRDefault="003615F4" w:rsidP="00986BC8">
      <w:pPr>
        <w:tabs>
          <w:tab w:val="clear" w:pos="567"/>
        </w:tabs>
        <w:spacing w:line="240" w:lineRule="auto"/>
        <w:rPr>
          <w:rFonts w:eastAsia="Times New Roman"/>
          <w:noProof/>
          <w:szCs w:val="22"/>
        </w:rPr>
      </w:pPr>
      <w:r w:rsidRPr="001A4574">
        <w:rPr>
          <w:rFonts w:eastAsia="Times New Roman"/>
          <w:noProof/>
          <w:szCs w:val="22"/>
        </w:rPr>
        <w:t xml:space="preserve">Puede que todo el potencial de inducción de enzalutamida no se manifieste hasta aproximadamente un mes después del inicio del tratamiento, al alcanzarse las concentraciones plasmáticas en estado estacionario de enzalutamida, aunque ciertos efectos inductores pueden ser evidentes antes. Durante el primer mes de tratamiento con enzalutamida se debe valorar la posible pérdida de los efectos farmacológicos (o aumento de los efectos en los casos en que se formen metabolitos activos) en los pacientes que están tomando medicamentos que sean sustratos del </w:t>
      </w:r>
      <w:r w:rsidRPr="001A4574">
        <w:rPr>
          <w:noProof/>
          <w:szCs w:val="22"/>
        </w:rPr>
        <w:t xml:space="preserve">CYP2B6, </w:t>
      </w:r>
      <w:r w:rsidRPr="001A4574">
        <w:rPr>
          <w:rFonts w:eastAsia="Times New Roman"/>
          <w:noProof/>
          <w:szCs w:val="22"/>
        </w:rPr>
        <w:t>CYP3A4, CYP2C9, CYP2C19 o UGT1A1 y considerar si es necesario un ajuste de la dosis. Teniendo en cuenta la semivida prolongada de enzalutamida (5,8 días, ver sección 5.2), los efectos sobre las enzimas pueden persistir durante un mes o más después de interrumpir la administración de enzalutamida. Cuando se interrumpe el tratamiento con enzalutamida, puede ser necesaria una reducción gradual de la dosis del medicamento concomitante.</w:t>
      </w:r>
    </w:p>
    <w:p w14:paraId="19A16067" w14:textId="77777777" w:rsidR="004D1FD1" w:rsidRPr="001A4574" w:rsidRDefault="004D1FD1" w:rsidP="00986BC8">
      <w:pPr>
        <w:tabs>
          <w:tab w:val="clear" w:pos="567"/>
        </w:tabs>
        <w:spacing w:line="240" w:lineRule="auto"/>
        <w:rPr>
          <w:rFonts w:eastAsia="Times New Roman"/>
          <w:noProof/>
          <w:szCs w:val="22"/>
        </w:rPr>
      </w:pPr>
    </w:p>
    <w:p w14:paraId="19A16068" w14:textId="77777777" w:rsidR="004D1FD1" w:rsidRPr="001A4574" w:rsidRDefault="003615F4" w:rsidP="00986BC8">
      <w:pPr>
        <w:tabs>
          <w:tab w:val="clear" w:pos="567"/>
        </w:tabs>
        <w:spacing w:line="240" w:lineRule="auto"/>
        <w:rPr>
          <w:rFonts w:eastAsia="Times New Roman"/>
          <w:i/>
          <w:noProof/>
          <w:szCs w:val="22"/>
        </w:rPr>
      </w:pPr>
      <w:r w:rsidRPr="001A4574">
        <w:rPr>
          <w:rFonts w:eastAsia="Times New Roman"/>
          <w:i/>
          <w:noProof/>
          <w:szCs w:val="22"/>
        </w:rPr>
        <w:t>Sustratos del CYP1A2 y CYP2C8</w:t>
      </w:r>
    </w:p>
    <w:p w14:paraId="19A16069" w14:textId="77777777" w:rsidR="004D1FD1" w:rsidRPr="001A4574" w:rsidRDefault="003615F4" w:rsidP="00986BC8">
      <w:pPr>
        <w:tabs>
          <w:tab w:val="clear" w:pos="567"/>
        </w:tabs>
        <w:spacing w:line="240" w:lineRule="auto"/>
        <w:rPr>
          <w:rFonts w:eastAsia="Times New Roman"/>
          <w:noProof/>
          <w:szCs w:val="22"/>
        </w:rPr>
      </w:pPr>
      <w:r w:rsidRPr="001A4574">
        <w:rPr>
          <w:rFonts w:eastAsia="Times New Roman"/>
          <w:noProof/>
          <w:szCs w:val="22"/>
        </w:rPr>
        <w:t>Enzalutamida (160 mg una vez al día) no provocó una variación clínicamente significativa del AUC o de la C</w:t>
      </w:r>
      <w:r w:rsidRPr="001A4574">
        <w:rPr>
          <w:rFonts w:eastAsia="Times New Roman"/>
          <w:noProof/>
          <w:szCs w:val="22"/>
          <w:vertAlign w:val="subscript"/>
        </w:rPr>
        <w:t>máx</w:t>
      </w:r>
      <w:r w:rsidRPr="001A4574">
        <w:rPr>
          <w:rFonts w:eastAsia="Times New Roman"/>
          <w:noProof/>
          <w:szCs w:val="22"/>
        </w:rPr>
        <w:t xml:space="preserve"> de cafeína (sustrato del CYP1A2) o pioglitazona (sustrato del CYP2C8). El AUC de pioglitazona aumentó un 20%, mientras que la C</w:t>
      </w:r>
      <w:r w:rsidRPr="001A4574">
        <w:rPr>
          <w:rFonts w:eastAsia="Times New Roman"/>
          <w:noProof/>
          <w:szCs w:val="22"/>
          <w:vertAlign w:val="subscript"/>
        </w:rPr>
        <w:t>máx</w:t>
      </w:r>
      <w:r w:rsidRPr="001A4574">
        <w:rPr>
          <w:rFonts w:eastAsia="Times New Roman"/>
          <w:noProof/>
          <w:szCs w:val="22"/>
        </w:rPr>
        <w:t xml:space="preserve"> disminuyó un 18%. El AUC y la C</w:t>
      </w:r>
      <w:r w:rsidRPr="001A4574">
        <w:rPr>
          <w:rFonts w:eastAsia="Times New Roman"/>
          <w:noProof/>
          <w:szCs w:val="22"/>
          <w:vertAlign w:val="subscript"/>
        </w:rPr>
        <w:t>máx</w:t>
      </w:r>
      <w:r w:rsidRPr="001A4574">
        <w:rPr>
          <w:rFonts w:eastAsia="Times New Roman"/>
          <w:noProof/>
          <w:szCs w:val="22"/>
        </w:rPr>
        <w:t xml:space="preserve"> de cafeína disminuyó un 11% y un 4%</w:t>
      </w:r>
      <w:r w:rsidR="00F079D9" w:rsidRPr="001A4574">
        <w:rPr>
          <w:rFonts w:eastAsia="Times New Roman"/>
          <w:noProof/>
          <w:szCs w:val="22"/>
        </w:rPr>
        <w:t>,</w:t>
      </w:r>
      <w:r w:rsidRPr="001A4574">
        <w:rPr>
          <w:rFonts w:eastAsia="Times New Roman"/>
          <w:noProof/>
          <w:szCs w:val="22"/>
        </w:rPr>
        <w:t xml:space="preserve"> respectivamente. No está indicado realizar un ajuste de la dosis al administrar un sustrato del CYP1A2 o CYP2C8 simultáneamente con Xtandi.</w:t>
      </w:r>
    </w:p>
    <w:p w14:paraId="19A1606A" w14:textId="77777777" w:rsidR="004D1FD1" w:rsidRPr="001A4574" w:rsidRDefault="004D1FD1" w:rsidP="00986BC8">
      <w:pPr>
        <w:pStyle w:val="00Paragraph"/>
        <w:keepNext/>
        <w:spacing w:before="0" w:after="0" w:line="240" w:lineRule="auto"/>
        <w:rPr>
          <w:rFonts w:eastAsia="SimSun"/>
          <w:i/>
          <w:noProof/>
          <w:sz w:val="22"/>
          <w:szCs w:val="22"/>
          <w:lang w:val="es-ES"/>
        </w:rPr>
      </w:pPr>
    </w:p>
    <w:p w14:paraId="19A1606B" w14:textId="77777777" w:rsidR="004D1FD1" w:rsidRPr="001A4574" w:rsidRDefault="003615F4" w:rsidP="00986BC8">
      <w:pPr>
        <w:pStyle w:val="00Paragraph"/>
        <w:keepNext/>
        <w:spacing w:before="0" w:after="0" w:line="240" w:lineRule="auto"/>
        <w:rPr>
          <w:rFonts w:eastAsia="SimSun"/>
          <w:noProof/>
          <w:sz w:val="22"/>
          <w:szCs w:val="22"/>
          <w:lang w:val="es-ES"/>
        </w:rPr>
      </w:pPr>
      <w:r w:rsidRPr="001A4574">
        <w:rPr>
          <w:i/>
          <w:noProof/>
          <w:sz w:val="22"/>
          <w:szCs w:val="22"/>
          <w:lang w:val="es-ES"/>
        </w:rPr>
        <w:t>Sustratos de</w:t>
      </w:r>
      <w:r w:rsidR="00686172">
        <w:rPr>
          <w:i/>
          <w:noProof/>
          <w:sz w:val="22"/>
          <w:szCs w:val="22"/>
          <w:lang w:val="es-ES"/>
        </w:rPr>
        <w:t xml:space="preserve"> </w:t>
      </w:r>
      <w:r w:rsidRPr="001A4574">
        <w:rPr>
          <w:i/>
          <w:noProof/>
          <w:sz w:val="22"/>
          <w:szCs w:val="22"/>
          <w:lang w:val="es-ES"/>
        </w:rPr>
        <w:t xml:space="preserve">gp-P </w:t>
      </w:r>
    </w:p>
    <w:p w14:paraId="19A1606C" w14:textId="3AE6A1D8" w:rsidR="004D1FD1" w:rsidRDefault="003615F4" w:rsidP="00986BC8">
      <w:pPr>
        <w:pStyle w:val="00Paragraph"/>
        <w:spacing w:before="0" w:after="0" w:line="240" w:lineRule="auto"/>
        <w:rPr>
          <w:ins w:id="20" w:author="Author"/>
          <w:noProof/>
          <w:sz w:val="22"/>
          <w:szCs w:val="22"/>
          <w:lang w:val="es-ES"/>
        </w:rPr>
      </w:pPr>
      <w:r w:rsidRPr="001A4574">
        <w:rPr>
          <w:noProof/>
          <w:sz w:val="22"/>
          <w:szCs w:val="22"/>
          <w:lang w:val="es-ES"/>
        </w:rPr>
        <w:t xml:space="preserve">Los datos </w:t>
      </w:r>
      <w:r w:rsidRPr="001A4574">
        <w:rPr>
          <w:i/>
          <w:noProof/>
          <w:sz w:val="22"/>
          <w:szCs w:val="22"/>
          <w:lang w:val="es-ES"/>
        </w:rPr>
        <w:t>in vitro</w:t>
      </w:r>
      <w:r w:rsidRPr="001A4574">
        <w:rPr>
          <w:noProof/>
          <w:sz w:val="22"/>
          <w:szCs w:val="22"/>
          <w:lang w:val="es-ES"/>
        </w:rPr>
        <w:t xml:space="preserve"> indican que enzalutamida puede ser un inhibidor del transportador de salida gp-P. </w:t>
      </w:r>
      <w:r w:rsidR="00AE0C8C" w:rsidRPr="00AE0C8C">
        <w:rPr>
          <w:noProof/>
          <w:sz w:val="22"/>
          <w:szCs w:val="22"/>
          <w:lang w:val="es-ES"/>
        </w:rPr>
        <w:t xml:space="preserve">En un estudio en pacientes con cáncer de próstata que recibieron una dosis oral única de digoxina (sustrato de la </w:t>
      </w:r>
      <w:r w:rsidR="00B9355F">
        <w:rPr>
          <w:noProof/>
          <w:sz w:val="22"/>
          <w:szCs w:val="22"/>
          <w:lang w:val="es-ES"/>
        </w:rPr>
        <w:t xml:space="preserve">sonda de </w:t>
      </w:r>
      <w:r w:rsidR="00AE0C8C" w:rsidRPr="00AE0C8C">
        <w:rPr>
          <w:noProof/>
          <w:sz w:val="22"/>
          <w:szCs w:val="22"/>
          <w:lang w:val="es-ES"/>
        </w:rPr>
        <w:t xml:space="preserve">gp-P) antes de enzalutamida y de forma concomitante, se observó </w:t>
      </w:r>
      <w:r w:rsidR="00B9355F">
        <w:rPr>
          <w:noProof/>
          <w:sz w:val="22"/>
          <w:szCs w:val="22"/>
          <w:lang w:val="es-ES"/>
        </w:rPr>
        <w:t xml:space="preserve">en gp-P, </w:t>
      </w:r>
      <w:r w:rsidR="00B9355F" w:rsidRPr="00AE0C8C">
        <w:rPr>
          <w:noProof/>
          <w:sz w:val="22"/>
          <w:szCs w:val="22"/>
          <w:lang w:val="es-ES"/>
        </w:rPr>
        <w:t>en estado estacionario,</w:t>
      </w:r>
      <w:r w:rsidR="00B9355F">
        <w:rPr>
          <w:noProof/>
          <w:sz w:val="22"/>
          <w:szCs w:val="22"/>
          <w:lang w:val="es-ES"/>
        </w:rPr>
        <w:t xml:space="preserve"> </w:t>
      </w:r>
      <w:r w:rsidR="00AE0C8C" w:rsidRPr="00AE0C8C">
        <w:rPr>
          <w:noProof/>
          <w:sz w:val="22"/>
          <w:szCs w:val="22"/>
          <w:lang w:val="es-ES"/>
        </w:rPr>
        <w:t>un efecto inhibitorio leve de enzalutamida (la administración concomitante se realizó después de al menos 55</w:t>
      </w:r>
      <w:r w:rsidR="00CB12B3" w:rsidRPr="003C73FB">
        <w:rPr>
          <w:rFonts w:cs="Myanmar Text"/>
          <w:lang w:val="es-ES"/>
        </w:rPr>
        <w:t> </w:t>
      </w:r>
      <w:r w:rsidR="00AE0C8C" w:rsidRPr="00AE0C8C">
        <w:rPr>
          <w:noProof/>
          <w:sz w:val="22"/>
          <w:szCs w:val="22"/>
          <w:lang w:val="es-ES"/>
        </w:rPr>
        <w:t>días de administración de 160</w:t>
      </w:r>
      <w:r w:rsidR="00CB12B3" w:rsidRPr="003C73FB">
        <w:rPr>
          <w:rFonts w:cs="Myanmar Text"/>
          <w:lang w:val="es-ES"/>
        </w:rPr>
        <w:t> </w:t>
      </w:r>
      <w:r w:rsidR="00AE0C8C" w:rsidRPr="00AE0C8C">
        <w:rPr>
          <w:noProof/>
          <w:sz w:val="22"/>
          <w:szCs w:val="22"/>
          <w:lang w:val="es-ES"/>
        </w:rPr>
        <w:t>mg de enzalutamida una vez al día).</w:t>
      </w:r>
      <w:r w:rsidR="00F452F2" w:rsidRPr="0056413A">
        <w:rPr>
          <w:sz w:val="22"/>
          <w:szCs w:val="22"/>
          <w:lang w:val="es-ES_tradnl"/>
        </w:rPr>
        <w:t xml:space="preserve"> </w:t>
      </w:r>
      <w:ins w:id="21" w:author="Author">
        <w:r w:rsidR="006171E4" w:rsidRPr="006171E4">
          <w:rPr>
            <w:sz w:val="22"/>
            <w:szCs w:val="22"/>
            <w:lang w:val="es-ES_tradnl"/>
          </w:rPr>
          <w:t>Las concentraciones plasmáticas de digoxina se midieron mediante un ensayo validado de cromatografía de líquidos acoplada a espectrografía de masas en tándem.</w:t>
        </w:r>
        <w:r w:rsidR="006171E4">
          <w:rPr>
            <w:sz w:val="22"/>
            <w:szCs w:val="22"/>
            <w:lang w:val="es-ES_tradnl"/>
          </w:rPr>
          <w:t xml:space="preserve"> </w:t>
        </w:r>
      </w:ins>
      <w:r w:rsidR="00F452F2" w:rsidRPr="0056413A">
        <w:rPr>
          <w:sz w:val="22"/>
          <w:szCs w:val="22"/>
          <w:lang w:val="es-ES_tradnl"/>
        </w:rPr>
        <w:t>El AUC y la</w:t>
      </w:r>
      <w:r w:rsidR="00F452F2" w:rsidRPr="0056413A">
        <w:rPr>
          <w:rFonts w:cs="Myanmar Text"/>
          <w:sz w:val="22"/>
          <w:szCs w:val="22"/>
          <w:lang w:val="es-ES_tradnl"/>
        </w:rPr>
        <w:t xml:space="preserve"> C</w:t>
      </w:r>
      <w:r w:rsidR="00F452F2" w:rsidRPr="0056413A">
        <w:rPr>
          <w:rFonts w:cs="Myanmar Text"/>
          <w:sz w:val="22"/>
          <w:szCs w:val="22"/>
          <w:vertAlign w:val="subscript"/>
          <w:lang w:val="es-ES_tradnl"/>
        </w:rPr>
        <w:t>máx</w:t>
      </w:r>
      <w:r w:rsidR="00F452F2" w:rsidRPr="0056413A">
        <w:rPr>
          <w:rFonts w:cs="Myanmar Text"/>
          <w:sz w:val="22"/>
          <w:szCs w:val="22"/>
          <w:lang w:val="es-ES_tradnl"/>
        </w:rPr>
        <w:t xml:space="preserve"> de digoxina aumentaron un 33% y un 17%, respectivamente</w:t>
      </w:r>
      <w:r w:rsidR="00F452F2" w:rsidRPr="0056413A">
        <w:rPr>
          <w:sz w:val="22"/>
          <w:szCs w:val="22"/>
          <w:lang w:val="es-ES_tradnl"/>
        </w:rPr>
        <w:t xml:space="preserve">. </w:t>
      </w:r>
      <w:r w:rsidR="00B9355F">
        <w:rPr>
          <w:noProof/>
          <w:sz w:val="22"/>
          <w:szCs w:val="22"/>
          <w:lang w:val="es-ES_tradnl"/>
        </w:rPr>
        <w:t>S</w:t>
      </w:r>
      <w:r w:rsidR="00B9355F" w:rsidRPr="001A4574">
        <w:rPr>
          <w:noProof/>
          <w:sz w:val="22"/>
          <w:szCs w:val="22"/>
          <w:lang w:val="es-ES"/>
        </w:rPr>
        <w:t>e deben usar con precaución</w:t>
      </w:r>
      <w:r w:rsidR="00B9355F">
        <w:rPr>
          <w:noProof/>
          <w:sz w:val="22"/>
          <w:szCs w:val="22"/>
          <w:lang w:val="es-ES"/>
        </w:rPr>
        <w:t xml:space="preserve"> l</w:t>
      </w:r>
      <w:r w:rsidRPr="001A4574">
        <w:rPr>
          <w:noProof/>
          <w:sz w:val="22"/>
          <w:szCs w:val="22"/>
          <w:lang w:val="es-ES"/>
        </w:rPr>
        <w:t>os medicamentos con estrecho margen terapéutico que sean sustratos de gp-P (p. ej. colchicina, dabigatrán etexilato o digoxina) cuando se administran simultáneamente con Xtandi y puede ser necesario ajustar la dosis para mantener unas concentraciones plasmáticas óptimas.</w:t>
      </w:r>
    </w:p>
    <w:p w14:paraId="2A4A28AC" w14:textId="77777777" w:rsidR="006171E4" w:rsidRDefault="006171E4" w:rsidP="00986BC8">
      <w:pPr>
        <w:pStyle w:val="00Paragraph"/>
        <w:spacing w:before="0" w:after="0" w:line="240" w:lineRule="auto"/>
        <w:rPr>
          <w:noProof/>
          <w:sz w:val="22"/>
          <w:szCs w:val="22"/>
          <w:lang w:val="es-ES"/>
        </w:rPr>
      </w:pPr>
    </w:p>
    <w:p w14:paraId="04FB7506" w14:textId="77777777" w:rsidR="006171E4" w:rsidRDefault="006171E4" w:rsidP="006171E4">
      <w:pPr>
        <w:pStyle w:val="00Paragraph"/>
        <w:spacing w:before="0" w:after="0" w:line="240" w:lineRule="auto"/>
        <w:rPr>
          <w:ins w:id="22" w:author="Author"/>
          <w:i/>
          <w:iCs/>
          <w:sz w:val="22"/>
          <w:szCs w:val="22"/>
          <w:lang w:val="es-ES"/>
        </w:rPr>
      </w:pPr>
      <w:ins w:id="23" w:author="Author">
        <w:r w:rsidRPr="006171E4">
          <w:rPr>
            <w:i/>
            <w:iCs/>
            <w:sz w:val="22"/>
            <w:szCs w:val="22"/>
            <w:lang w:val="es-ES"/>
          </w:rPr>
          <w:t>Interferencia en las pruebas de laboratorio</w:t>
        </w:r>
      </w:ins>
    </w:p>
    <w:p w14:paraId="3DC520A6" w14:textId="77777777" w:rsidR="006171E4" w:rsidRDefault="006171E4" w:rsidP="006171E4">
      <w:pPr>
        <w:pStyle w:val="00Paragraph"/>
        <w:spacing w:before="0" w:after="0" w:line="240" w:lineRule="auto"/>
        <w:rPr>
          <w:ins w:id="24" w:author="Author"/>
          <w:sz w:val="22"/>
          <w:szCs w:val="22"/>
          <w:lang w:val="es-ES_tradnl"/>
        </w:rPr>
      </w:pPr>
      <w:ins w:id="25" w:author="Author">
        <w:r w:rsidRPr="006171E4">
          <w:rPr>
            <w:sz w:val="22"/>
            <w:szCs w:val="22"/>
            <w:lang w:val="es-ES_tradnl"/>
          </w:rPr>
          <w:t>Se han identificado resultados falsamente elevados de concentraciones plasmáticas de digoxina con el inmunoensayo de micropartículas quimioluminiscentes (CMIA, por sus siglas en inglés) en pacientes tratados con enzalutamida, independientemente de que estén siendo tratados con digoxina. Por lo tanto, los resultados de las concentraciones plasmáticas de digoxina obtenidos por CMIA deben interpretarse con precaución y confirmarse mediante otro tipo de ensayo antes de tomar cualquier medida con las dosis de digoxina.</w:t>
        </w:r>
      </w:ins>
    </w:p>
    <w:p w14:paraId="19A1606D" w14:textId="77777777" w:rsidR="008B6AE0" w:rsidRPr="001503C6" w:rsidRDefault="008B6AE0" w:rsidP="00986BC8">
      <w:pPr>
        <w:pStyle w:val="00Paragraph"/>
        <w:spacing w:before="0" w:after="0" w:line="240" w:lineRule="auto"/>
        <w:rPr>
          <w:rFonts w:eastAsia="SimSun"/>
          <w:noProof/>
          <w:sz w:val="22"/>
          <w:szCs w:val="22"/>
          <w:lang w:val="es-ES_tradnl"/>
          <w:rPrChange w:id="26" w:author="Author">
            <w:rPr>
              <w:rFonts w:eastAsia="SimSun"/>
              <w:noProof/>
              <w:sz w:val="22"/>
              <w:szCs w:val="22"/>
              <w:lang w:val="es-ES"/>
            </w:rPr>
          </w:rPrChange>
        </w:rPr>
      </w:pPr>
    </w:p>
    <w:p w14:paraId="19A1606E" w14:textId="77777777" w:rsidR="00F452F2" w:rsidRPr="0056413A" w:rsidRDefault="003615F4" w:rsidP="00F452F2">
      <w:pPr>
        <w:keepNext/>
        <w:rPr>
          <w:rFonts w:eastAsia="MS Mincho" w:cs="Myanmar Text"/>
          <w:i/>
          <w:iCs/>
          <w:lang w:val="es-ES_tradnl"/>
        </w:rPr>
      </w:pPr>
      <w:r w:rsidRPr="0056413A">
        <w:rPr>
          <w:rFonts w:eastAsia="MS Mincho" w:cs="Myanmar Text"/>
          <w:i/>
          <w:iCs/>
          <w:lang w:val="es-ES_tradnl"/>
        </w:rPr>
        <w:t>Sustratos de BCRP</w:t>
      </w:r>
    </w:p>
    <w:p w14:paraId="19A1606F" w14:textId="77777777" w:rsidR="00F452F2" w:rsidRPr="0056413A" w:rsidRDefault="003615F4" w:rsidP="0722B572">
      <w:pPr>
        <w:rPr>
          <w:rFonts w:eastAsia="MS Mincho" w:cs="Myanmar Text"/>
        </w:rPr>
      </w:pPr>
      <w:r w:rsidRPr="0722B572">
        <w:rPr>
          <w:rFonts w:eastAsia="MS Mincho" w:cs="Myanmar Text"/>
        </w:rPr>
        <w:t xml:space="preserve">En estado estacionario, enzalutamida no causó </w:t>
      </w:r>
      <w:r w:rsidR="008F37AD" w:rsidRPr="0722B572">
        <w:rPr>
          <w:rFonts w:eastAsia="MS Mincho" w:cs="Myanmar Text"/>
        </w:rPr>
        <w:t xml:space="preserve">ningún </w:t>
      </w:r>
      <w:r w:rsidRPr="0722B572">
        <w:rPr>
          <w:rFonts w:eastAsia="MS Mincho" w:cs="Myanmar Text"/>
        </w:rPr>
        <w:t xml:space="preserve">cambio clínicamente significativo en la exposición a rosuvastatina (sustrato </w:t>
      </w:r>
      <w:r w:rsidR="00861CF1" w:rsidRPr="0722B572">
        <w:rPr>
          <w:rFonts w:eastAsia="MS Mincho" w:cs="Myanmar Text"/>
        </w:rPr>
        <w:t xml:space="preserve">de la sonda </w:t>
      </w:r>
      <w:r w:rsidRPr="0722B572">
        <w:rPr>
          <w:rFonts w:eastAsia="MS Mincho" w:cs="Myanmar Text"/>
        </w:rPr>
        <w:t>de la proteína de resistencia al cáncer de mama, BCRP</w:t>
      </w:r>
      <w:r w:rsidR="00924631" w:rsidRPr="0722B572">
        <w:rPr>
          <w:rFonts w:eastAsia="MS Mincho" w:cs="Myanmar Text"/>
        </w:rPr>
        <w:t>,</w:t>
      </w:r>
      <w:r w:rsidRPr="0722B572">
        <w:rPr>
          <w:rFonts w:eastAsia="MS Mincho" w:cs="Myanmar Text"/>
        </w:rPr>
        <w:t xml:space="preserve"> por sus siglas en inglés) en pacientes con cáncer de próstata que recibieron una dosis oral única de rosuvastatina antes de enzalutamida y de forma concomitante (</w:t>
      </w:r>
      <w:r w:rsidRPr="0722B572">
        <w:t>la administración concomitante se realizó después de al menos 55</w:t>
      </w:r>
      <w:r w:rsidRPr="0722B572">
        <w:rPr>
          <w:rFonts w:eastAsia="Times New Roman"/>
        </w:rPr>
        <w:t> </w:t>
      </w:r>
      <w:r w:rsidRPr="0722B572">
        <w:t>días de administración de 160</w:t>
      </w:r>
      <w:r w:rsidRPr="0722B572">
        <w:rPr>
          <w:rFonts w:eastAsia="Times New Roman"/>
        </w:rPr>
        <w:t> </w:t>
      </w:r>
      <w:r w:rsidRPr="0722B572">
        <w:t>mg de enzalutamida una vez al día</w:t>
      </w:r>
      <w:r w:rsidRPr="0722B572">
        <w:rPr>
          <w:rFonts w:eastAsia="MS Mincho" w:cs="Myanmar Text"/>
        </w:rPr>
        <w:t>). El AUC de rosuvastatina disminuyó un 14% mientras que la C</w:t>
      </w:r>
      <w:r w:rsidRPr="0722B572">
        <w:rPr>
          <w:rFonts w:eastAsia="MS Mincho" w:cs="Myanmar Text"/>
          <w:vertAlign w:val="subscript"/>
        </w:rPr>
        <w:t>máx</w:t>
      </w:r>
      <w:r w:rsidRPr="0722B572">
        <w:rPr>
          <w:rFonts w:eastAsia="MS Mincho" w:cs="Myanmar Text"/>
        </w:rPr>
        <w:t xml:space="preserve"> aumentó un 6%. No es necesario ajustar la dosis cuando un sustrato de BCRP se administra junto con Xtandi.</w:t>
      </w:r>
    </w:p>
    <w:p w14:paraId="19A16070" w14:textId="77777777" w:rsidR="004D1FD1" w:rsidRPr="001A4574" w:rsidRDefault="004D1FD1" w:rsidP="00F452F2">
      <w:pPr>
        <w:keepNext/>
        <w:rPr>
          <w:i/>
          <w:noProof/>
          <w:szCs w:val="22"/>
        </w:rPr>
      </w:pPr>
    </w:p>
    <w:p w14:paraId="19A16071" w14:textId="77777777" w:rsidR="004D1FD1" w:rsidRPr="001A4574" w:rsidRDefault="003615F4" w:rsidP="0083277F">
      <w:pPr>
        <w:pStyle w:val="00Paragraph"/>
        <w:keepNext/>
        <w:tabs>
          <w:tab w:val="center" w:pos="4819"/>
        </w:tabs>
        <w:spacing w:before="0" w:after="0" w:line="240" w:lineRule="auto"/>
        <w:rPr>
          <w:rFonts w:eastAsia="SimSun"/>
          <w:noProof/>
          <w:sz w:val="22"/>
          <w:szCs w:val="22"/>
          <w:lang w:val="es-ES"/>
        </w:rPr>
      </w:pPr>
      <w:r w:rsidRPr="001A4574">
        <w:rPr>
          <w:i/>
          <w:noProof/>
          <w:sz w:val="22"/>
          <w:szCs w:val="22"/>
          <w:lang w:val="es-ES"/>
        </w:rPr>
        <w:t>Sustratos de MRP2, OAT3 y OCT1</w:t>
      </w:r>
      <w:r w:rsidR="001C435B">
        <w:rPr>
          <w:i/>
          <w:noProof/>
          <w:sz w:val="22"/>
          <w:szCs w:val="22"/>
          <w:lang w:val="es-ES"/>
        </w:rPr>
        <w:t xml:space="preserve"> </w:t>
      </w:r>
    </w:p>
    <w:p w14:paraId="19A16072" w14:textId="77777777" w:rsidR="004D1FD1" w:rsidRPr="001A4574" w:rsidRDefault="003615F4" w:rsidP="00986BC8">
      <w:pPr>
        <w:pStyle w:val="00Paragraph"/>
        <w:spacing w:before="0" w:after="0" w:line="240" w:lineRule="auto"/>
        <w:rPr>
          <w:noProof/>
          <w:sz w:val="22"/>
          <w:szCs w:val="22"/>
          <w:lang w:val="es-ES"/>
        </w:rPr>
      </w:pPr>
      <w:r w:rsidRPr="001A4574">
        <w:rPr>
          <w:noProof/>
          <w:sz w:val="22"/>
          <w:szCs w:val="22"/>
          <w:lang w:val="es-ES"/>
        </w:rPr>
        <w:t xml:space="preserve">Según los datos obtenidos </w:t>
      </w:r>
      <w:r w:rsidRPr="001A4574">
        <w:rPr>
          <w:i/>
          <w:noProof/>
          <w:sz w:val="22"/>
          <w:szCs w:val="22"/>
          <w:lang w:val="es-ES"/>
        </w:rPr>
        <w:t>in vitro,</w:t>
      </w:r>
      <w:r w:rsidRPr="001A4574">
        <w:rPr>
          <w:noProof/>
          <w:sz w:val="22"/>
          <w:szCs w:val="22"/>
          <w:lang w:val="es-ES"/>
        </w:rPr>
        <w:t xml:space="preserve"> no se puede descartar la inhibición de MRP2 (en el intestino), así como la del transportador de aniones orgánicos 3 (OAT3) y la del transportador de cationes orgánicos 1 (OCT1) (sistémicamente). Teóricamente, la inducción de estos transportadores también es posible, y actualmente el efecto neto se desconoce</w:t>
      </w:r>
      <w:r w:rsidRPr="001A4574">
        <w:rPr>
          <w:rFonts w:eastAsia="SimSun"/>
          <w:noProof/>
          <w:sz w:val="22"/>
          <w:szCs w:val="22"/>
          <w:lang w:val="es-ES"/>
        </w:rPr>
        <w:t>.</w:t>
      </w:r>
      <w:r w:rsidRPr="001A4574">
        <w:rPr>
          <w:noProof/>
          <w:sz w:val="22"/>
          <w:szCs w:val="22"/>
          <w:lang w:val="es-ES"/>
        </w:rPr>
        <w:t xml:space="preserve"> </w:t>
      </w:r>
    </w:p>
    <w:p w14:paraId="19A16073" w14:textId="77777777" w:rsidR="004D1FD1" w:rsidRPr="001A4574" w:rsidRDefault="004D1FD1" w:rsidP="00986BC8">
      <w:pPr>
        <w:pStyle w:val="00Paragraph"/>
        <w:spacing w:before="0" w:after="0" w:line="240" w:lineRule="auto"/>
        <w:rPr>
          <w:noProof/>
          <w:sz w:val="22"/>
          <w:szCs w:val="22"/>
          <w:lang w:val="es-ES"/>
        </w:rPr>
      </w:pPr>
    </w:p>
    <w:p w14:paraId="19A16074" w14:textId="77777777" w:rsidR="004D1FD1" w:rsidRPr="001A4574" w:rsidRDefault="003615F4" w:rsidP="00986BC8">
      <w:pPr>
        <w:pStyle w:val="00Paragraph"/>
        <w:spacing w:before="0" w:after="0" w:line="240" w:lineRule="auto"/>
        <w:rPr>
          <w:i/>
          <w:noProof/>
          <w:sz w:val="22"/>
          <w:szCs w:val="22"/>
          <w:lang w:val="es-ES"/>
        </w:rPr>
      </w:pPr>
      <w:r w:rsidRPr="001A4574">
        <w:rPr>
          <w:i/>
          <w:noProof/>
          <w:sz w:val="22"/>
          <w:szCs w:val="22"/>
          <w:lang w:val="es-ES"/>
        </w:rPr>
        <w:t>Medicamentos que producen una prolongación del intervalo QT</w:t>
      </w:r>
    </w:p>
    <w:p w14:paraId="19A16075" w14:textId="77777777" w:rsidR="004D1FD1" w:rsidRPr="001A4574" w:rsidRDefault="003615F4" w:rsidP="00986BC8">
      <w:pPr>
        <w:pStyle w:val="00Paragraph"/>
        <w:spacing w:before="0" w:after="0" w:line="240" w:lineRule="auto"/>
        <w:rPr>
          <w:noProof/>
          <w:sz w:val="22"/>
          <w:szCs w:val="22"/>
          <w:lang w:val="es-ES"/>
        </w:rPr>
      </w:pPr>
      <w:r w:rsidRPr="001A4574">
        <w:rPr>
          <w:noProof/>
          <w:sz w:val="22"/>
          <w:szCs w:val="22"/>
          <w:lang w:val="es-ES"/>
        </w:rPr>
        <w:lastRenderedPageBreak/>
        <w:t xml:space="preserve">Debido a que el tratamiento de deprivación androgénica puede producir una prolongación del intervalo QT, el uso concomitante de Xtandi con medicamentos que producen una prolongación del intervalo QT o de medicamentos capaces de inducir </w:t>
      </w:r>
      <w:r w:rsidRPr="001A4574">
        <w:rPr>
          <w:i/>
          <w:iCs/>
          <w:noProof/>
          <w:sz w:val="22"/>
          <w:szCs w:val="22"/>
          <w:lang w:val="es-ES"/>
        </w:rPr>
        <w:t xml:space="preserve">Torsades de pointes, </w:t>
      </w:r>
      <w:r w:rsidRPr="001A4574">
        <w:rPr>
          <w:noProof/>
          <w:sz w:val="22"/>
          <w:szCs w:val="22"/>
          <w:lang w:val="es-ES"/>
        </w:rPr>
        <w:t>tales como antiarrítmicos de clase IA (ej. quinidina, disopiramida) o de clase III (ej. amiodarona, sotalol, dofetilida, ibutilida), metadona, moxifloxacino, antipsicóticos, etc</w:t>
      </w:r>
      <w:r w:rsidR="0077607E" w:rsidRPr="001A4574">
        <w:rPr>
          <w:noProof/>
          <w:sz w:val="22"/>
          <w:szCs w:val="22"/>
          <w:lang w:val="es-ES"/>
        </w:rPr>
        <w:t>.</w:t>
      </w:r>
      <w:r w:rsidRPr="001A4574">
        <w:rPr>
          <w:noProof/>
          <w:sz w:val="22"/>
          <w:szCs w:val="22"/>
          <w:lang w:val="es-ES"/>
        </w:rPr>
        <w:t>, deben ser cuidadosamente evaluados (ver sección</w:t>
      </w:r>
      <w:bookmarkStart w:id="27" w:name="_Hlk62814318"/>
      <w:r w:rsidR="002540EF">
        <w:rPr>
          <w:noProof/>
          <w:sz w:val="22"/>
          <w:szCs w:val="22"/>
          <w:lang w:val="es-ES"/>
        </w:rPr>
        <w:t> </w:t>
      </w:r>
      <w:bookmarkEnd w:id="27"/>
      <w:r w:rsidRPr="001A4574">
        <w:rPr>
          <w:noProof/>
          <w:sz w:val="22"/>
          <w:szCs w:val="22"/>
          <w:lang w:val="es-ES"/>
        </w:rPr>
        <w:t>4.4).</w:t>
      </w:r>
    </w:p>
    <w:p w14:paraId="19A16076" w14:textId="77777777" w:rsidR="004D1FD1" w:rsidRPr="001A4574" w:rsidRDefault="004D1FD1" w:rsidP="00986BC8">
      <w:pPr>
        <w:pStyle w:val="00Paragraph"/>
        <w:spacing w:before="0" w:after="0" w:line="240" w:lineRule="auto"/>
        <w:rPr>
          <w:rFonts w:eastAsia="SimSun"/>
          <w:noProof/>
          <w:sz w:val="22"/>
          <w:szCs w:val="22"/>
          <w:u w:val="single"/>
          <w:lang w:val="es-ES"/>
        </w:rPr>
      </w:pPr>
    </w:p>
    <w:p w14:paraId="19A16077" w14:textId="77777777" w:rsidR="004D1FD1" w:rsidRPr="001A4574" w:rsidRDefault="003615F4" w:rsidP="00986BC8">
      <w:pPr>
        <w:pStyle w:val="00Paragraph"/>
        <w:spacing w:before="0" w:after="0" w:line="240" w:lineRule="auto"/>
        <w:rPr>
          <w:rFonts w:eastAsia="SimSun"/>
          <w:noProof/>
          <w:sz w:val="22"/>
          <w:szCs w:val="22"/>
          <w:u w:val="single"/>
          <w:lang w:val="es-ES"/>
        </w:rPr>
      </w:pPr>
      <w:r w:rsidRPr="001A4574">
        <w:rPr>
          <w:noProof/>
          <w:sz w:val="22"/>
          <w:szCs w:val="22"/>
          <w:u w:val="single"/>
          <w:lang w:val="es-ES"/>
        </w:rPr>
        <w:t xml:space="preserve">Efecto de los alimentos sobre la exposición a enzalutamida </w:t>
      </w:r>
    </w:p>
    <w:p w14:paraId="19A16078" w14:textId="77777777" w:rsidR="004D1FD1" w:rsidRPr="001A4574" w:rsidRDefault="003615F4" w:rsidP="00986BC8">
      <w:pPr>
        <w:tabs>
          <w:tab w:val="clear" w:pos="567"/>
        </w:tabs>
        <w:spacing w:line="240" w:lineRule="auto"/>
        <w:rPr>
          <w:rFonts w:eastAsia="Times New Roman"/>
          <w:noProof/>
          <w:szCs w:val="22"/>
        </w:rPr>
      </w:pPr>
      <w:r w:rsidRPr="001A4574">
        <w:rPr>
          <w:rFonts w:eastAsia="Times New Roman"/>
          <w:noProof/>
          <w:szCs w:val="22"/>
        </w:rPr>
        <w:t>Los alimentos no tienen efectos clínicamente significativos sobre el grado de exposición a enzalutamida. En los ensayos clínicos, Xtandi se ha administrado sin tener en cuenta la ingesta de alimentos.</w:t>
      </w:r>
    </w:p>
    <w:p w14:paraId="19A16079" w14:textId="77777777" w:rsidR="004D1FD1" w:rsidRPr="001A4574" w:rsidRDefault="004D1FD1" w:rsidP="00C467E3">
      <w:pPr>
        <w:tabs>
          <w:tab w:val="clear" w:pos="567"/>
        </w:tabs>
        <w:spacing w:line="240" w:lineRule="auto"/>
        <w:jc w:val="both"/>
        <w:rPr>
          <w:rFonts w:eastAsia="Times New Roman"/>
          <w:noProof/>
          <w:szCs w:val="22"/>
        </w:rPr>
      </w:pPr>
    </w:p>
    <w:p w14:paraId="19A1607A" w14:textId="77777777" w:rsidR="004D1FD1" w:rsidRPr="001A4574" w:rsidRDefault="003615F4" w:rsidP="001C7476">
      <w:pPr>
        <w:tabs>
          <w:tab w:val="clear" w:pos="567"/>
        </w:tabs>
        <w:spacing w:line="240" w:lineRule="auto"/>
        <w:ind w:left="567" w:hanging="567"/>
        <w:jc w:val="both"/>
        <w:outlineLvl w:val="0"/>
        <w:rPr>
          <w:rFonts w:eastAsia="Times New Roman"/>
          <w:noProof/>
          <w:szCs w:val="22"/>
        </w:rPr>
      </w:pPr>
      <w:r w:rsidRPr="001A4574">
        <w:rPr>
          <w:rFonts w:eastAsia="Times New Roman"/>
          <w:b/>
          <w:noProof/>
          <w:szCs w:val="22"/>
        </w:rPr>
        <w:t>4.6</w:t>
      </w:r>
      <w:r w:rsidRPr="001A4574">
        <w:rPr>
          <w:rFonts w:eastAsia="Times New Roman"/>
          <w:b/>
          <w:noProof/>
          <w:szCs w:val="22"/>
        </w:rPr>
        <w:tab/>
        <w:t>Fertilidad, embarazo y lactancia</w:t>
      </w:r>
    </w:p>
    <w:p w14:paraId="19A1607B" w14:textId="77777777" w:rsidR="004D1FD1" w:rsidRPr="001A4574" w:rsidRDefault="004D1FD1" w:rsidP="001C7476">
      <w:pPr>
        <w:tabs>
          <w:tab w:val="clear" w:pos="567"/>
        </w:tabs>
        <w:spacing w:line="240" w:lineRule="auto"/>
        <w:jc w:val="both"/>
        <w:rPr>
          <w:rFonts w:eastAsia="Times New Roman"/>
          <w:noProof/>
          <w:szCs w:val="22"/>
        </w:rPr>
      </w:pPr>
    </w:p>
    <w:p w14:paraId="19A1607C" w14:textId="77777777" w:rsidR="004D1FD1" w:rsidRPr="001A4574" w:rsidRDefault="003615F4" w:rsidP="00F35889">
      <w:pPr>
        <w:keepNext/>
        <w:tabs>
          <w:tab w:val="clear" w:pos="567"/>
        </w:tabs>
        <w:spacing w:line="240" w:lineRule="auto"/>
        <w:jc w:val="both"/>
        <w:rPr>
          <w:rFonts w:eastAsia="Times New Roman"/>
          <w:noProof/>
          <w:szCs w:val="22"/>
          <w:u w:val="single"/>
        </w:rPr>
      </w:pPr>
      <w:r w:rsidRPr="001A4574">
        <w:rPr>
          <w:rFonts w:eastAsia="Times New Roman"/>
          <w:noProof/>
          <w:szCs w:val="22"/>
          <w:u w:val="single"/>
        </w:rPr>
        <w:t>Mujeres en edad fértil</w:t>
      </w:r>
    </w:p>
    <w:p w14:paraId="19A1607D" w14:textId="77777777" w:rsidR="004D1FD1" w:rsidRPr="001A4574" w:rsidRDefault="003615F4" w:rsidP="00986BC8">
      <w:pPr>
        <w:tabs>
          <w:tab w:val="clear" w:pos="567"/>
        </w:tabs>
        <w:spacing w:line="240" w:lineRule="auto"/>
        <w:rPr>
          <w:rFonts w:eastAsia="Times New Roman"/>
          <w:noProof/>
          <w:szCs w:val="22"/>
          <w:u w:val="single"/>
        </w:rPr>
      </w:pPr>
      <w:r w:rsidRPr="001A4574">
        <w:rPr>
          <w:noProof/>
        </w:rPr>
        <w:t xml:space="preserve">No hay datos relativos al uso de Xtandi en mujeres embarazadas, por lo que no se debe utilizar este medicamento en mujeres en edad fértil. Este medicamento puede ser perjudicial para el feto o puede provocar un aborto si lo toma una mujer embarazada (ver </w:t>
      </w:r>
      <w:r w:rsidR="00DE545F" w:rsidRPr="001A4574">
        <w:rPr>
          <w:noProof/>
        </w:rPr>
        <w:t xml:space="preserve">las </w:t>
      </w:r>
      <w:r w:rsidR="0077607E" w:rsidRPr="001A4574">
        <w:rPr>
          <w:noProof/>
        </w:rPr>
        <w:t>secciones</w:t>
      </w:r>
      <w:r w:rsidR="008925D8" w:rsidRPr="001A4574">
        <w:rPr>
          <w:noProof/>
          <w:szCs w:val="22"/>
        </w:rPr>
        <w:t> </w:t>
      </w:r>
      <w:r w:rsidR="0077607E" w:rsidRPr="001A4574">
        <w:rPr>
          <w:noProof/>
        </w:rPr>
        <w:t>4.3,</w:t>
      </w:r>
      <w:r w:rsidR="008925D8">
        <w:rPr>
          <w:noProof/>
          <w:szCs w:val="22"/>
        </w:rPr>
        <w:t> </w:t>
      </w:r>
      <w:r w:rsidRPr="001A4574">
        <w:rPr>
          <w:noProof/>
        </w:rPr>
        <w:t>5.3</w:t>
      </w:r>
      <w:r w:rsidR="008925D8">
        <w:rPr>
          <w:noProof/>
          <w:szCs w:val="22"/>
        </w:rPr>
        <w:t> </w:t>
      </w:r>
      <w:r w:rsidR="0077607E" w:rsidRPr="001A4574">
        <w:rPr>
          <w:noProof/>
        </w:rPr>
        <w:t>y</w:t>
      </w:r>
      <w:r w:rsidR="008925D8">
        <w:rPr>
          <w:noProof/>
          <w:szCs w:val="22"/>
        </w:rPr>
        <w:t> </w:t>
      </w:r>
      <w:r w:rsidR="0077607E" w:rsidRPr="001A4574">
        <w:rPr>
          <w:noProof/>
        </w:rPr>
        <w:t>6.6</w:t>
      </w:r>
      <w:r w:rsidRPr="001A4574">
        <w:rPr>
          <w:noProof/>
        </w:rPr>
        <w:t>).</w:t>
      </w:r>
    </w:p>
    <w:p w14:paraId="19A1607E" w14:textId="77777777" w:rsidR="004D1FD1" w:rsidRPr="001A4574" w:rsidRDefault="004D1FD1" w:rsidP="00986BC8">
      <w:pPr>
        <w:tabs>
          <w:tab w:val="clear" w:pos="567"/>
        </w:tabs>
        <w:spacing w:line="240" w:lineRule="auto"/>
        <w:rPr>
          <w:rFonts w:eastAsia="Times New Roman"/>
          <w:noProof/>
          <w:szCs w:val="22"/>
          <w:u w:val="single"/>
        </w:rPr>
      </w:pPr>
    </w:p>
    <w:p w14:paraId="19A1607F" w14:textId="77777777" w:rsidR="004D1FD1" w:rsidRPr="001A4574" w:rsidRDefault="003615F4" w:rsidP="00986BC8">
      <w:pPr>
        <w:keepNext/>
        <w:tabs>
          <w:tab w:val="clear" w:pos="567"/>
        </w:tabs>
        <w:spacing w:line="240" w:lineRule="auto"/>
        <w:rPr>
          <w:rFonts w:eastAsia="Times New Roman"/>
          <w:noProof/>
          <w:szCs w:val="22"/>
          <w:u w:val="single"/>
        </w:rPr>
      </w:pPr>
      <w:r w:rsidRPr="001A4574">
        <w:rPr>
          <w:rFonts w:eastAsia="Times New Roman"/>
          <w:noProof/>
          <w:szCs w:val="22"/>
          <w:u w:val="single"/>
        </w:rPr>
        <w:t>Anticoncepción en hombres y mujeres</w:t>
      </w:r>
    </w:p>
    <w:p w14:paraId="19A16080" w14:textId="77777777" w:rsidR="004D1FD1" w:rsidRPr="001A4574" w:rsidRDefault="003615F4" w:rsidP="00986BC8">
      <w:pPr>
        <w:tabs>
          <w:tab w:val="clear" w:pos="567"/>
        </w:tabs>
        <w:spacing w:line="240" w:lineRule="auto"/>
        <w:rPr>
          <w:rFonts w:eastAsia="Times New Roman"/>
          <w:noProof/>
          <w:szCs w:val="22"/>
          <w:u w:val="single"/>
        </w:rPr>
      </w:pPr>
      <w:r w:rsidRPr="001A4574">
        <w:rPr>
          <w:rFonts w:eastAsia="Times New Roman"/>
          <w:noProof/>
          <w:szCs w:val="22"/>
        </w:rPr>
        <w:t>Se desconoce si enzalutamida o sus metabolitos están presentes en el semen. Si el paciente mantiene relaciones sexuales con una mujer embarazada, debe utilizar un preservativo durante el tratamiento con enzalutamida y en los 3</w:t>
      </w:r>
      <w:r w:rsidR="008925D8">
        <w:rPr>
          <w:noProof/>
          <w:szCs w:val="22"/>
        </w:rPr>
        <w:t> </w:t>
      </w:r>
      <w:r w:rsidRPr="001A4574">
        <w:rPr>
          <w:rFonts w:eastAsia="Times New Roman"/>
          <w:noProof/>
          <w:szCs w:val="22"/>
        </w:rPr>
        <w:t>meses posteriores al mismo. Si el paciente mantiene relaciones sexuales con una mujer en edad fértil, debe utilizar un preservativo y otro método anticonceptivo durante el tratamiento con enzalutamida y en los 3 meses posteriores al mismo. Los estudios realizados en animales han mostrado toxicidad para la reproducción (ver sección 5.3).</w:t>
      </w:r>
    </w:p>
    <w:p w14:paraId="19A16081" w14:textId="77777777" w:rsidR="004D1FD1" w:rsidRPr="001A4574" w:rsidRDefault="004D1FD1" w:rsidP="00986BC8">
      <w:pPr>
        <w:tabs>
          <w:tab w:val="clear" w:pos="567"/>
        </w:tabs>
        <w:spacing w:line="240" w:lineRule="auto"/>
        <w:rPr>
          <w:rFonts w:eastAsia="Times New Roman"/>
          <w:noProof/>
          <w:szCs w:val="22"/>
          <w:u w:val="single"/>
        </w:rPr>
      </w:pPr>
    </w:p>
    <w:p w14:paraId="19A16082" w14:textId="77777777" w:rsidR="004D1FD1" w:rsidRPr="001A4574" w:rsidRDefault="003615F4" w:rsidP="00986BC8">
      <w:pPr>
        <w:keepNext/>
        <w:tabs>
          <w:tab w:val="clear" w:pos="567"/>
        </w:tabs>
        <w:spacing w:line="240" w:lineRule="auto"/>
        <w:rPr>
          <w:rFonts w:eastAsia="Times New Roman"/>
          <w:noProof/>
          <w:szCs w:val="22"/>
        </w:rPr>
      </w:pPr>
      <w:r w:rsidRPr="001A4574">
        <w:rPr>
          <w:rFonts w:eastAsia="Times New Roman"/>
          <w:noProof/>
          <w:szCs w:val="22"/>
          <w:u w:val="single"/>
        </w:rPr>
        <w:t>Embarazo</w:t>
      </w:r>
    </w:p>
    <w:p w14:paraId="19A16083" w14:textId="77777777" w:rsidR="004D1FD1" w:rsidRPr="001A4574" w:rsidRDefault="003615F4" w:rsidP="00986BC8">
      <w:pPr>
        <w:pStyle w:val="Default"/>
        <w:rPr>
          <w:rFonts w:eastAsia="Times New Roman"/>
          <w:noProof/>
          <w:color w:val="auto"/>
          <w:sz w:val="22"/>
          <w:szCs w:val="22"/>
          <w:lang w:val="es-ES"/>
        </w:rPr>
      </w:pPr>
      <w:r w:rsidRPr="001A4574">
        <w:rPr>
          <w:rFonts w:eastAsia="Times New Roman"/>
          <w:noProof/>
          <w:color w:val="auto"/>
          <w:sz w:val="22"/>
          <w:szCs w:val="22"/>
          <w:lang w:val="es-ES"/>
        </w:rPr>
        <w:t xml:space="preserve">Enzalutamida no está indicado en mujeres. Enzalutamida está contraindicado en mujeres embarazadas o que puedan quedarse embarazadas (ver </w:t>
      </w:r>
      <w:r w:rsidR="00DE545F" w:rsidRPr="001A4574">
        <w:rPr>
          <w:rFonts w:eastAsia="Times New Roman"/>
          <w:noProof/>
          <w:color w:val="auto"/>
          <w:sz w:val="22"/>
          <w:szCs w:val="22"/>
          <w:lang w:val="es-ES"/>
        </w:rPr>
        <w:t xml:space="preserve">las </w:t>
      </w:r>
      <w:r w:rsidRPr="001A4574">
        <w:rPr>
          <w:rFonts w:eastAsia="Times New Roman"/>
          <w:noProof/>
          <w:color w:val="auto"/>
          <w:sz w:val="22"/>
          <w:szCs w:val="22"/>
          <w:lang w:val="es-ES"/>
        </w:rPr>
        <w:t>secciones</w:t>
      </w:r>
      <w:r w:rsidR="008925D8">
        <w:rPr>
          <w:noProof/>
          <w:sz w:val="22"/>
          <w:szCs w:val="22"/>
          <w:lang w:val="es-ES"/>
        </w:rPr>
        <w:t> </w:t>
      </w:r>
      <w:r w:rsidRPr="001A4574">
        <w:rPr>
          <w:rFonts w:eastAsia="Times New Roman"/>
          <w:noProof/>
          <w:color w:val="auto"/>
          <w:sz w:val="22"/>
          <w:szCs w:val="22"/>
          <w:lang w:val="es-ES"/>
        </w:rPr>
        <w:t>4.3</w:t>
      </w:r>
      <w:r w:rsidR="0077607E" w:rsidRPr="001A4574">
        <w:rPr>
          <w:rFonts w:eastAsia="Times New Roman"/>
          <w:noProof/>
          <w:color w:val="auto"/>
          <w:sz w:val="22"/>
          <w:szCs w:val="22"/>
          <w:lang w:val="es-ES"/>
        </w:rPr>
        <w:t>,</w:t>
      </w:r>
      <w:r w:rsidR="008925D8">
        <w:rPr>
          <w:noProof/>
          <w:sz w:val="22"/>
          <w:szCs w:val="22"/>
          <w:lang w:val="es-ES"/>
        </w:rPr>
        <w:t> </w:t>
      </w:r>
      <w:r w:rsidRPr="001A4574">
        <w:rPr>
          <w:rFonts w:eastAsia="Times New Roman"/>
          <w:noProof/>
          <w:color w:val="auto"/>
          <w:sz w:val="22"/>
          <w:szCs w:val="22"/>
          <w:lang w:val="es-ES"/>
        </w:rPr>
        <w:t>5.3</w:t>
      </w:r>
      <w:r w:rsidR="008925D8">
        <w:rPr>
          <w:noProof/>
          <w:sz w:val="22"/>
          <w:szCs w:val="22"/>
          <w:lang w:val="es-ES"/>
        </w:rPr>
        <w:t> </w:t>
      </w:r>
      <w:r w:rsidR="0077607E" w:rsidRPr="001A4574">
        <w:rPr>
          <w:rFonts w:eastAsia="Times New Roman"/>
          <w:noProof/>
          <w:color w:val="auto"/>
          <w:sz w:val="22"/>
          <w:szCs w:val="22"/>
          <w:lang w:val="es-ES"/>
        </w:rPr>
        <w:t>y</w:t>
      </w:r>
      <w:r w:rsidR="008925D8">
        <w:rPr>
          <w:noProof/>
          <w:sz w:val="22"/>
          <w:szCs w:val="22"/>
          <w:lang w:val="es-ES"/>
        </w:rPr>
        <w:t> </w:t>
      </w:r>
      <w:r w:rsidR="0077607E" w:rsidRPr="001A4574">
        <w:rPr>
          <w:rFonts w:eastAsia="Times New Roman"/>
          <w:noProof/>
          <w:color w:val="auto"/>
          <w:sz w:val="22"/>
          <w:szCs w:val="22"/>
          <w:lang w:val="es-ES"/>
        </w:rPr>
        <w:t>6.6</w:t>
      </w:r>
      <w:r w:rsidRPr="001A4574">
        <w:rPr>
          <w:rFonts w:eastAsia="Times New Roman"/>
          <w:noProof/>
          <w:color w:val="auto"/>
          <w:sz w:val="22"/>
          <w:szCs w:val="22"/>
          <w:lang w:val="es-ES"/>
        </w:rPr>
        <w:t>).</w:t>
      </w:r>
    </w:p>
    <w:p w14:paraId="19A16084" w14:textId="77777777" w:rsidR="004D1FD1" w:rsidRPr="001A4574" w:rsidRDefault="004D1FD1" w:rsidP="00986BC8">
      <w:pPr>
        <w:tabs>
          <w:tab w:val="clear" w:pos="567"/>
        </w:tabs>
        <w:spacing w:line="240" w:lineRule="auto"/>
        <w:rPr>
          <w:rFonts w:eastAsia="Times New Roman"/>
          <w:noProof/>
          <w:szCs w:val="22"/>
        </w:rPr>
      </w:pPr>
    </w:p>
    <w:p w14:paraId="19A16085" w14:textId="77777777" w:rsidR="004D1FD1" w:rsidRPr="001A4574" w:rsidRDefault="003615F4" w:rsidP="00986BC8">
      <w:pPr>
        <w:keepNext/>
        <w:tabs>
          <w:tab w:val="clear" w:pos="567"/>
        </w:tabs>
        <w:spacing w:line="240" w:lineRule="auto"/>
        <w:rPr>
          <w:rFonts w:eastAsia="Times New Roman"/>
          <w:noProof/>
          <w:szCs w:val="22"/>
        </w:rPr>
      </w:pPr>
      <w:r w:rsidRPr="001A4574">
        <w:rPr>
          <w:rFonts w:eastAsia="Times New Roman"/>
          <w:noProof/>
          <w:szCs w:val="22"/>
          <w:u w:val="single"/>
        </w:rPr>
        <w:t xml:space="preserve">Lactancia </w:t>
      </w:r>
    </w:p>
    <w:p w14:paraId="19A16086" w14:textId="77777777" w:rsidR="004D1FD1" w:rsidRPr="001A4574" w:rsidRDefault="003615F4" w:rsidP="00986BC8">
      <w:pPr>
        <w:keepNext/>
        <w:tabs>
          <w:tab w:val="clear" w:pos="567"/>
        </w:tabs>
        <w:autoSpaceDE w:val="0"/>
        <w:autoSpaceDN w:val="0"/>
        <w:adjustRightInd w:val="0"/>
        <w:spacing w:line="240" w:lineRule="auto"/>
        <w:rPr>
          <w:noProof/>
          <w:szCs w:val="22"/>
        </w:rPr>
      </w:pPr>
      <w:r w:rsidRPr="001A4574">
        <w:rPr>
          <w:noProof/>
          <w:szCs w:val="22"/>
        </w:rPr>
        <w:t>Enzalutamida no está indicado en mujeres. Se desconoce si enzalutamida está presente en la leche materna. Enzalutamida y/o sus metabolitos se excretan en la leche de rata (ver sección</w:t>
      </w:r>
      <w:r w:rsidR="002540EF">
        <w:rPr>
          <w:noProof/>
          <w:szCs w:val="22"/>
        </w:rPr>
        <w:t> </w:t>
      </w:r>
      <w:r w:rsidRPr="001A4574">
        <w:rPr>
          <w:noProof/>
          <w:szCs w:val="22"/>
        </w:rPr>
        <w:t>5.3).</w:t>
      </w:r>
    </w:p>
    <w:p w14:paraId="19A16087" w14:textId="77777777" w:rsidR="004D1FD1" w:rsidRPr="001A4574" w:rsidRDefault="004D1FD1" w:rsidP="00986BC8">
      <w:pPr>
        <w:tabs>
          <w:tab w:val="clear" w:pos="567"/>
        </w:tabs>
        <w:spacing w:line="240" w:lineRule="auto"/>
        <w:rPr>
          <w:rFonts w:eastAsia="Times New Roman"/>
          <w:noProof/>
          <w:szCs w:val="22"/>
        </w:rPr>
      </w:pPr>
    </w:p>
    <w:p w14:paraId="19A16088" w14:textId="77777777" w:rsidR="004D1FD1" w:rsidRPr="001A4574" w:rsidRDefault="003615F4" w:rsidP="00986BC8">
      <w:pPr>
        <w:keepNext/>
        <w:tabs>
          <w:tab w:val="clear" w:pos="567"/>
        </w:tabs>
        <w:spacing w:line="240" w:lineRule="auto"/>
        <w:rPr>
          <w:rFonts w:eastAsia="Times New Roman"/>
          <w:noProof/>
          <w:szCs w:val="22"/>
          <w:u w:val="single"/>
        </w:rPr>
      </w:pPr>
      <w:r w:rsidRPr="001A4574">
        <w:rPr>
          <w:rFonts w:eastAsia="Times New Roman"/>
          <w:noProof/>
          <w:szCs w:val="22"/>
          <w:u w:val="single"/>
        </w:rPr>
        <w:t>Fertilidad</w:t>
      </w:r>
    </w:p>
    <w:p w14:paraId="19A16089" w14:textId="77777777" w:rsidR="004D1FD1" w:rsidRPr="001A4574" w:rsidRDefault="003615F4" w:rsidP="00986BC8">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Los estudios realizados en animales mostraron que enzalutamida afectaba al sistema reproductor de ratas y perros machos (ver sección 5.3).</w:t>
      </w:r>
    </w:p>
    <w:p w14:paraId="19A1608A" w14:textId="77777777" w:rsidR="004D1FD1" w:rsidRPr="001A4574" w:rsidRDefault="004D1FD1" w:rsidP="001C7476">
      <w:pPr>
        <w:tabs>
          <w:tab w:val="clear" w:pos="567"/>
        </w:tabs>
        <w:autoSpaceDE w:val="0"/>
        <w:autoSpaceDN w:val="0"/>
        <w:adjustRightInd w:val="0"/>
        <w:spacing w:line="240" w:lineRule="auto"/>
        <w:jc w:val="both"/>
        <w:rPr>
          <w:noProof/>
          <w:szCs w:val="22"/>
        </w:rPr>
      </w:pPr>
    </w:p>
    <w:p w14:paraId="19A1608B" w14:textId="77777777" w:rsidR="004D1FD1" w:rsidRPr="001A4574" w:rsidRDefault="003615F4" w:rsidP="001C7476">
      <w:pPr>
        <w:keepNext/>
        <w:tabs>
          <w:tab w:val="clear" w:pos="567"/>
        </w:tabs>
        <w:spacing w:line="240" w:lineRule="auto"/>
        <w:ind w:left="567" w:hanging="567"/>
        <w:jc w:val="both"/>
        <w:outlineLvl w:val="0"/>
        <w:rPr>
          <w:rFonts w:eastAsia="Times New Roman"/>
          <w:noProof/>
          <w:szCs w:val="22"/>
        </w:rPr>
      </w:pPr>
      <w:r w:rsidRPr="001A4574">
        <w:rPr>
          <w:rFonts w:eastAsia="Times New Roman"/>
          <w:b/>
          <w:noProof/>
          <w:szCs w:val="22"/>
        </w:rPr>
        <w:t>4.7</w:t>
      </w:r>
      <w:r w:rsidRPr="001A4574">
        <w:rPr>
          <w:rFonts w:eastAsia="Times New Roman"/>
          <w:b/>
          <w:noProof/>
          <w:szCs w:val="22"/>
        </w:rPr>
        <w:tab/>
        <w:t>Efectos sobre la capacidad para conducir y utilizar máquinas</w:t>
      </w:r>
    </w:p>
    <w:p w14:paraId="19A1608C" w14:textId="77777777" w:rsidR="004D1FD1" w:rsidRPr="001A4574" w:rsidRDefault="004D1FD1" w:rsidP="001C7476">
      <w:pPr>
        <w:keepNext/>
        <w:tabs>
          <w:tab w:val="clear" w:pos="567"/>
        </w:tabs>
        <w:spacing w:line="240" w:lineRule="auto"/>
        <w:jc w:val="both"/>
        <w:rPr>
          <w:rFonts w:eastAsia="Times New Roman"/>
          <w:noProof/>
          <w:szCs w:val="22"/>
        </w:rPr>
      </w:pPr>
    </w:p>
    <w:p w14:paraId="19A1608D" w14:textId="77777777" w:rsidR="004D1FD1" w:rsidRPr="001A4574" w:rsidRDefault="003615F4" w:rsidP="00986BC8">
      <w:pPr>
        <w:keepNext/>
        <w:tabs>
          <w:tab w:val="clear" w:pos="567"/>
        </w:tabs>
        <w:spacing w:line="240" w:lineRule="auto"/>
        <w:rPr>
          <w:rFonts w:eastAsia="Times New Roman"/>
          <w:noProof/>
          <w:szCs w:val="22"/>
        </w:rPr>
      </w:pPr>
      <w:r w:rsidRPr="001A4574">
        <w:rPr>
          <w:rFonts w:eastAsia="Times New Roman"/>
          <w:noProof/>
          <w:szCs w:val="22"/>
        </w:rPr>
        <w:t xml:space="preserve">La influencia de </w:t>
      </w:r>
      <w:r w:rsidR="0077607E" w:rsidRPr="001A4574">
        <w:rPr>
          <w:rFonts w:eastAsia="Times New Roman"/>
          <w:noProof/>
          <w:szCs w:val="22"/>
        </w:rPr>
        <w:t xml:space="preserve">Xtandi </w:t>
      </w:r>
      <w:r w:rsidRPr="001A4574">
        <w:rPr>
          <w:rFonts w:eastAsia="Times New Roman"/>
          <w:noProof/>
          <w:szCs w:val="22"/>
        </w:rPr>
        <w:t xml:space="preserve">sobre la capacidad para conducir y utilizar máquinas </w:t>
      </w:r>
      <w:r w:rsidR="00AE67A8" w:rsidRPr="001A4574">
        <w:rPr>
          <w:rFonts w:eastAsia="Times New Roman"/>
          <w:noProof/>
          <w:szCs w:val="22"/>
        </w:rPr>
        <w:t xml:space="preserve">puede ser </w:t>
      </w:r>
      <w:r w:rsidRPr="001A4574">
        <w:rPr>
          <w:rFonts w:eastAsia="Times New Roman"/>
          <w:noProof/>
          <w:szCs w:val="22"/>
        </w:rPr>
        <w:t xml:space="preserve">moderada, ya que se han notificado acontecimientos psiquiátricos y neurológicos, </w:t>
      </w:r>
      <w:r w:rsidR="00D55AB4" w:rsidRPr="001A4574">
        <w:rPr>
          <w:rFonts w:eastAsia="Times New Roman"/>
          <w:noProof/>
          <w:szCs w:val="22"/>
        </w:rPr>
        <w:t xml:space="preserve">que </w:t>
      </w:r>
      <w:r w:rsidRPr="001A4574">
        <w:rPr>
          <w:rFonts w:eastAsia="Times New Roman"/>
          <w:noProof/>
          <w:szCs w:val="22"/>
        </w:rPr>
        <w:t xml:space="preserve">incluyen crisis epilépticas (ver sección 4.8). Los </w:t>
      </w:r>
      <w:r w:rsidRPr="001A4574">
        <w:rPr>
          <w:noProof/>
          <w:szCs w:val="22"/>
        </w:rPr>
        <w:t xml:space="preserve">pacientes </w:t>
      </w:r>
      <w:r w:rsidRPr="001A4574">
        <w:rPr>
          <w:rFonts w:eastAsia="Times New Roman"/>
          <w:noProof/>
          <w:szCs w:val="22"/>
        </w:rPr>
        <w:t xml:space="preserve">deben ser advertidos del riesgo </w:t>
      </w:r>
      <w:r w:rsidR="0077607E" w:rsidRPr="001A4574">
        <w:rPr>
          <w:rFonts w:eastAsia="Times New Roman"/>
          <w:noProof/>
          <w:szCs w:val="22"/>
        </w:rPr>
        <w:t xml:space="preserve">potencial </w:t>
      </w:r>
      <w:r w:rsidRPr="001A4574">
        <w:rPr>
          <w:rFonts w:eastAsia="Times New Roman"/>
          <w:noProof/>
          <w:szCs w:val="22"/>
        </w:rPr>
        <w:t xml:space="preserve">de </w:t>
      </w:r>
      <w:r w:rsidR="0077607E" w:rsidRPr="001A4574">
        <w:rPr>
          <w:rFonts w:eastAsia="Times New Roman"/>
          <w:noProof/>
          <w:szCs w:val="22"/>
        </w:rPr>
        <w:t xml:space="preserve">sufrir un acontecimiento psiquiátrico o neurológico mientras conducen o utilizan </w:t>
      </w:r>
      <w:r w:rsidRPr="001A4574">
        <w:rPr>
          <w:rFonts w:eastAsia="Times New Roman"/>
          <w:noProof/>
          <w:szCs w:val="22"/>
        </w:rPr>
        <w:t xml:space="preserve">máquinas. No se han realizado estudios para </w:t>
      </w:r>
      <w:r w:rsidR="0077607E" w:rsidRPr="001A4574">
        <w:rPr>
          <w:rFonts w:eastAsia="Times New Roman"/>
          <w:noProof/>
          <w:szCs w:val="22"/>
        </w:rPr>
        <w:t>evaluar l</w:t>
      </w:r>
      <w:r w:rsidRPr="001A4574">
        <w:rPr>
          <w:rFonts w:eastAsia="Times New Roman"/>
          <w:noProof/>
          <w:szCs w:val="22"/>
        </w:rPr>
        <w:t>os efectos de enzalutamida sobre la capacidad para conducir y utilizar máquinas.</w:t>
      </w:r>
    </w:p>
    <w:p w14:paraId="19A1608E" w14:textId="77777777" w:rsidR="004D1FD1" w:rsidRPr="001A4574" w:rsidRDefault="004D1FD1" w:rsidP="001C7476">
      <w:pPr>
        <w:tabs>
          <w:tab w:val="clear" w:pos="567"/>
        </w:tabs>
        <w:spacing w:line="240" w:lineRule="auto"/>
        <w:jc w:val="both"/>
        <w:rPr>
          <w:rFonts w:eastAsia="Times New Roman"/>
          <w:noProof/>
          <w:szCs w:val="22"/>
        </w:rPr>
      </w:pPr>
    </w:p>
    <w:p w14:paraId="19A1608F" w14:textId="77777777" w:rsidR="004D1FD1" w:rsidRPr="001A4574" w:rsidRDefault="003615F4" w:rsidP="001C7476">
      <w:pPr>
        <w:keepNext/>
        <w:tabs>
          <w:tab w:val="clear" w:pos="567"/>
        </w:tabs>
        <w:spacing w:line="240" w:lineRule="auto"/>
        <w:jc w:val="both"/>
        <w:outlineLvl w:val="0"/>
        <w:rPr>
          <w:rFonts w:eastAsia="Times New Roman"/>
          <w:b/>
          <w:noProof/>
          <w:szCs w:val="22"/>
        </w:rPr>
      </w:pPr>
      <w:r w:rsidRPr="001A4574">
        <w:rPr>
          <w:rFonts w:eastAsia="Times New Roman"/>
          <w:b/>
          <w:noProof/>
          <w:szCs w:val="22"/>
        </w:rPr>
        <w:t>4.8</w:t>
      </w:r>
      <w:r w:rsidRPr="001A4574">
        <w:rPr>
          <w:rFonts w:eastAsia="Times New Roman"/>
          <w:b/>
          <w:noProof/>
          <w:szCs w:val="22"/>
        </w:rPr>
        <w:tab/>
        <w:t>Reacciones adversas</w:t>
      </w:r>
    </w:p>
    <w:p w14:paraId="19A16090" w14:textId="77777777" w:rsidR="004D1FD1" w:rsidRPr="001A4574" w:rsidRDefault="004D1FD1" w:rsidP="004D1FD1">
      <w:pPr>
        <w:keepNext/>
        <w:tabs>
          <w:tab w:val="clear" w:pos="567"/>
        </w:tabs>
        <w:autoSpaceDE w:val="0"/>
        <w:autoSpaceDN w:val="0"/>
        <w:adjustRightInd w:val="0"/>
        <w:spacing w:line="240" w:lineRule="auto"/>
        <w:jc w:val="both"/>
        <w:rPr>
          <w:rFonts w:eastAsia="Times New Roman"/>
          <w:noProof/>
          <w:szCs w:val="22"/>
        </w:rPr>
      </w:pPr>
    </w:p>
    <w:p w14:paraId="19A16091" w14:textId="77777777" w:rsidR="004D1FD1" w:rsidRPr="001A4574" w:rsidRDefault="003615F4" w:rsidP="001C7476">
      <w:pPr>
        <w:keepNext/>
        <w:tabs>
          <w:tab w:val="clear" w:pos="567"/>
        </w:tabs>
        <w:autoSpaceDE w:val="0"/>
        <w:autoSpaceDN w:val="0"/>
        <w:spacing w:line="240" w:lineRule="auto"/>
        <w:jc w:val="both"/>
        <w:rPr>
          <w:rFonts w:eastAsia="Times New Roman"/>
          <w:noProof/>
          <w:szCs w:val="22"/>
        </w:rPr>
      </w:pPr>
      <w:r w:rsidRPr="001A4574">
        <w:rPr>
          <w:rFonts w:eastAsia="Times New Roman"/>
          <w:noProof/>
          <w:szCs w:val="22"/>
          <w:u w:val="single"/>
        </w:rPr>
        <w:t xml:space="preserve">Resumen del perfil de seguridad </w:t>
      </w:r>
    </w:p>
    <w:p w14:paraId="19A16092" w14:textId="77777777" w:rsidR="004D1FD1" w:rsidRPr="001A4574" w:rsidRDefault="003615F4" w:rsidP="00986BC8">
      <w:pPr>
        <w:tabs>
          <w:tab w:val="clear" w:pos="567"/>
        </w:tabs>
        <w:spacing w:line="240" w:lineRule="auto"/>
        <w:rPr>
          <w:rFonts w:eastAsia="Times New Roman"/>
          <w:noProof/>
          <w:szCs w:val="22"/>
        </w:rPr>
      </w:pPr>
      <w:r w:rsidRPr="001A4574">
        <w:rPr>
          <w:rFonts w:eastAsia="Times New Roman"/>
          <w:noProof/>
          <w:szCs w:val="22"/>
        </w:rPr>
        <w:t>Las reacciones adversas más frecuentes son astenia/fatiga, sofocos,</w:t>
      </w:r>
      <w:r w:rsidR="00AE67A8" w:rsidRPr="001A4574">
        <w:rPr>
          <w:rFonts w:eastAsia="Times New Roman"/>
          <w:noProof/>
          <w:szCs w:val="22"/>
        </w:rPr>
        <w:t xml:space="preserve"> hipertensión,</w:t>
      </w:r>
      <w:r w:rsidRPr="001A4574">
        <w:rPr>
          <w:rFonts w:eastAsia="Times New Roman"/>
          <w:noProof/>
          <w:szCs w:val="22"/>
        </w:rPr>
        <w:t xml:space="preserve"> </w:t>
      </w:r>
      <w:r w:rsidR="00451273" w:rsidRPr="001A4574">
        <w:rPr>
          <w:rFonts w:eastAsia="Times New Roman"/>
          <w:noProof/>
          <w:szCs w:val="22"/>
        </w:rPr>
        <w:t xml:space="preserve">fracturas </w:t>
      </w:r>
      <w:r w:rsidR="00AE67A8" w:rsidRPr="001A4574">
        <w:rPr>
          <w:rFonts w:eastAsia="Times New Roman"/>
          <w:noProof/>
          <w:szCs w:val="22"/>
        </w:rPr>
        <w:t>y caídas</w:t>
      </w:r>
      <w:r w:rsidRPr="001A4574">
        <w:rPr>
          <w:rFonts w:eastAsia="Times New Roman"/>
          <w:noProof/>
          <w:szCs w:val="22"/>
        </w:rPr>
        <w:t xml:space="preserve">. Otras reacciones adversas importantes incluyen </w:t>
      </w:r>
      <w:r w:rsidR="00C2674C">
        <w:rPr>
          <w:rFonts w:eastAsia="Times New Roman"/>
          <w:noProof/>
          <w:szCs w:val="22"/>
        </w:rPr>
        <w:t>enfermedad isquémica cardiaca</w:t>
      </w:r>
      <w:r w:rsidR="008B6AE0">
        <w:rPr>
          <w:rFonts w:eastAsia="Times New Roman"/>
          <w:noProof/>
          <w:szCs w:val="22"/>
        </w:rPr>
        <w:t xml:space="preserve"> y crisis epiléptica</w:t>
      </w:r>
      <w:r w:rsidRPr="001A4574">
        <w:rPr>
          <w:rFonts w:eastAsia="Times New Roman"/>
          <w:noProof/>
          <w:szCs w:val="22"/>
        </w:rPr>
        <w:t>.</w:t>
      </w:r>
    </w:p>
    <w:p w14:paraId="19A16093" w14:textId="77777777" w:rsidR="004D1FD1" w:rsidRPr="001A4574" w:rsidRDefault="004D1FD1" w:rsidP="00986BC8">
      <w:pPr>
        <w:tabs>
          <w:tab w:val="clear" w:pos="567"/>
        </w:tabs>
        <w:autoSpaceDE w:val="0"/>
        <w:autoSpaceDN w:val="0"/>
        <w:spacing w:line="240" w:lineRule="auto"/>
        <w:rPr>
          <w:rFonts w:eastAsia="Times New Roman"/>
          <w:noProof/>
          <w:szCs w:val="22"/>
        </w:rPr>
      </w:pPr>
    </w:p>
    <w:p w14:paraId="19A16094" w14:textId="77777777" w:rsidR="004D1FD1" w:rsidRDefault="003615F4" w:rsidP="00986BC8">
      <w:pPr>
        <w:tabs>
          <w:tab w:val="clear" w:pos="567"/>
        </w:tabs>
        <w:autoSpaceDE w:val="0"/>
        <w:autoSpaceDN w:val="0"/>
        <w:spacing w:line="240" w:lineRule="auto"/>
        <w:rPr>
          <w:rFonts w:eastAsia="Times New Roman"/>
          <w:noProof/>
          <w:szCs w:val="22"/>
        </w:rPr>
      </w:pPr>
      <w:r w:rsidRPr="001A4574">
        <w:rPr>
          <w:rFonts w:eastAsia="Times New Roman"/>
          <w:noProof/>
          <w:szCs w:val="22"/>
        </w:rPr>
        <w:t>Las crisis epilépticas se presentaron en el 0,</w:t>
      </w:r>
      <w:r w:rsidR="002C52EE">
        <w:rPr>
          <w:rFonts w:eastAsia="Times New Roman"/>
          <w:noProof/>
          <w:szCs w:val="22"/>
        </w:rPr>
        <w:t>6</w:t>
      </w:r>
      <w:r w:rsidRPr="001A4574">
        <w:rPr>
          <w:rFonts w:eastAsia="Times New Roman"/>
          <w:noProof/>
          <w:szCs w:val="22"/>
        </w:rPr>
        <w:t>% de los pacientes tratados con enzalutamida, el 0,</w:t>
      </w:r>
      <w:r w:rsidR="002C52EE">
        <w:rPr>
          <w:rFonts w:eastAsia="Times New Roman"/>
          <w:noProof/>
          <w:szCs w:val="22"/>
        </w:rPr>
        <w:t>1</w:t>
      </w:r>
      <w:r w:rsidRPr="001A4574">
        <w:rPr>
          <w:rFonts w:eastAsia="Times New Roman"/>
          <w:noProof/>
          <w:szCs w:val="22"/>
        </w:rPr>
        <w:t>% de los pacientes tratados con placebo y el 0,3% de los pacientes tratados con bicalutamida.</w:t>
      </w:r>
    </w:p>
    <w:p w14:paraId="19A16095" w14:textId="77777777" w:rsidR="007269CC" w:rsidRPr="001A4574" w:rsidRDefault="007269CC" w:rsidP="00986BC8">
      <w:pPr>
        <w:tabs>
          <w:tab w:val="clear" w:pos="567"/>
        </w:tabs>
        <w:autoSpaceDE w:val="0"/>
        <w:autoSpaceDN w:val="0"/>
        <w:spacing w:line="240" w:lineRule="auto"/>
        <w:rPr>
          <w:rFonts w:eastAsia="Times New Roman"/>
          <w:noProof/>
          <w:szCs w:val="22"/>
        </w:rPr>
      </w:pPr>
    </w:p>
    <w:p w14:paraId="19A16096" w14:textId="77777777" w:rsidR="004D1FD1" w:rsidRPr="001A4574" w:rsidRDefault="003615F4" w:rsidP="00986BC8">
      <w:pPr>
        <w:tabs>
          <w:tab w:val="clear" w:pos="567"/>
        </w:tabs>
        <w:autoSpaceDE w:val="0"/>
        <w:autoSpaceDN w:val="0"/>
        <w:spacing w:line="240" w:lineRule="auto"/>
        <w:rPr>
          <w:rFonts w:eastAsia="Times New Roman"/>
          <w:noProof/>
          <w:szCs w:val="22"/>
        </w:rPr>
      </w:pPr>
      <w:r w:rsidRPr="001A4574">
        <w:rPr>
          <w:rFonts w:eastAsia="Times New Roman"/>
          <w:noProof/>
          <w:szCs w:val="22"/>
        </w:rPr>
        <w:t xml:space="preserve">Se han notificado casos raros de </w:t>
      </w:r>
      <w:r w:rsidRPr="001A4574">
        <w:rPr>
          <w:noProof/>
          <w:szCs w:val="22"/>
        </w:rPr>
        <w:t xml:space="preserve">síndrome de encefalopatía posterior reversible </w:t>
      </w:r>
      <w:r w:rsidRPr="001A4574">
        <w:rPr>
          <w:rFonts w:eastAsia="Times New Roman"/>
          <w:noProof/>
          <w:szCs w:val="22"/>
        </w:rPr>
        <w:t>en pacientes tratados con enzalutamida (ver sección</w:t>
      </w:r>
      <w:r w:rsidR="002540EF">
        <w:rPr>
          <w:rFonts w:eastAsia="Times New Roman"/>
          <w:noProof/>
          <w:szCs w:val="22"/>
        </w:rPr>
        <w:t> </w:t>
      </w:r>
      <w:r w:rsidRPr="001A4574">
        <w:rPr>
          <w:rFonts w:eastAsia="Times New Roman"/>
          <w:noProof/>
          <w:szCs w:val="22"/>
        </w:rPr>
        <w:t>4.4).</w:t>
      </w:r>
    </w:p>
    <w:p w14:paraId="19A16097" w14:textId="77777777" w:rsidR="00ED58E9" w:rsidRDefault="00ED58E9" w:rsidP="00ED58E9">
      <w:pPr>
        <w:tabs>
          <w:tab w:val="clear" w:pos="567"/>
        </w:tabs>
        <w:autoSpaceDE w:val="0"/>
        <w:autoSpaceDN w:val="0"/>
        <w:spacing w:line="240" w:lineRule="auto"/>
        <w:rPr>
          <w:rFonts w:eastAsia="Times New Roman"/>
          <w:noProof/>
          <w:szCs w:val="22"/>
        </w:rPr>
      </w:pPr>
    </w:p>
    <w:p w14:paraId="19A16098" w14:textId="77777777" w:rsidR="004D1FD1" w:rsidRDefault="003615F4" w:rsidP="00ED58E9">
      <w:pPr>
        <w:tabs>
          <w:tab w:val="clear" w:pos="567"/>
        </w:tabs>
        <w:autoSpaceDE w:val="0"/>
        <w:autoSpaceDN w:val="0"/>
        <w:spacing w:line="240" w:lineRule="auto"/>
        <w:jc w:val="both"/>
        <w:rPr>
          <w:rFonts w:eastAsia="Times New Roman"/>
          <w:noProof/>
          <w:szCs w:val="22"/>
        </w:rPr>
      </w:pPr>
      <w:r>
        <w:rPr>
          <w:rFonts w:eastAsia="Times New Roman"/>
          <w:noProof/>
          <w:szCs w:val="22"/>
        </w:rPr>
        <w:lastRenderedPageBreak/>
        <w:t xml:space="preserve">Se ha notificado síndrome de Stevens-Johnson </w:t>
      </w:r>
      <w:r w:rsidR="00B533B8">
        <w:rPr>
          <w:rFonts w:eastAsia="Times New Roman"/>
          <w:noProof/>
          <w:szCs w:val="22"/>
        </w:rPr>
        <w:t>asociado</w:t>
      </w:r>
      <w:r>
        <w:rPr>
          <w:rFonts w:eastAsia="Times New Roman"/>
          <w:noProof/>
          <w:szCs w:val="22"/>
        </w:rPr>
        <w:t xml:space="preserve"> </w:t>
      </w:r>
      <w:r w:rsidR="00B533B8">
        <w:rPr>
          <w:rFonts w:eastAsia="Times New Roman"/>
          <w:noProof/>
          <w:szCs w:val="22"/>
        </w:rPr>
        <w:t>al</w:t>
      </w:r>
      <w:r>
        <w:rPr>
          <w:rFonts w:eastAsia="Times New Roman"/>
          <w:noProof/>
          <w:szCs w:val="22"/>
        </w:rPr>
        <w:t xml:space="preserve"> tratamiento con enzalutamida (ver sección 4.4).</w:t>
      </w:r>
    </w:p>
    <w:p w14:paraId="19A16099" w14:textId="77777777" w:rsidR="00ED58E9" w:rsidRPr="001A4574" w:rsidRDefault="00ED58E9" w:rsidP="00ED58E9">
      <w:pPr>
        <w:tabs>
          <w:tab w:val="clear" w:pos="567"/>
        </w:tabs>
        <w:autoSpaceDE w:val="0"/>
        <w:autoSpaceDN w:val="0"/>
        <w:spacing w:line="240" w:lineRule="auto"/>
        <w:jc w:val="both"/>
        <w:rPr>
          <w:rFonts w:eastAsia="Times New Roman"/>
          <w:noProof/>
          <w:szCs w:val="22"/>
        </w:rPr>
      </w:pPr>
    </w:p>
    <w:p w14:paraId="19A1609A" w14:textId="77777777" w:rsidR="004D1FD1" w:rsidRPr="001A4574" w:rsidRDefault="003615F4" w:rsidP="001C7476">
      <w:pPr>
        <w:tabs>
          <w:tab w:val="clear" w:pos="567"/>
        </w:tabs>
        <w:autoSpaceDE w:val="0"/>
        <w:autoSpaceDN w:val="0"/>
        <w:spacing w:line="240" w:lineRule="auto"/>
        <w:jc w:val="both"/>
        <w:rPr>
          <w:rFonts w:eastAsia="Times New Roman"/>
          <w:noProof/>
          <w:szCs w:val="22"/>
        </w:rPr>
      </w:pPr>
      <w:r w:rsidRPr="001A4574">
        <w:rPr>
          <w:rFonts w:eastAsia="Times New Roman"/>
          <w:noProof/>
          <w:szCs w:val="22"/>
          <w:u w:val="single"/>
        </w:rPr>
        <w:t xml:space="preserve">Tabla de reacciones adversas </w:t>
      </w:r>
    </w:p>
    <w:p w14:paraId="19A1609B" w14:textId="77777777" w:rsidR="004D1FD1" w:rsidRPr="001A4574" w:rsidRDefault="003615F4" w:rsidP="00986BC8">
      <w:pPr>
        <w:tabs>
          <w:tab w:val="clear" w:pos="567"/>
        </w:tabs>
        <w:autoSpaceDE w:val="0"/>
        <w:autoSpaceDN w:val="0"/>
        <w:spacing w:line="240" w:lineRule="auto"/>
        <w:rPr>
          <w:rFonts w:eastAsia="Times New Roman"/>
          <w:noProof/>
          <w:szCs w:val="22"/>
        </w:rPr>
      </w:pPr>
      <w:r w:rsidRPr="001A4574">
        <w:rPr>
          <w:rFonts w:eastAsia="Times New Roman"/>
          <w:noProof/>
          <w:szCs w:val="22"/>
        </w:rPr>
        <w:t>Las reacciones adversas observadas en los ensayos clínicos se enumeran a continuación en orden de frecuencia. Las categorías de frecuencia se definen de la siguiente manera: muy frecuentes (≥ 1/10); frecuentes (≥ 1/100 a &lt; 1/10); poco frecuentes (≥ 1/1</w:t>
      </w:r>
      <w:r w:rsidR="004B0A26" w:rsidRPr="001A4574">
        <w:rPr>
          <w:rFonts w:eastAsia="Times New Roman"/>
          <w:noProof/>
          <w:szCs w:val="22"/>
        </w:rPr>
        <w:t> </w:t>
      </w:r>
      <w:r w:rsidRPr="001A4574">
        <w:rPr>
          <w:rFonts w:eastAsia="Times New Roman"/>
          <w:noProof/>
          <w:szCs w:val="22"/>
        </w:rPr>
        <w:t>000 a &lt;</w:t>
      </w:r>
      <w:r w:rsidR="00B72560" w:rsidRPr="001A4574">
        <w:rPr>
          <w:rFonts w:eastAsia="Times New Roman"/>
          <w:noProof/>
          <w:szCs w:val="22"/>
        </w:rPr>
        <w:t> </w:t>
      </w:r>
      <w:r w:rsidRPr="001A4574">
        <w:rPr>
          <w:rFonts w:eastAsia="Times New Roman"/>
          <w:noProof/>
          <w:szCs w:val="22"/>
        </w:rPr>
        <w:t>1/100); raras (≥ 1/10</w:t>
      </w:r>
      <w:r w:rsidR="004B0A26" w:rsidRPr="001A4574">
        <w:rPr>
          <w:rFonts w:eastAsia="Times New Roman"/>
          <w:noProof/>
          <w:szCs w:val="22"/>
        </w:rPr>
        <w:t> </w:t>
      </w:r>
      <w:r w:rsidRPr="001A4574">
        <w:rPr>
          <w:rFonts w:eastAsia="Times New Roman"/>
          <w:noProof/>
          <w:szCs w:val="22"/>
        </w:rPr>
        <w:t>000 a &lt; 1/1</w:t>
      </w:r>
      <w:r w:rsidR="004B0A26" w:rsidRPr="001A4574">
        <w:rPr>
          <w:rFonts w:eastAsia="Times New Roman"/>
          <w:noProof/>
          <w:szCs w:val="22"/>
        </w:rPr>
        <w:t> </w:t>
      </w:r>
      <w:r w:rsidRPr="001A4574">
        <w:rPr>
          <w:rFonts w:eastAsia="Times New Roman"/>
          <w:noProof/>
          <w:szCs w:val="22"/>
        </w:rPr>
        <w:t>000); muy raras (&lt; 1/10</w:t>
      </w:r>
      <w:r w:rsidR="004B0A26" w:rsidRPr="001A4574">
        <w:rPr>
          <w:rFonts w:eastAsia="Times New Roman"/>
          <w:noProof/>
          <w:szCs w:val="22"/>
        </w:rPr>
        <w:t> </w:t>
      </w:r>
      <w:r w:rsidRPr="001A4574">
        <w:rPr>
          <w:rFonts w:eastAsia="Times New Roman"/>
          <w:noProof/>
          <w:szCs w:val="22"/>
        </w:rPr>
        <w:t xml:space="preserve">000); frecuencia no conocida (no puede estimarse a partir de los datos disponibles). </w:t>
      </w:r>
      <w:r w:rsidRPr="001A4574">
        <w:rPr>
          <w:noProof/>
        </w:rPr>
        <w:t>Las reacciones adversas se enumeran en orden decreciente de gravedad dentro de cada intervalo de frecuencia.</w:t>
      </w:r>
    </w:p>
    <w:p w14:paraId="19A1609C" w14:textId="77777777" w:rsidR="004D1FD1" w:rsidRPr="001A4574" w:rsidRDefault="004D1FD1" w:rsidP="00FA4788">
      <w:pPr>
        <w:tabs>
          <w:tab w:val="clear" w:pos="567"/>
        </w:tabs>
        <w:autoSpaceDE w:val="0"/>
        <w:autoSpaceDN w:val="0"/>
        <w:adjustRightInd w:val="0"/>
        <w:spacing w:line="240" w:lineRule="auto"/>
        <w:rPr>
          <w:noProof/>
          <w:szCs w:val="22"/>
        </w:rPr>
      </w:pPr>
    </w:p>
    <w:p w14:paraId="19A1609D" w14:textId="77777777" w:rsidR="004D1FD1" w:rsidRPr="001A4574" w:rsidRDefault="003615F4" w:rsidP="00E02994">
      <w:pPr>
        <w:keepNext/>
        <w:tabs>
          <w:tab w:val="clear" w:pos="567"/>
        </w:tabs>
        <w:autoSpaceDE w:val="0"/>
        <w:autoSpaceDN w:val="0"/>
        <w:adjustRightInd w:val="0"/>
        <w:spacing w:after="220" w:line="240" w:lineRule="auto"/>
        <w:rPr>
          <w:rFonts w:eastAsia="Times New Roman"/>
          <w:b/>
          <w:noProof/>
          <w:szCs w:val="22"/>
        </w:rPr>
      </w:pPr>
      <w:r w:rsidRPr="001A4574">
        <w:rPr>
          <w:rFonts w:eastAsia="Times New Roman"/>
          <w:b/>
          <w:noProof/>
          <w:szCs w:val="22"/>
        </w:rPr>
        <w:t>Tabla 1</w:t>
      </w:r>
      <w:r w:rsidR="00861CF1">
        <w:rPr>
          <w:rFonts w:eastAsia="Times New Roman"/>
          <w:b/>
          <w:noProof/>
          <w:szCs w:val="22"/>
        </w:rPr>
        <w:t>.</w:t>
      </w:r>
      <w:r w:rsidRPr="001A4574">
        <w:rPr>
          <w:rFonts w:eastAsia="Times New Roman"/>
          <w:b/>
          <w:noProof/>
          <w:szCs w:val="22"/>
        </w:rPr>
        <w:t xml:space="preserve"> Reacciones adversas identificadas en ensayos clínicos controlados y poscomercialización</w:t>
      </w:r>
    </w:p>
    <w:tbl>
      <w:tblPr>
        <w:tblW w:w="9142" w:type="dxa"/>
        <w:tblInd w:w="180" w:type="dxa"/>
        <w:tblLayout w:type="fixed"/>
        <w:tblLook w:val="0000" w:firstRow="0" w:lastRow="0" w:firstColumn="0" w:lastColumn="0" w:noHBand="0" w:noVBand="0"/>
      </w:tblPr>
      <w:tblGrid>
        <w:gridCol w:w="2905"/>
        <w:gridCol w:w="6237"/>
      </w:tblGrid>
      <w:tr w:rsidR="00E87F88" w14:paraId="19A160A0" w14:textId="77777777" w:rsidTr="00874E2E">
        <w:trPr>
          <w:trHeight w:val="271"/>
        </w:trPr>
        <w:tc>
          <w:tcPr>
            <w:tcW w:w="2905" w:type="dxa"/>
            <w:tcBorders>
              <w:top w:val="single" w:sz="8" w:space="0" w:color="000000"/>
              <w:left w:val="single" w:sz="8" w:space="0" w:color="000000"/>
              <w:bottom w:val="single" w:sz="8" w:space="0" w:color="000000"/>
              <w:right w:val="single" w:sz="8" w:space="0" w:color="000000"/>
            </w:tcBorders>
          </w:tcPr>
          <w:p w14:paraId="19A1609E" w14:textId="77777777" w:rsidR="004D1FD1" w:rsidRPr="001A4574" w:rsidRDefault="003615F4" w:rsidP="00874E2E">
            <w:pPr>
              <w:keepNext/>
              <w:tabs>
                <w:tab w:val="clear" w:pos="567"/>
              </w:tabs>
              <w:autoSpaceDE w:val="0"/>
              <w:autoSpaceDN w:val="0"/>
              <w:adjustRightInd w:val="0"/>
              <w:spacing w:line="240" w:lineRule="auto"/>
              <w:rPr>
                <w:rFonts w:eastAsia="Times New Roman"/>
                <w:b/>
                <w:noProof/>
                <w:szCs w:val="22"/>
              </w:rPr>
            </w:pPr>
            <w:r w:rsidRPr="001A4574">
              <w:rPr>
                <w:b/>
                <w:bCs/>
                <w:noProof/>
                <w:szCs w:val="22"/>
              </w:rPr>
              <w:t xml:space="preserve">Clasificación </w:t>
            </w:r>
            <w:r>
              <w:rPr>
                <w:b/>
                <w:bCs/>
                <w:noProof/>
                <w:szCs w:val="22"/>
              </w:rPr>
              <w:t>por</w:t>
            </w:r>
            <w:r w:rsidRPr="001A4574">
              <w:rPr>
                <w:b/>
                <w:bCs/>
                <w:noProof/>
                <w:szCs w:val="22"/>
              </w:rPr>
              <w:t xml:space="preserve"> órganos </w:t>
            </w:r>
            <w:r>
              <w:rPr>
                <w:b/>
                <w:bCs/>
                <w:noProof/>
                <w:szCs w:val="22"/>
              </w:rPr>
              <w:t>y</w:t>
            </w:r>
            <w:r w:rsidRPr="001A4574">
              <w:rPr>
                <w:b/>
                <w:bCs/>
                <w:noProof/>
                <w:szCs w:val="22"/>
              </w:rPr>
              <w:t xml:space="preserve"> sistema</w:t>
            </w:r>
            <w:r>
              <w:rPr>
                <w:b/>
                <w:bCs/>
                <w:noProof/>
                <w:szCs w:val="22"/>
              </w:rPr>
              <w:t>s</w:t>
            </w:r>
            <w:r w:rsidRPr="001A4574">
              <w:rPr>
                <w:b/>
                <w:bCs/>
                <w:noProof/>
                <w:szCs w:val="22"/>
              </w:rPr>
              <w:t xml:space="preserve"> </w:t>
            </w:r>
            <w:r>
              <w:rPr>
                <w:b/>
                <w:bCs/>
                <w:noProof/>
                <w:szCs w:val="22"/>
              </w:rPr>
              <w:t xml:space="preserve">de </w:t>
            </w:r>
            <w:r w:rsidRPr="001A4574">
              <w:rPr>
                <w:b/>
                <w:bCs/>
                <w:noProof/>
                <w:szCs w:val="22"/>
              </w:rPr>
              <w:t>MedDRA</w:t>
            </w:r>
          </w:p>
        </w:tc>
        <w:tc>
          <w:tcPr>
            <w:tcW w:w="6237" w:type="dxa"/>
            <w:tcBorders>
              <w:top w:val="single" w:sz="8" w:space="0" w:color="000000"/>
              <w:left w:val="single" w:sz="8" w:space="0" w:color="000000"/>
              <w:bottom w:val="single" w:sz="8" w:space="0" w:color="000000"/>
              <w:right w:val="single" w:sz="8" w:space="0" w:color="000000"/>
            </w:tcBorders>
          </w:tcPr>
          <w:p w14:paraId="19A1609F" w14:textId="77777777" w:rsidR="004D1FD1" w:rsidRPr="001A4574" w:rsidRDefault="003615F4" w:rsidP="00874E2E">
            <w:pPr>
              <w:keepNext/>
              <w:tabs>
                <w:tab w:val="clear" w:pos="567"/>
              </w:tabs>
              <w:autoSpaceDE w:val="0"/>
              <w:autoSpaceDN w:val="0"/>
              <w:adjustRightInd w:val="0"/>
              <w:spacing w:line="240" w:lineRule="auto"/>
              <w:rPr>
                <w:b/>
                <w:noProof/>
                <w:szCs w:val="22"/>
                <w:lang w:eastAsia="ja-JP"/>
              </w:rPr>
            </w:pPr>
            <w:r w:rsidRPr="001A4574">
              <w:rPr>
                <w:b/>
                <w:noProof/>
                <w:szCs w:val="22"/>
                <w:lang w:eastAsia="ja-JP"/>
              </w:rPr>
              <w:t>Reacción adversa y frecuencia</w:t>
            </w:r>
          </w:p>
        </w:tc>
      </w:tr>
      <w:tr w:rsidR="00E87F88" w14:paraId="19A160A4" w14:textId="77777777" w:rsidTr="00874E2E">
        <w:trPr>
          <w:trHeight w:val="271"/>
        </w:trPr>
        <w:tc>
          <w:tcPr>
            <w:tcW w:w="2905" w:type="dxa"/>
            <w:tcBorders>
              <w:top w:val="single" w:sz="8" w:space="0" w:color="000000"/>
              <w:left w:val="single" w:sz="8" w:space="0" w:color="000000"/>
              <w:bottom w:val="single" w:sz="8" w:space="0" w:color="000000"/>
              <w:right w:val="single" w:sz="8" w:space="0" w:color="000000"/>
            </w:tcBorders>
          </w:tcPr>
          <w:p w14:paraId="19A160A1"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Trastornos de la sangre y del sistema linfático</w:t>
            </w:r>
          </w:p>
        </w:tc>
        <w:tc>
          <w:tcPr>
            <w:tcW w:w="6237" w:type="dxa"/>
            <w:tcBorders>
              <w:top w:val="single" w:sz="8" w:space="0" w:color="000000"/>
              <w:left w:val="single" w:sz="8" w:space="0" w:color="000000"/>
              <w:bottom w:val="single" w:sz="8" w:space="0" w:color="000000"/>
              <w:right w:val="single" w:sz="8" w:space="0" w:color="000000"/>
            </w:tcBorders>
          </w:tcPr>
          <w:p w14:paraId="19A160A2"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sidRPr="001A4574">
              <w:rPr>
                <w:noProof/>
                <w:szCs w:val="22"/>
                <w:lang w:eastAsia="ja-JP"/>
              </w:rPr>
              <w:t xml:space="preserve">Poco frecuentes: leucopenia, neutropenia </w:t>
            </w:r>
          </w:p>
          <w:p w14:paraId="19A160A3"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Pr>
                <w:noProof/>
                <w:szCs w:val="22"/>
                <w:lang w:eastAsia="ja-JP"/>
              </w:rPr>
              <w:t>Frecuencia n</w:t>
            </w:r>
            <w:r w:rsidR="00F502A4" w:rsidRPr="001A4574">
              <w:rPr>
                <w:noProof/>
                <w:szCs w:val="22"/>
                <w:lang w:eastAsia="ja-JP"/>
              </w:rPr>
              <w:t>o conocida*: trombocitopenia</w:t>
            </w:r>
          </w:p>
        </w:tc>
      </w:tr>
      <w:tr w:rsidR="00E87F88" w14:paraId="19A160A7" w14:textId="77777777" w:rsidTr="00874E2E">
        <w:trPr>
          <w:trHeight w:val="271"/>
        </w:trPr>
        <w:tc>
          <w:tcPr>
            <w:tcW w:w="2905" w:type="dxa"/>
            <w:tcBorders>
              <w:top w:val="single" w:sz="8" w:space="0" w:color="000000"/>
              <w:left w:val="single" w:sz="8" w:space="0" w:color="000000"/>
              <w:bottom w:val="single" w:sz="8" w:space="0" w:color="000000"/>
              <w:right w:val="single" w:sz="8" w:space="0" w:color="000000"/>
            </w:tcBorders>
          </w:tcPr>
          <w:p w14:paraId="19A160A5" w14:textId="77777777" w:rsidR="004D1FD1" w:rsidRPr="001A4574" w:rsidRDefault="003615F4" w:rsidP="00874E2E">
            <w:pPr>
              <w:keepNext/>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Trastornos del sistema inmunológico</w:t>
            </w:r>
          </w:p>
        </w:tc>
        <w:tc>
          <w:tcPr>
            <w:tcW w:w="6237" w:type="dxa"/>
            <w:tcBorders>
              <w:top w:val="single" w:sz="8" w:space="0" w:color="000000"/>
              <w:left w:val="single" w:sz="8" w:space="0" w:color="000000"/>
              <w:bottom w:val="single" w:sz="8" w:space="0" w:color="000000"/>
              <w:right w:val="single" w:sz="8" w:space="0" w:color="000000"/>
            </w:tcBorders>
          </w:tcPr>
          <w:p w14:paraId="19A160A6" w14:textId="77777777" w:rsidR="004D1FD1" w:rsidRPr="001A4574" w:rsidRDefault="003615F4" w:rsidP="00874E2E">
            <w:pPr>
              <w:keepNext/>
              <w:tabs>
                <w:tab w:val="clear" w:pos="567"/>
              </w:tabs>
              <w:autoSpaceDE w:val="0"/>
              <w:autoSpaceDN w:val="0"/>
              <w:adjustRightInd w:val="0"/>
              <w:spacing w:line="240" w:lineRule="auto"/>
              <w:rPr>
                <w:rFonts w:eastAsia="Times New Roman"/>
                <w:noProof/>
                <w:szCs w:val="22"/>
              </w:rPr>
            </w:pPr>
            <w:r>
              <w:rPr>
                <w:noProof/>
              </w:rPr>
              <w:t>Frecuencia n</w:t>
            </w:r>
            <w:r w:rsidR="00F502A4" w:rsidRPr="001A4574">
              <w:rPr>
                <w:noProof/>
              </w:rPr>
              <w:t xml:space="preserve">o conocida*: </w:t>
            </w:r>
            <w:r w:rsidR="00451273" w:rsidRPr="001A4574">
              <w:rPr>
                <w:noProof/>
              </w:rPr>
              <w:t xml:space="preserve">edema de cara, </w:t>
            </w:r>
            <w:r w:rsidR="00F502A4" w:rsidRPr="001A4574">
              <w:rPr>
                <w:noProof/>
              </w:rPr>
              <w:t>edema de la lengua, edema de labio y edema faríngeo</w:t>
            </w:r>
          </w:p>
        </w:tc>
      </w:tr>
      <w:tr w:rsidR="00E87F88" w14:paraId="19A160AA" w14:textId="77777777" w:rsidTr="00874E2E">
        <w:trPr>
          <w:trHeight w:val="271"/>
        </w:trPr>
        <w:tc>
          <w:tcPr>
            <w:tcW w:w="2905" w:type="dxa"/>
            <w:tcBorders>
              <w:top w:val="single" w:sz="8" w:space="0" w:color="000000"/>
              <w:left w:val="single" w:sz="8" w:space="0" w:color="000000"/>
              <w:bottom w:val="single" w:sz="8" w:space="0" w:color="000000"/>
              <w:right w:val="single" w:sz="8" w:space="0" w:color="000000"/>
            </w:tcBorders>
          </w:tcPr>
          <w:p w14:paraId="19A160A8" w14:textId="77777777" w:rsidR="00881872" w:rsidRPr="001A4574" w:rsidRDefault="003615F4" w:rsidP="00874E2E">
            <w:pPr>
              <w:keepNext/>
              <w:tabs>
                <w:tab w:val="clear" w:pos="567"/>
              </w:tabs>
              <w:autoSpaceDE w:val="0"/>
              <w:autoSpaceDN w:val="0"/>
              <w:adjustRightInd w:val="0"/>
              <w:spacing w:line="240" w:lineRule="auto"/>
              <w:rPr>
                <w:rFonts w:eastAsia="Times New Roman"/>
                <w:noProof/>
                <w:szCs w:val="22"/>
              </w:rPr>
            </w:pPr>
            <w:r>
              <w:rPr>
                <w:rFonts w:eastAsia="Times New Roman"/>
                <w:noProof/>
                <w:szCs w:val="22"/>
              </w:rPr>
              <w:t>Trastornos del metabolismo y de la nutrición</w:t>
            </w:r>
          </w:p>
        </w:tc>
        <w:tc>
          <w:tcPr>
            <w:tcW w:w="6237" w:type="dxa"/>
            <w:tcBorders>
              <w:top w:val="single" w:sz="8" w:space="0" w:color="000000"/>
              <w:left w:val="single" w:sz="8" w:space="0" w:color="000000"/>
              <w:bottom w:val="single" w:sz="8" w:space="0" w:color="000000"/>
              <w:right w:val="single" w:sz="8" w:space="0" w:color="000000"/>
            </w:tcBorders>
          </w:tcPr>
          <w:p w14:paraId="19A160A9" w14:textId="77777777" w:rsidR="00881872" w:rsidRDefault="003615F4" w:rsidP="00874E2E">
            <w:pPr>
              <w:keepNext/>
              <w:tabs>
                <w:tab w:val="clear" w:pos="567"/>
              </w:tabs>
              <w:autoSpaceDE w:val="0"/>
              <w:autoSpaceDN w:val="0"/>
              <w:adjustRightInd w:val="0"/>
              <w:spacing w:line="240" w:lineRule="auto"/>
              <w:rPr>
                <w:noProof/>
              </w:rPr>
            </w:pPr>
            <w:r>
              <w:rPr>
                <w:noProof/>
              </w:rPr>
              <w:t>Frecuencia no conocida*: apetito disminuido</w:t>
            </w:r>
          </w:p>
        </w:tc>
      </w:tr>
      <w:tr w:rsidR="00E87F88" w14:paraId="19A160AE" w14:textId="77777777" w:rsidTr="00874E2E">
        <w:trPr>
          <w:trHeight w:val="271"/>
        </w:trPr>
        <w:tc>
          <w:tcPr>
            <w:tcW w:w="2905" w:type="dxa"/>
            <w:tcBorders>
              <w:top w:val="single" w:sz="8" w:space="0" w:color="000000"/>
              <w:left w:val="single" w:sz="8" w:space="0" w:color="000000"/>
              <w:bottom w:val="single" w:sz="8" w:space="0" w:color="000000"/>
              <w:right w:val="single" w:sz="8" w:space="0" w:color="000000"/>
            </w:tcBorders>
          </w:tcPr>
          <w:p w14:paraId="19A160AB"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Trastornos psiquiátricos</w:t>
            </w:r>
          </w:p>
        </w:tc>
        <w:tc>
          <w:tcPr>
            <w:tcW w:w="6237" w:type="dxa"/>
            <w:tcBorders>
              <w:top w:val="single" w:sz="8" w:space="0" w:color="000000"/>
              <w:left w:val="single" w:sz="8" w:space="0" w:color="000000"/>
              <w:bottom w:val="single" w:sz="8" w:space="0" w:color="000000"/>
              <w:right w:val="single" w:sz="8" w:space="0" w:color="000000"/>
            </w:tcBorders>
          </w:tcPr>
          <w:p w14:paraId="19A160AC" w14:textId="77777777" w:rsidR="004D1FD1" w:rsidRPr="001A4574" w:rsidRDefault="003615F4" w:rsidP="00874E2E">
            <w:pPr>
              <w:keepNext/>
              <w:tabs>
                <w:tab w:val="clear" w:pos="567"/>
              </w:tabs>
              <w:autoSpaceDE w:val="0"/>
              <w:autoSpaceDN w:val="0"/>
              <w:adjustRightInd w:val="0"/>
              <w:spacing w:line="240" w:lineRule="auto"/>
              <w:rPr>
                <w:rFonts w:eastAsia="Times New Roman"/>
                <w:noProof/>
                <w:szCs w:val="22"/>
              </w:rPr>
            </w:pPr>
            <w:r w:rsidRPr="001A4574">
              <w:rPr>
                <w:noProof/>
                <w:szCs w:val="22"/>
                <w:lang w:eastAsia="ja-JP"/>
              </w:rPr>
              <w:t>Frecuentes:</w:t>
            </w:r>
            <w:r w:rsidRPr="001A4574">
              <w:rPr>
                <w:rFonts w:eastAsia="Times New Roman"/>
                <w:noProof/>
                <w:szCs w:val="22"/>
              </w:rPr>
              <w:t xml:space="preserve"> ansiedad</w:t>
            </w:r>
          </w:p>
          <w:p w14:paraId="19A160AD"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sidRPr="001A4574">
              <w:rPr>
                <w:noProof/>
                <w:szCs w:val="22"/>
                <w:lang w:eastAsia="ja-JP"/>
              </w:rPr>
              <w:t xml:space="preserve">Poco frecuentes: </w:t>
            </w:r>
            <w:r w:rsidRPr="001A4574">
              <w:rPr>
                <w:rFonts w:eastAsia="Times New Roman"/>
                <w:noProof/>
                <w:szCs w:val="22"/>
              </w:rPr>
              <w:t>alucinaciones visuales</w:t>
            </w:r>
          </w:p>
        </w:tc>
      </w:tr>
      <w:tr w:rsidR="00E87F88" w14:paraId="19A160B4" w14:textId="77777777" w:rsidTr="00874E2E">
        <w:trPr>
          <w:trHeight w:val="146"/>
        </w:trPr>
        <w:tc>
          <w:tcPr>
            <w:tcW w:w="2905" w:type="dxa"/>
            <w:tcBorders>
              <w:top w:val="single" w:sz="8" w:space="0" w:color="000000"/>
              <w:left w:val="single" w:sz="8" w:space="0" w:color="000000"/>
              <w:bottom w:val="single" w:sz="8" w:space="0" w:color="000000"/>
              <w:right w:val="single" w:sz="8" w:space="0" w:color="000000"/>
            </w:tcBorders>
          </w:tcPr>
          <w:p w14:paraId="19A160AF"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Trastornos del sistema nervioso</w:t>
            </w:r>
          </w:p>
        </w:tc>
        <w:tc>
          <w:tcPr>
            <w:tcW w:w="6237" w:type="dxa"/>
            <w:tcBorders>
              <w:top w:val="single" w:sz="8" w:space="0" w:color="000000"/>
              <w:left w:val="single" w:sz="8" w:space="0" w:color="000000"/>
              <w:bottom w:val="single" w:sz="8" w:space="0" w:color="000000"/>
              <w:right w:val="single" w:sz="8" w:space="0" w:color="000000"/>
            </w:tcBorders>
          </w:tcPr>
          <w:p w14:paraId="19A160B0" w14:textId="77777777" w:rsidR="005F0BEF" w:rsidRPr="001A4574" w:rsidRDefault="003615F4" w:rsidP="00874E2E">
            <w:pPr>
              <w:keepNext/>
              <w:tabs>
                <w:tab w:val="clear" w:pos="567"/>
              </w:tabs>
              <w:autoSpaceDE w:val="0"/>
              <w:autoSpaceDN w:val="0"/>
              <w:adjustRightInd w:val="0"/>
              <w:spacing w:line="240" w:lineRule="auto"/>
              <w:rPr>
                <w:rFonts w:eastAsia="Times New Roman"/>
                <w:noProof/>
                <w:szCs w:val="22"/>
              </w:rPr>
            </w:pPr>
            <w:r w:rsidRPr="001A4574">
              <w:rPr>
                <w:noProof/>
                <w:szCs w:val="22"/>
                <w:lang w:eastAsia="ja-JP"/>
              </w:rPr>
              <w:t>F</w:t>
            </w:r>
            <w:r w:rsidR="004D1FD1" w:rsidRPr="001A4574">
              <w:rPr>
                <w:noProof/>
                <w:szCs w:val="22"/>
                <w:lang w:eastAsia="ja-JP"/>
              </w:rPr>
              <w:t xml:space="preserve">recuentes: </w:t>
            </w:r>
            <w:r w:rsidRPr="001A4574">
              <w:rPr>
                <w:noProof/>
                <w:szCs w:val="22"/>
                <w:lang w:eastAsia="ja-JP"/>
              </w:rPr>
              <w:t xml:space="preserve">cefalea, </w:t>
            </w:r>
            <w:r w:rsidR="004D1FD1" w:rsidRPr="001A4574">
              <w:rPr>
                <w:rFonts w:eastAsia="Times New Roman"/>
                <w:noProof/>
                <w:szCs w:val="22"/>
              </w:rPr>
              <w:t>alteración de la memoria, amnesia,</w:t>
            </w:r>
          </w:p>
          <w:p w14:paraId="19A160B1"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alteración de la atención,</w:t>
            </w:r>
            <w:r w:rsidR="0056784D">
              <w:rPr>
                <w:rFonts w:eastAsia="Times New Roman"/>
                <w:noProof/>
                <w:szCs w:val="22"/>
              </w:rPr>
              <w:t xml:space="preserve"> disgeusia,</w:t>
            </w:r>
            <w:r w:rsidRPr="001A4574">
              <w:rPr>
                <w:rFonts w:eastAsia="Times New Roman"/>
                <w:noProof/>
                <w:szCs w:val="22"/>
              </w:rPr>
              <w:t xml:space="preserve"> síndrome de piernas inquietas</w:t>
            </w:r>
            <w:r w:rsidR="002C52EE">
              <w:rPr>
                <w:rFonts w:eastAsia="Times New Roman"/>
                <w:noProof/>
                <w:szCs w:val="22"/>
              </w:rPr>
              <w:t>, trastorno cognitivo</w:t>
            </w:r>
          </w:p>
          <w:p w14:paraId="19A160B2" w14:textId="77777777" w:rsidR="004D1FD1" w:rsidRPr="001A4574" w:rsidRDefault="003615F4" w:rsidP="00874E2E">
            <w:pPr>
              <w:keepNext/>
              <w:tabs>
                <w:tab w:val="clear" w:pos="567"/>
              </w:tabs>
              <w:autoSpaceDE w:val="0"/>
              <w:autoSpaceDN w:val="0"/>
              <w:adjustRightInd w:val="0"/>
              <w:spacing w:line="240" w:lineRule="auto"/>
              <w:rPr>
                <w:rFonts w:eastAsia="Times New Roman"/>
                <w:noProof/>
                <w:szCs w:val="22"/>
              </w:rPr>
            </w:pPr>
            <w:r w:rsidRPr="001A4574">
              <w:rPr>
                <w:noProof/>
                <w:szCs w:val="22"/>
                <w:lang w:eastAsia="ja-JP"/>
              </w:rPr>
              <w:t>Poco frecuentes: crisis epil</w:t>
            </w:r>
            <w:r w:rsidRPr="001A4574">
              <w:rPr>
                <w:rFonts w:eastAsia="Times New Roman"/>
                <w:noProof/>
                <w:szCs w:val="22"/>
              </w:rPr>
              <w:t>éptica</w:t>
            </w:r>
            <w:r w:rsidRPr="001A4574">
              <w:rPr>
                <w:noProof/>
                <w:sz w:val="18"/>
                <w:szCs w:val="18"/>
                <w:vertAlign w:val="superscript"/>
                <w:lang w:eastAsia="ja-JP"/>
              </w:rPr>
              <w:t>¥</w:t>
            </w:r>
          </w:p>
          <w:p w14:paraId="19A160B3" w14:textId="77777777" w:rsidR="004D1FD1" w:rsidRPr="001A4574" w:rsidRDefault="003615F4" w:rsidP="00874E2E">
            <w:pPr>
              <w:keepNext/>
              <w:tabs>
                <w:tab w:val="clear" w:pos="567"/>
              </w:tabs>
              <w:autoSpaceDE w:val="0"/>
              <w:autoSpaceDN w:val="0"/>
              <w:adjustRightInd w:val="0"/>
              <w:spacing w:line="240" w:lineRule="auto"/>
              <w:rPr>
                <w:noProof/>
              </w:rPr>
            </w:pPr>
            <w:r>
              <w:rPr>
                <w:rFonts w:eastAsia="Times New Roman"/>
                <w:noProof/>
                <w:szCs w:val="22"/>
              </w:rPr>
              <w:t>Frecuencia n</w:t>
            </w:r>
            <w:r w:rsidR="00F502A4" w:rsidRPr="001A4574">
              <w:rPr>
                <w:rFonts w:eastAsia="Times New Roman"/>
                <w:noProof/>
                <w:szCs w:val="22"/>
              </w:rPr>
              <w:t>o conocida*: síndrome de encefalopatía posterior reversible</w:t>
            </w:r>
          </w:p>
        </w:tc>
      </w:tr>
      <w:tr w:rsidR="00E87F88" w14:paraId="19A160B8" w14:textId="77777777" w:rsidTr="00874E2E">
        <w:trPr>
          <w:trHeight w:val="146"/>
        </w:trPr>
        <w:tc>
          <w:tcPr>
            <w:tcW w:w="2905" w:type="dxa"/>
            <w:tcBorders>
              <w:top w:val="single" w:sz="8" w:space="0" w:color="000000"/>
              <w:left w:val="single" w:sz="8" w:space="0" w:color="000000"/>
              <w:bottom w:val="single" w:sz="8" w:space="0" w:color="000000"/>
              <w:right w:val="single" w:sz="8" w:space="0" w:color="000000"/>
            </w:tcBorders>
          </w:tcPr>
          <w:p w14:paraId="19A160B5" w14:textId="77777777" w:rsidR="004D1FD1" w:rsidRPr="001A4574" w:rsidRDefault="003615F4" w:rsidP="00874E2E">
            <w:pPr>
              <w:keepNext/>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Trastornos cardiacos</w:t>
            </w:r>
          </w:p>
        </w:tc>
        <w:tc>
          <w:tcPr>
            <w:tcW w:w="6237" w:type="dxa"/>
            <w:tcBorders>
              <w:top w:val="single" w:sz="8" w:space="0" w:color="000000"/>
              <w:left w:val="single" w:sz="8" w:space="0" w:color="000000"/>
              <w:bottom w:val="single" w:sz="8" w:space="0" w:color="000000"/>
              <w:right w:val="single" w:sz="8" w:space="0" w:color="000000"/>
            </w:tcBorders>
          </w:tcPr>
          <w:p w14:paraId="19A160B6" w14:textId="77777777" w:rsidR="00C35A85" w:rsidRPr="001A4574" w:rsidRDefault="003615F4" w:rsidP="00C35A85">
            <w:pPr>
              <w:keepNext/>
              <w:autoSpaceDE w:val="0"/>
              <w:autoSpaceDN w:val="0"/>
              <w:adjustRightInd w:val="0"/>
              <w:rPr>
                <w:rFonts w:eastAsia="Times New Roman"/>
                <w:noProof/>
              </w:rPr>
            </w:pPr>
            <w:r w:rsidRPr="001A4574">
              <w:rPr>
                <w:rFonts w:eastAsia="Times New Roman"/>
                <w:noProof/>
              </w:rPr>
              <w:t xml:space="preserve">Frecuentes: </w:t>
            </w:r>
            <w:r w:rsidR="00C2674C">
              <w:rPr>
                <w:rFonts w:eastAsia="Times New Roman"/>
                <w:noProof/>
              </w:rPr>
              <w:t>enfermedad isquémica cardiaca</w:t>
            </w:r>
            <w:r w:rsidRPr="001A4574">
              <w:rPr>
                <w:noProof/>
                <w:vertAlign w:val="superscript"/>
                <w:lang w:eastAsia="ja-JP"/>
              </w:rPr>
              <w:t>†</w:t>
            </w:r>
          </w:p>
          <w:p w14:paraId="19A160B7" w14:textId="77777777" w:rsidR="004D1FD1" w:rsidRPr="001A4574" w:rsidRDefault="003615F4" w:rsidP="00874E2E">
            <w:pPr>
              <w:keepNext/>
              <w:tabs>
                <w:tab w:val="clear" w:pos="567"/>
              </w:tabs>
              <w:autoSpaceDE w:val="0"/>
              <w:autoSpaceDN w:val="0"/>
              <w:adjustRightInd w:val="0"/>
              <w:spacing w:line="240" w:lineRule="auto"/>
              <w:rPr>
                <w:rFonts w:eastAsia="Times New Roman"/>
                <w:noProof/>
                <w:szCs w:val="22"/>
              </w:rPr>
            </w:pPr>
            <w:r>
              <w:rPr>
                <w:rFonts w:eastAsia="Times New Roman"/>
                <w:noProof/>
                <w:szCs w:val="22"/>
              </w:rPr>
              <w:t>Frecuencia n</w:t>
            </w:r>
            <w:r w:rsidR="00F502A4" w:rsidRPr="001A4574">
              <w:rPr>
                <w:rFonts w:eastAsia="Times New Roman"/>
                <w:noProof/>
                <w:szCs w:val="22"/>
              </w:rPr>
              <w:t>o conocida*: p</w:t>
            </w:r>
            <w:r w:rsidR="00F502A4" w:rsidRPr="001A4574">
              <w:rPr>
                <w:noProof/>
                <w:szCs w:val="22"/>
              </w:rPr>
              <w:t xml:space="preserve">rolongación del intervalo QT (ver </w:t>
            </w:r>
            <w:r w:rsidR="00DE545F" w:rsidRPr="001A4574">
              <w:rPr>
                <w:noProof/>
                <w:szCs w:val="22"/>
              </w:rPr>
              <w:t xml:space="preserve">las </w:t>
            </w:r>
            <w:r w:rsidR="00F502A4" w:rsidRPr="001A4574">
              <w:rPr>
                <w:noProof/>
                <w:szCs w:val="22"/>
              </w:rPr>
              <w:t>secciones 4.4 y 4.5)</w:t>
            </w:r>
          </w:p>
        </w:tc>
      </w:tr>
      <w:tr w:rsidR="00E87F88" w14:paraId="19A160BB" w14:textId="77777777" w:rsidTr="00874E2E">
        <w:trPr>
          <w:trHeight w:val="146"/>
        </w:trPr>
        <w:tc>
          <w:tcPr>
            <w:tcW w:w="2905" w:type="dxa"/>
            <w:tcBorders>
              <w:top w:val="single" w:sz="8" w:space="0" w:color="000000"/>
              <w:left w:val="single" w:sz="8" w:space="0" w:color="000000"/>
              <w:bottom w:val="single" w:sz="8" w:space="0" w:color="000000"/>
              <w:right w:val="single" w:sz="8" w:space="0" w:color="000000"/>
            </w:tcBorders>
          </w:tcPr>
          <w:p w14:paraId="19A160B9"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Trastornos vasculares</w:t>
            </w:r>
          </w:p>
        </w:tc>
        <w:tc>
          <w:tcPr>
            <w:tcW w:w="6237" w:type="dxa"/>
            <w:tcBorders>
              <w:top w:val="single" w:sz="8" w:space="0" w:color="000000"/>
              <w:left w:val="single" w:sz="8" w:space="0" w:color="000000"/>
              <w:bottom w:val="single" w:sz="8" w:space="0" w:color="000000"/>
              <w:right w:val="single" w:sz="8" w:space="0" w:color="000000"/>
            </w:tcBorders>
          </w:tcPr>
          <w:p w14:paraId="19A160BA"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Muy frecuentes: sofocos, hipertensión</w:t>
            </w:r>
            <w:r w:rsidRPr="001A4574">
              <w:rPr>
                <w:noProof/>
                <w:szCs w:val="22"/>
                <w:lang w:eastAsia="ja-JP"/>
              </w:rPr>
              <w:t xml:space="preserve"> </w:t>
            </w:r>
          </w:p>
        </w:tc>
      </w:tr>
      <w:tr w:rsidR="00E87F88" w14:paraId="19A160BE" w14:textId="77777777" w:rsidTr="00874E2E">
        <w:trPr>
          <w:trHeight w:val="146"/>
        </w:trPr>
        <w:tc>
          <w:tcPr>
            <w:tcW w:w="2905" w:type="dxa"/>
            <w:tcBorders>
              <w:top w:val="single" w:sz="8" w:space="0" w:color="000000"/>
              <w:left w:val="single" w:sz="8" w:space="0" w:color="000000"/>
              <w:bottom w:val="single" w:sz="8" w:space="0" w:color="000000"/>
              <w:right w:val="single" w:sz="8" w:space="0" w:color="000000"/>
            </w:tcBorders>
          </w:tcPr>
          <w:p w14:paraId="19A160BC" w14:textId="77777777" w:rsidR="004D1FD1" w:rsidRPr="001A4574" w:rsidRDefault="003615F4" w:rsidP="00874E2E">
            <w:pPr>
              <w:keepNext/>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Trastornos gastrointestinales</w:t>
            </w:r>
          </w:p>
        </w:tc>
        <w:tc>
          <w:tcPr>
            <w:tcW w:w="6237" w:type="dxa"/>
            <w:tcBorders>
              <w:top w:val="single" w:sz="8" w:space="0" w:color="000000"/>
              <w:left w:val="single" w:sz="8" w:space="0" w:color="000000"/>
              <w:bottom w:val="single" w:sz="8" w:space="0" w:color="000000"/>
              <w:right w:val="single" w:sz="8" w:space="0" w:color="000000"/>
            </w:tcBorders>
          </w:tcPr>
          <w:p w14:paraId="19A160BD" w14:textId="2E143406" w:rsidR="004D1FD1" w:rsidRPr="001A4574" w:rsidRDefault="003615F4" w:rsidP="00874E2E">
            <w:pPr>
              <w:keepNext/>
              <w:tabs>
                <w:tab w:val="clear" w:pos="567"/>
              </w:tabs>
              <w:autoSpaceDE w:val="0"/>
              <w:autoSpaceDN w:val="0"/>
              <w:adjustRightInd w:val="0"/>
              <w:spacing w:line="240" w:lineRule="auto"/>
              <w:rPr>
                <w:noProof/>
                <w:szCs w:val="22"/>
                <w:lang w:eastAsia="ja-JP"/>
              </w:rPr>
            </w:pPr>
            <w:r>
              <w:rPr>
                <w:noProof/>
              </w:rPr>
              <w:t>Frecuencia n</w:t>
            </w:r>
            <w:r w:rsidR="00F502A4" w:rsidRPr="001A4574">
              <w:rPr>
                <w:noProof/>
              </w:rPr>
              <w:t xml:space="preserve">o conocida*: </w:t>
            </w:r>
            <w:r w:rsidR="00881872">
              <w:rPr>
                <w:noProof/>
              </w:rPr>
              <w:t>disfagi</w:t>
            </w:r>
            <w:r w:rsidR="00DE3F3E">
              <w:rPr>
                <w:noProof/>
              </w:rPr>
              <w:t>a</w:t>
            </w:r>
            <w:r w:rsidR="00836338" w:rsidRPr="00836338">
              <w:rPr>
                <w:rFonts w:cs="Myanmar Text"/>
                <w:vertAlign w:val="superscript"/>
                <w:lang w:eastAsia="ja-JP"/>
              </w:rPr>
              <w:t>∞</w:t>
            </w:r>
            <w:r w:rsidR="00DE3F3E">
              <w:rPr>
                <w:rFonts w:cs="Myanmar Text"/>
                <w:lang w:eastAsia="ja-JP"/>
              </w:rPr>
              <w:t xml:space="preserve">, </w:t>
            </w:r>
            <w:r w:rsidR="00F502A4" w:rsidRPr="001A4574">
              <w:rPr>
                <w:noProof/>
              </w:rPr>
              <w:t>náuseas, vómitos, diarrea</w:t>
            </w:r>
          </w:p>
        </w:tc>
      </w:tr>
      <w:tr w:rsidR="00E87F88" w14:paraId="19A160C1" w14:textId="77777777" w:rsidTr="00285FC8">
        <w:trPr>
          <w:trHeight w:val="146"/>
        </w:trPr>
        <w:tc>
          <w:tcPr>
            <w:tcW w:w="2905" w:type="dxa"/>
            <w:tcBorders>
              <w:top w:val="single" w:sz="8" w:space="0" w:color="000000"/>
              <w:left w:val="single" w:sz="8" w:space="0" w:color="000000"/>
              <w:bottom w:val="single" w:sz="8" w:space="0" w:color="000000"/>
              <w:right w:val="single" w:sz="8" w:space="0" w:color="000000"/>
            </w:tcBorders>
          </w:tcPr>
          <w:p w14:paraId="19A160BF" w14:textId="77777777" w:rsidR="00ED58E9" w:rsidRPr="001A4574" w:rsidRDefault="003615F4" w:rsidP="00285FC8">
            <w:pPr>
              <w:keepNext/>
              <w:tabs>
                <w:tab w:val="clear" w:pos="567"/>
              </w:tabs>
              <w:autoSpaceDE w:val="0"/>
              <w:autoSpaceDN w:val="0"/>
              <w:adjustRightInd w:val="0"/>
              <w:spacing w:line="240" w:lineRule="auto"/>
              <w:rPr>
                <w:rFonts w:eastAsia="Times New Roman"/>
                <w:noProof/>
                <w:szCs w:val="22"/>
              </w:rPr>
            </w:pPr>
            <w:r>
              <w:rPr>
                <w:rFonts w:eastAsia="Times New Roman"/>
                <w:noProof/>
                <w:szCs w:val="22"/>
              </w:rPr>
              <w:t>Trastornos hepatobiliares</w:t>
            </w:r>
          </w:p>
        </w:tc>
        <w:tc>
          <w:tcPr>
            <w:tcW w:w="6237" w:type="dxa"/>
            <w:tcBorders>
              <w:top w:val="single" w:sz="8" w:space="0" w:color="000000"/>
              <w:left w:val="single" w:sz="8" w:space="0" w:color="000000"/>
              <w:bottom w:val="single" w:sz="8" w:space="0" w:color="000000"/>
              <w:right w:val="single" w:sz="8" w:space="0" w:color="000000"/>
            </w:tcBorders>
          </w:tcPr>
          <w:p w14:paraId="19A160C0" w14:textId="77777777" w:rsidR="00ED58E9" w:rsidRPr="001A4574" w:rsidRDefault="003615F4" w:rsidP="00285FC8">
            <w:pPr>
              <w:keepNext/>
              <w:tabs>
                <w:tab w:val="clear" w:pos="567"/>
              </w:tabs>
              <w:autoSpaceDE w:val="0"/>
              <w:autoSpaceDN w:val="0"/>
              <w:adjustRightInd w:val="0"/>
              <w:spacing w:line="240" w:lineRule="auto"/>
              <w:rPr>
                <w:noProof/>
              </w:rPr>
            </w:pPr>
            <w:r>
              <w:rPr>
                <w:noProof/>
              </w:rPr>
              <w:t>Poco frecuentes: enzimas hepáticas elevadas</w:t>
            </w:r>
          </w:p>
        </w:tc>
      </w:tr>
      <w:tr w:rsidR="00E87F88" w14:paraId="19A160C5" w14:textId="77777777" w:rsidTr="00874E2E">
        <w:trPr>
          <w:trHeight w:val="146"/>
        </w:trPr>
        <w:tc>
          <w:tcPr>
            <w:tcW w:w="2905" w:type="dxa"/>
            <w:tcBorders>
              <w:top w:val="single" w:sz="8" w:space="0" w:color="000000"/>
              <w:left w:val="single" w:sz="8" w:space="0" w:color="000000"/>
              <w:bottom w:val="single" w:sz="8" w:space="0" w:color="000000"/>
              <w:right w:val="single" w:sz="8" w:space="0" w:color="000000"/>
            </w:tcBorders>
          </w:tcPr>
          <w:p w14:paraId="19A160C2"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Trastornos de la piel y del tejido subcutáneo</w:t>
            </w:r>
          </w:p>
        </w:tc>
        <w:tc>
          <w:tcPr>
            <w:tcW w:w="6237" w:type="dxa"/>
            <w:tcBorders>
              <w:top w:val="single" w:sz="8" w:space="0" w:color="000000"/>
              <w:left w:val="single" w:sz="8" w:space="0" w:color="000000"/>
              <w:bottom w:val="single" w:sz="8" w:space="0" w:color="000000"/>
              <w:right w:val="single" w:sz="8" w:space="0" w:color="000000"/>
            </w:tcBorders>
          </w:tcPr>
          <w:p w14:paraId="19A160C3" w14:textId="77777777" w:rsidR="004D1FD1" w:rsidRPr="001A4574" w:rsidRDefault="003615F4" w:rsidP="00874E2E">
            <w:pPr>
              <w:keepNext/>
              <w:tabs>
                <w:tab w:val="clear" w:pos="567"/>
              </w:tabs>
              <w:autoSpaceDE w:val="0"/>
              <w:autoSpaceDN w:val="0"/>
              <w:adjustRightInd w:val="0"/>
              <w:spacing w:line="240" w:lineRule="auto"/>
              <w:rPr>
                <w:rFonts w:eastAsia="Times New Roman"/>
                <w:noProof/>
                <w:szCs w:val="22"/>
              </w:rPr>
            </w:pPr>
            <w:r w:rsidRPr="001A4574">
              <w:rPr>
                <w:noProof/>
                <w:szCs w:val="22"/>
                <w:lang w:eastAsia="ja-JP"/>
              </w:rPr>
              <w:t xml:space="preserve">Frecuentes: </w:t>
            </w:r>
            <w:r w:rsidRPr="001A4574">
              <w:rPr>
                <w:rFonts w:eastAsia="Times New Roman"/>
                <w:noProof/>
                <w:szCs w:val="22"/>
              </w:rPr>
              <w:t>piel seca, prurito</w:t>
            </w:r>
          </w:p>
          <w:p w14:paraId="19A160C4"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Pr>
                <w:noProof/>
              </w:rPr>
              <w:t>Frecuencia n</w:t>
            </w:r>
            <w:r w:rsidR="00F502A4" w:rsidRPr="001A4574">
              <w:rPr>
                <w:noProof/>
              </w:rPr>
              <w:t xml:space="preserve">o conocida*: </w:t>
            </w:r>
            <w:r w:rsidR="00F10C3A" w:rsidRPr="00F10C3A">
              <w:rPr>
                <w:noProof/>
              </w:rPr>
              <w:t xml:space="preserve">eritema multiforme, </w:t>
            </w:r>
            <w:r w:rsidR="00ED58E9">
              <w:rPr>
                <w:noProof/>
              </w:rPr>
              <w:t xml:space="preserve">síndrome de Stevens-Johnson, </w:t>
            </w:r>
            <w:r w:rsidR="00F502A4" w:rsidRPr="001A4574">
              <w:rPr>
                <w:rFonts w:eastAsia="Times New Roman"/>
                <w:noProof/>
                <w:szCs w:val="22"/>
                <w:lang w:eastAsia="ja-JP"/>
              </w:rPr>
              <w:t>erupción</w:t>
            </w:r>
          </w:p>
        </w:tc>
      </w:tr>
      <w:tr w:rsidR="00E87F88" w14:paraId="19A160C9" w14:textId="77777777" w:rsidTr="00874E2E">
        <w:trPr>
          <w:trHeight w:val="275"/>
        </w:trPr>
        <w:tc>
          <w:tcPr>
            <w:tcW w:w="2905" w:type="dxa"/>
            <w:tcBorders>
              <w:top w:val="single" w:sz="8" w:space="0" w:color="000000"/>
              <w:left w:val="single" w:sz="8" w:space="0" w:color="000000"/>
              <w:bottom w:val="single" w:sz="8" w:space="0" w:color="000000"/>
              <w:right w:val="single" w:sz="8" w:space="0" w:color="000000"/>
            </w:tcBorders>
          </w:tcPr>
          <w:p w14:paraId="19A160C6"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Trastornos musculoesqueléticos y del tejido conjuntivo</w:t>
            </w:r>
          </w:p>
        </w:tc>
        <w:tc>
          <w:tcPr>
            <w:tcW w:w="6237" w:type="dxa"/>
            <w:tcBorders>
              <w:top w:val="single" w:sz="8" w:space="0" w:color="000000"/>
              <w:left w:val="single" w:sz="8" w:space="0" w:color="000000"/>
              <w:bottom w:val="single" w:sz="8" w:space="0" w:color="000000"/>
              <w:right w:val="single" w:sz="8" w:space="0" w:color="000000"/>
            </w:tcBorders>
          </w:tcPr>
          <w:p w14:paraId="19A160C7" w14:textId="77777777" w:rsidR="004D1FD1" w:rsidRPr="001A4574" w:rsidRDefault="003615F4" w:rsidP="00874E2E">
            <w:pPr>
              <w:keepNext/>
              <w:tabs>
                <w:tab w:val="clear" w:pos="567"/>
              </w:tabs>
              <w:autoSpaceDE w:val="0"/>
              <w:autoSpaceDN w:val="0"/>
              <w:adjustRightInd w:val="0"/>
              <w:spacing w:line="240" w:lineRule="auto"/>
              <w:rPr>
                <w:rFonts w:eastAsia="Times New Roman"/>
                <w:noProof/>
                <w:szCs w:val="22"/>
              </w:rPr>
            </w:pPr>
            <w:r w:rsidRPr="001A4574">
              <w:rPr>
                <w:noProof/>
                <w:szCs w:val="22"/>
                <w:lang w:eastAsia="ja-JP"/>
              </w:rPr>
              <w:t>Muy f</w:t>
            </w:r>
            <w:r w:rsidRPr="001A4574">
              <w:rPr>
                <w:rFonts w:eastAsia="Times New Roman"/>
                <w:noProof/>
                <w:szCs w:val="22"/>
              </w:rPr>
              <w:t>recuentes: fracturas</w:t>
            </w:r>
            <w:r w:rsidRPr="001A4574">
              <w:rPr>
                <w:noProof/>
                <w:vertAlign w:val="superscript"/>
                <w:lang w:eastAsia="ja-JP"/>
              </w:rPr>
              <w:t>‡</w:t>
            </w:r>
          </w:p>
          <w:p w14:paraId="19A160C8"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Pr>
                <w:noProof/>
              </w:rPr>
              <w:t>Frecuencia n</w:t>
            </w:r>
            <w:r w:rsidR="00F502A4" w:rsidRPr="001A4574">
              <w:rPr>
                <w:noProof/>
              </w:rPr>
              <w:t>o conocida*: mialgia, espasmos musculares, debilidad muscular, dolor de espalda</w:t>
            </w:r>
          </w:p>
        </w:tc>
      </w:tr>
      <w:tr w:rsidR="00E87F88" w14:paraId="19A160CC" w14:textId="77777777" w:rsidTr="00874E2E">
        <w:trPr>
          <w:trHeight w:val="275"/>
        </w:trPr>
        <w:tc>
          <w:tcPr>
            <w:tcW w:w="2905" w:type="dxa"/>
            <w:tcBorders>
              <w:top w:val="single" w:sz="8" w:space="0" w:color="000000"/>
              <w:left w:val="single" w:sz="8" w:space="0" w:color="000000"/>
              <w:bottom w:val="single" w:sz="8" w:space="0" w:color="000000"/>
              <w:right w:val="single" w:sz="8" w:space="0" w:color="000000"/>
            </w:tcBorders>
          </w:tcPr>
          <w:p w14:paraId="19A160CA" w14:textId="77777777" w:rsidR="004D1FD1" w:rsidRPr="001A4574" w:rsidRDefault="003615F4" w:rsidP="00874E2E">
            <w:pPr>
              <w:keepNext/>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Trastornos del aparato reproductor y de la mama</w:t>
            </w:r>
          </w:p>
        </w:tc>
        <w:tc>
          <w:tcPr>
            <w:tcW w:w="6237" w:type="dxa"/>
            <w:tcBorders>
              <w:top w:val="single" w:sz="8" w:space="0" w:color="000000"/>
              <w:left w:val="single" w:sz="8" w:space="0" w:color="000000"/>
              <w:bottom w:val="single" w:sz="8" w:space="0" w:color="000000"/>
              <w:right w:val="single" w:sz="8" w:space="0" w:color="000000"/>
            </w:tcBorders>
          </w:tcPr>
          <w:p w14:paraId="19A160CB"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sidRPr="001A4574">
              <w:rPr>
                <w:noProof/>
                <w:szCs w:val="22"/>
                <w:lang w:eastAsia="ja-JP"/>
              </w:rPr>
              <w:t xml:space="preserve">Frecuentes: </w:t>
            </w:r>
            <w:r w:rsidRPr="001A4574">
              <w:rPr>
                <w:rFonts w:eastAsia="Times New Roman"/>
                <w:noProof/>
                <w:szCs w:val="22"/>
              </w:rPr>
              <w:t>ginecomastia</w:t>
            </w:r>
            <w:r w:rsidR="00393F70">
              <w:rPr>
                <w:rFonts w:eastAsia="Times New Roman"/>
                <w:noProof/>
                <w:szCs w:val="22"/>
              </w:rPr>
              <w:t>, dolor de pezón</w:t>
            </w:r>
            <w:r w:rsidR="002D3D81" w:rsidRPr="007B2E98">
              <w:rPr>
                <w:sz w:val="18"/>
                <w:szCs w:val="18"/>
                <w:vertAlign w:val="superscript"/>
                <w:lang w:eastAsia="ja-JP"/>
              </w:rPr>
              <w:t>#</w:t>
            </w:r>
            <w:r w:rsidR="00393F70">
              <w:rPr>
                <w:rFonts w:eastAsia="Times New Roman"/>
                <w:noProof/>
                <w:szCs w:val="22"/>
              </w:rPr>
              <w:t>, dolor mamario a la palpación</w:t>
            </w:r>
            <w:r w:rsidR="002D3D81" w:rsidRPr="007B2E98">
              <w:rPr>
                <w:sz w:val="18"/>
                <w:szCs w:val="18"/>
                <w:vertAlign w:val="superscript"/>
                <w:lang w:eastAsia="ja-JP"/>
              </w:rPr>
              <w:t>#</w:t>
            </w:r>
          </w:p>
        </w:tc>
      </w:tr>
      <w:tr w:rsidR="00E87F88" w14:paraId="19A160CF" w14:textId="77777777" w:rsidTr="00874E2E">
        <w:trPr>
          <w:trHeight w:val="275"/>
        </w:trPr>
        <w:tc>
          <w:tcPr>
            <w:tcW w:w="2905" w:type="dxa"/>
            <w:tcBorders>
              <w:top w:val="single" w:sz="8" w:space="0" w:color="000000"/>
              <w:left w:val="single" w:sz="8" w:space="0" w:color="000000"/>
              <w:bottom w:val="single" w:sz="8" w:space="0" w:color="000000"/>
              <w:right w:val="single" w:sz="8" w:space="0" w:color="000000"/>
            </w:tcBorders>
          </w:tcPr>
          <w:p w14:paraId="19A160CD" w14:textId="77777777" w:rsidR="004D1FD1" w:rsidRPr="001A4574" w:rsidRDefault="003615F4" w:rsidP="00874E2E">
            <w:pPr>
              <w:keepNext/>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Trastornos generales y alteraciones en el lugar de administración</w:t>
            </w:r>
          </w:p>
        </w:tc>
        <w:tc>
          <w:tcPr>
            <w:tcW w:w="6237" w:type="dxa"/>
            <w:tcBorders>
              <w:top w:val="single" w:sz="8" w:space="0" w:color="000000"/>
              <w:left w:val="single" w:sz="8" w:space="0" w:color="000000"/>
              <w:bottom w:val="single" w:sz="8" w:space="0" w:color="000000"/>
              <w:right w:val="single" w:sz="8" w:space="0" w:color="000000"/>
            </w:tcBorders>
          </w:tcPr>
          <w:p w14:paraId="19A160CE"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sidRPr="001A4574">
              <w:rPr>
                <w:noProof/>
                <w:szCs w:val="22"/>
                <w:lang w:eastAsia="ja-JP"/>
              </w:rPr>
              <w:t>Muy frecuentes: astenia</w:t>
            </w:r>
            <w:r w:rsidR="00C35A85" w:rsidRPr="001A4574">
              <w:rPr>
                <w:noProof/>
                <w:lang w:eastAsia="ja-JP"/>
              </w:rPr>
              <w:t xml:space="preserve">, </w:t>
            </w:r>
            <w:r w:rsidRPr="001A4574">
              <w:rPr>
                <w:noProof/>
                <w:szCs w:val="22"/>
                <w:lang w:eastAsia="ja-JP"/>
              </w:rPr>
              <w:t>fatiga</w:t>
            </w:r>
          </w:p>
        </w:tc>
      </w:tr>
      <w:tr w:rsidR="00E87F88" w14:paraId="19A160D2" w14:textId="77777777" w:rsidTr="00874E2E">
        <w:trPr>
          <w:trHeight w:val="275"/>
        </w:trPr>
        <w:tc>
          <w:tcPr>
            <w:tcW w:w="2905" w:type="dxa"/>
            <w:tcBorders>
              <w:top w:val="single" w:sz="8" w:space="0" w:color="000000"/>
              <w:left w:val="single" w:sz="8" w:space="0" w:color="000000"/>
              <w:bottom w:val="single" w:sz="8" w:space="0" w:color="000000"/>
              <w:right w:val="single" w:sz="8" w:space="0" w:color="000000"/>
            </w:tcBorders>
          </w:tcPr>
          <w:p w14:paraId="19A160D0" w14:textId="77777777" w:rsidR="004D1FD1" w:rsidRPr="001A4574" w:rsidRDefault="003615F4" w:rsidP="00874E2E">
            <w:pPr>
              <w:keepNext/>
              <w:tabs>
                <w:tab w:val="clear" w:pos="567"/>
              </w:tabs>
              <w:autoSpaceDE w:val="0"/>
              <w:autoSpaceDN w:val="0"/>
              <w:adjustRightInd w:val="0"/>
              <w:spacing w:line="240" w:lineRule="auto"/>
              <w:rPr>
                <w:noProof/>
                <w:szCs w:val="22"/>
                <w:lang w:eastAsia="ja-JP"/>
              </w:rPr>
            </w:pPr>
            <w:r w:rsidRPr="001A4574">
              <w:rPr>
                <w:rFonts w:eastAsia="Times New Roman"/>
                <w:noProof/>
                <w:szCs w:val="22"/>
              </w:rPr>
              <w:t>Lesiones traumáticas, intoxicaciones y complicaciones de procedimientos terapéuticos</w:t>
            </w:r>
          </w:p>
        </w:tc>
        <w:tc>
          <w:tcPr>
            <w:tcW w:w="6237" w:type="dxa"/>
            <w:tcBorders>
              <w:top w:val="single" w:sz="8" w:space="0" w:color="000000"/>
              <w:left w:val="single" w:sz="8" w:space="0" w:color="000000"/>
              <w:bottom w:val="single" w:sz="8" w:space="0" w:color="000000"/>
              <w:right w:val="single" w:sz="8" w:space="0" w:color="000000"/>
            </w:tcBorders>
          </w:tcPr>
          <w:p w14:paraId="19A160D1" w14:textId="77777777" w:rsidR="004D1FD1" w:rsidRPr="001A4574" w:rsidRDefault="003615F4" w:rsidP="00874E2E">
            <w:pPr>
              <w:keepNext/>
              <w:tabs>
                <w:tab w:val="clear" w:pos="567"/>
              </w:tabs>
              <w:autoSpaceDE w:val="0"/>
              <w:autoSpaceDN w:val="0"/>
              <w:adjustRightInd w:val="0"/>
              <w:spacing w:after="120" w:line="240" w:lineRule="auto"/>
              <w:rPr>
                <w:noProof/>
                <w:szCs w:val="22"/>
                <w:lang w:eastAsia="ja-JP"/>
              </w:rPr>
            </w:pPr>
            <w:r w:rsidRPr="001A4574">
              <w:rPr>
                <w:noProof/>
                <w:szCs w:val="22"/>
                <w:lang w:eastAsia="ja-JP"/>
              </w:rPr>
              <w:t xml:space="preserve">Muy frecuentes: </w:t>
            </w:r>
            <w:r w:rsidRPr="001A4574">
              <w:rPr>
                <w:rFonts w:eastAsia="Times New Roman"/>
                <w:noProof/>
                <w:szCs w:val="22"/>
              </w:rPr>
              <w:t>caídas</w:t>
            </w:r>
          </w:p>
        </w:tc>
      </w:tr>
    </w:tbl>
    <w:p w14:paraId="19A160D3" w14:textId="77777777" w:rsidR="00C35A85" w:rsidRPr="001A4574" w:rsidRDefault="003615F4" w:rsidP="00336393">
      <w:pPr>
        <w:spacing w:after="120" w:line="240" w:lineRule="auto"/>
        <w:ind w:left="90"/>
        <w:rPr>
          <w:noProof/>
          <w:sz w:val="18"/>
          <w:szCs w:val="18"/>
          <w:lang w:eastAsia="ja-JP"/>
        </w:rPr>
      </w:pPr>
      <w:r w:rsidRPr="001A4574">
        <w:rPr>
          <w:noProof/>
          <w:sz w:val="18"/>
          <w:szCs w:val="18"/>
          <w:lang w:eastAsia="ja-JP"/>
        </w:rPr>
        <w:t>*  Notificaciones espontáneas de la experiencia poscomercialización.</w:t>
      </w:r>
    </w:p>
    <w:p w14:paraId="19A160D4" w14:textId="77777777" w:rsidR="00C35A85" w:rsidRPr="001A4574" w:rsidRDefault="003615F4" w:rsidP="00336393">
      <w:pPr>
        <w:spacing w:after="120" w:line="240" w:lineRule="auto"/>
        <w:ind w:left="270" w:hanging="180"/>
        <w:rPr>
          <w:noProof/>
          <w:sz w:val="18"/>
          <w:szCs w:val="18"/>
          <w:lang w:eastAsia="ja-JP"/>
        </w:rPr>
      </w:pPr>
      <w:r w:rsidRPr="001A4574">
        <w:rPr>
          <w:noProof/>
          <w:sz w:val="18"/>
          <w:szCs w:val="18"/>
          <w:lang w:eastAsia="ja-JP"/>
        </w:rPr>
        <w:t xml:space="preserve">¥  Evaluado según las SMQ específicas de “Convulsiones”, incluyendo convulsiones, </w:t>
      </w:r>
      <w:r w:rsidR="009022C9" w:rsidRPr="001A4574">
        <w:rPr>
          <w:noProof/>
          <w:sz w:val="18"/>
          <w:szCs w:val="18"/>
          <w:lang w:eastAsia="ja-JP"/>
        </w:rPr>
        <w:t>crisis tónico-clónica generalizada</w:t>
      </w:r>
      <w:r w:rsidRPr="001A4574">
        <w:rPr>
          <w:noProof/>
          <w:sz w:val="18"/>
          <w:szCs w:val="18"/>
          <w:lang w:eastAsia="ja-JP"/>
        </w:rPr>
        <w:t xml:space="preserve">, crisis parcial compleja, crisis parciales y estatus epiléptico. Incluye los casos raros de crisis epilépticas con complicaciones </w:t>
      </w:r>
      <w:r w:rsidR="009022C9" w:rsidRPr="001A4574">
        <w:rPr>
          <w:noProof/>
          <w:sz w:val="18"/>
          <w:szCs w:val="18"/>
          <w:lang w:eastAsia="ja-JP"/>
        </w:rPr>
        <w:t>que conducen a la</w:t>
      </w:r>
      <w:r w:rsidRPr="001A4574">
        <w:rPr>
          <w:noProof/>
          <w:sz w:val="18"/>
          <w:szCs w:val="18"/>
          <w:lang w:eastAsia="ja-JP"/>
        </w:rPr>
        <w:t xml:space="preserve"> muerte.</w:t>
      </w:r>
    </w:p>
    <w:p w14:paraId="19A160D5" w14:textId="77777777" w:rsidR="00C35A85" w:rsidRPr="001A4574" w:rsidRDefault="003615F4" w:rsidP="00336393">
      <w:pPr>
        <w:spacing w:after="120" w:line="240" w:lineRule="auto"/>
        <w:ind w:left="270" w:hanging="180"/>
        <w:rPr>
          <w:noProof/>
          <w:sz w:val="18"/>
          <w:szCs w:val="18"/>
          <w:lang w:eastAsia="ja-JP"/>
        </w:rPr>
      </w:pPr>
      <w:r w:rsidRPr="001A4574">
        <w:rPr>
          <w:noProof/>
          <w:sz w:val="18"/>
          <w:szCs w:val="18"/>
          <w:lang w:eastAsia="ja-JP"/>
        </w:rPr>
        <w:t xml:space="preserve">†  Evaluado según las </w:t>
      </w:r>
      <w:r w:rsidRPr="001A4574">
        <w:rPr>
          <w:rFonts w:eastAsia="MS Mincho"/>
          <w:noProof/>
          <w:sz w:val="18"/>
          <w:szCs w:val="18"/>
          <w:lang w:eastAsia="ja-JP"/>
        </w:rPr>
        <w:t xml:space="preserve">SMQ específicas de “Infarto de miocardio” y “Otras </w:t>
      </w:r>
      <w:r w:rsidR="00C2674C" w:rsidRPr="00C2674C">
        <w:rPr>
          <w:rFonts w:eastAsia="MS Mincho"/>
          <w:noProof/>
          <w:sz w:val="18"/>
          <w:szCs w:val="18"/>
          <w:lang w:eastAsia="ja-JP"/>
        </w:rPr>
        <w:t>enfermedades isquémicas cardiacas</w:t>
      </w:r>
      <w:r w:rsidRPr="001A4574">
        <w:rPr>
          <w:rFonts w:eastAsia="MS Mincho"/>
          <w:noProof/>
          <w:sz w:val="18"/>
          <w:szCs w:val="18"/>
          <w:lang w:eastAsia="ja-JP"/>
        </w:rPr>
        <w:t>”, incluyendo los siguientes términos preferentes observados al menos en dos pacientes de estudios de fase 3 aleatorizados y controlados con placebo: angina de pecho, enfermedad de las arterias coronarias, infarto de miocardio, infarto agudo de miocardio, síndrome coronario agudo, angina inestable, isquemia de miocardio y arteriosclerosis de la arteria coronaria.</w:t>
      </w:r>
    </w:p>
    <w:p w14:paraId="19A160D6" w14:textId="77777777" w:rsidR="004D1FD1" w:rsidRDefault="003615F4" w:rsidP="00284269">
      <w:pPr>
        <w:tabs>
          <w:tab w:val="clear" w:pos="567"/>
        </w:tabs>
        <w:autoSpaceDE w:val="0"/>
        <w:autoSpaceDN w:val="0"/>
        <w:adjustRightInd w:val="0"/>
        <w:spacing w:after="120" w:line="240" w:lineRule="auto"/>
        <w:jc w:val="both"/>
        <w:rPr>
          <w:noProof/>
          <w:sz w:val="18"/>
          <w:szCs w:val="18"/>
          <w:lang w:eastAsia="ja-JP"/>
        </w:rPr>
      </w:pPr>
      <w:r w:rsidRPr="001A4574">
        <w:rPr>
          <w:noProof/>
          <w:sz w:val="18"/>
          <w:szCs w:val="18"/>
          <w:lang w:eastAsia="ja-JP"/>
        </w:rPr>
        <w:lastRenderedPageBreak/>
        <w:t>‡  Incluye todos los términos preferentes con la palabra “fractura” en huesos.</w:t>
      </w:r>
    </w:p>
    <w:p w14:paraId="19A160D7" w14:textId="77777777" w:rsidR="002D3D81" w:rsidRDefault="003615F4" w:rsidP="00284269">
      <w:pPr>
        <w:tabs>
          <w:tab w:val="clear" w:pos="567"/>
        </w:tabs>
        <w:spacing w:after="120" w:line="240" w:lineRule="auto"/>
        <w:ind w:left="90"/>
        <w:rPr>
          <w:noProof/>
          <w:sz w:val="18"/>
          <w:szCs w:val="18"/>
          <w:lang w:eastAsia="ja-JP"/>
        </w:rPr>
      </w:pPr>
      <w:r w:rsidRPr="007B2E98">
        <w:rPr>
          <w:sz w:val="18"/>
          <w:szCs w:val="18"/>
          <w:vertAlign w:val="superscript"/>
          <w:lang w:eastAsia="ja-JP"/>
        </w:rPr>
        <w:t>#</w:t>
      </w:r>
      <w:r w:rsidRPr="001A4574">
        <w:rPr>
          <w:noProof/>
          <w:sz w:val="18"/>
          <w:szCs w:val="18"/>
          <w:lang w:eastAsia="ja-JP"/>
        </w:rPr>
        <w:t>  </w:t>
      </w:r>
      <w:r>
        <w:rPr>
          <w:noProof/>
          <w:sz w:val="18"/>
          <w:szCs w:val="18"/>
          <w:lang w:eastAsia="ja-JP"/>
        </w:rPr>
        <w:t xml:space="preserve">Reacciones adversas </w:t>
      </w:r>
      <w:r w:rsidR="004B358A">
        <w:rPr>
          <w:noProof/>
          <w:sz w:val="18"/>
          <w:szCs w:val="18"/>
          <w:lang w:eastAsia="ja-JP"/>
        </w:rPr>
        <w:t>en</w:t>
      </w:r>
      <w:r>
        <w:rPr>
          <w:noProof/>
          <w:sz w:val="18"/>
          <w:szCs w:val="18"/>
          <w:lang w:eastAsia="ja-JP"/>
        </w:rPr>
        <w:t xml:space="preserve"> enzalutamida en monoterapia.</w:t>
      </w:r>
    </w:p>
    <w:p w14:paraId="19A160D8" w14:textId="76ECE9F3" w:rsidR="00881872" w:rsidRDefault="003615F4" w:rsidP="00881872">
      <w:pPr>
        <w:tabs>
          <w:tab w:val="clear" w:pos="567"/>
        </w:tabs>
        <w:spacing w:after="120" w:line="240" w:lineRule="auto"/>
        <w:ind w:left="90"/>
        <w:rPr>
          <w:noProof/>
          <w:sz w:val="18"/>
          <w:szCs w:val="18"/>
          <w:lang w:eastAsia="ja-JP"/>
        </w:rPr>
      </w:pPr>
      <w:r w:rsidRPr="00707325">
        <w:rPr>
          <w:rFonts w:cs="Myanmar Text"/>
          <w:sz w:val="18"/>
          <w:szCs w:val="18"/>
          <w:lang w:eastAsia="ja-JP"/>
        </w:rPr>
        <w:t>∞</w:t>
      </w:r>
      <w:r w:rsidR="00707325" w:rsidRPr="00707325">
        <w:rPr>
          <w:rFonts w:cs="Myanmar Text"/>
          <w:lang w:eastAsia="ja-JP"/>
        </w:rPr>
        <w:t>  </w:t>
      </w:r>
      <w:r w:rsidR="00A6449A" w:rsidRPr="00A6449A">
        <w:rPr>
          <w:noProof/>
          <w:sz w:val="18"/>
          <w:szCs w:val="18"/>
          <w:lang w:eastAsia="ja-JP"/>
        </w:rPr>
        <w:t>Se han notificado casos de disfagia, incluidos atragantamientos.</w:t>
      </w:r>
      <w:r>
        <w:rPr>
          <w:noProof/>
          <w:sz w:val="18"/>
          <w:szCs w:val="18"/>
          <w:lang w:eastAsia="ja-JP"/>
        </w:rPr>
        <w:t xml:space="preserve"> Ambos e</w:t>
      </w:r>
      <w:r w:rsidR="00DF323A">
        <w:rPr>
          <w:noProof/>
          <w:sz w:val="18"/>
          <w:szCs w:val="18"/>
          <w:lang w:eastAsia="ja-JP"/>
        </w:rPr>
        <w:t>ventos</w:t>
      </w:r>
      <w:r>
        <w:rPr>
          <w:noProof/>
          <w:sz w:val="18"/>
          <w:szCs w:val="18"/>
          <w:lang w:eastAsia="ja-JP"/>
        </w:rPr>
        <w:t xml:space="preserve"> se notificaron principalmente con la formulación </w:t>
      </w:r>
      <w:r w:rsidR="00DE3F3E">
        <w:rPr>
          <w:noProof/>
          <w:sz w:val="18"/>
          <w:szCs w:val="18"/>
          <w:lang w:eastAsia="ja-JP"/>
        </w:rPr>
        <w:t xml:space="preserve">en </w:t>
      </w:r>
      <w:r>
        <w:rPr>
          <w:noProof/>
          <w:sz w:val="18"/>
          <w:szCs w:val="18"/>
          <w:lang w:eastAsia="ja-JP"/>
        </w:rPr>
        <w:t>cápsula</w:t>
      </w:r>
      <w:r w:rsidR="00DE3F3E">
        <w:rPr>
          <w:noProof/>
          <w:sz w:val="18"/>
          <w:szCs w:val="18"/>
          <w:lang w:eastAsia="ja-JP"/>
        </w:rPr>
        <w:t xml:space="preserve">s, lo </w:t>
      </w:r>
      <w:r w:rsidR="00560C88">
        <w:rPr>
          <w:noProof/>
          <w:sz w:val="18"/>
          <w:szCs w:val="18"/>
          <w:lang w:eastAsia="ja-JP"/>
        </w:rPr>
        <w:t>que</w:t>
      </w:r>
      <w:r>
        <w:rPr>
          <w:noProof/>
          <w:sz w:val="18"/>
          <w:szCs w:val="18"/>
          <w:lang w:eastAsia="ja-JP"/>
        </w:rPr>
        <w:t xml:space="preserve"> podría estar relacionad</w:t>
      </w:r>
      <w:r w:rsidR="00745669">
        <w:rPr>
          <w:noProof/>
          <w:sz w:val="18"/>
          <w:szCs w:val="18"/>
          <w:lang w:eastAsia="ja-JP"/>
        </w:rPr>
        <w:t>o</w:t>
      </w:r>
      <w:r>
        <w:rPr>
          <w:noProof/>
          <w:sz w:val="18"/>
          <w:szCs w:val="18"/>
          <w:lang w:eastAsia="ja-JP"/>
        </w:rPr>
        <w:t xml:space="preserve"> con un </w:t>
      </w:r>
      <w:r w:rsidR="002E6CC0">
        <w:rPr>
          <w:noProof/>
          <w:sz w:val="18"/>
          <w:szCs w:val="18"/>
          <w:lang w:eastAsia="ja-JP"/>
        </w:rPr>
        <w:t xml:space="preserve">mayor </w:t>
      </w:r>
      <w:r>
        <w:rPr>
          <w:noProof/>
          <w:sz w:val="18"/>
          <w:szCs w:val="18"/>
          <w:lang w:eastAsia="ja-JP"/>
        </w:rPr>
        <w:t>tamaño del producto (ver sección 4.4).</w:t>
      </w:r>
    </w:p>
    <w:p w14:paraId="19A160DA" w14:textId="77777777" w:rsidR="00356259" w:rsidRPr="001A4574" w:rsidRDefault="00356259" w:rsidP="001C7476">
      <w:pPr>
        <w:tabs>
          <w:tab w:val="clear" w:pos="567"/>
        </w:tabs>
        <w:autoSpaceDE w:val="0"/>
        <w:autoSpaceDN w:val="0"/>
        <w:adjustRightInd w:val="0"/>
        <w:spacing w:line="240" w:lineRule="auto"/>
        <w:jc w:val="both"/>
        <w:rPr>
          <w:rFonts w:eastAsia="Times New Roman"/>
          <w:noProof/>
          <w:szCs w:val="22"/>
        </w:rPr>
      </w:pPr>
    </w:p>
    <w:p w14:paraId="19A160DB" w14:textId="77777777" w:rsidR="004D1FD1" w:rsidRPr="001A4574" w:rsidRDefault="003615F4" w:rsidP="001C7476">
      <w:pPr>
        <w:keepNext/>
        <w:tabs>
          <w:tab w:val="clear" w:pos="567"/>
        </w:tabs>
        <w:spacing w:line="240" w:lineRule="auto"/>
        <w:jc w:val="both"/>
        <w:rPr>
          <w:rFonts w:eastAsia="Times New Roman"/>
          <w:noProof/>
          <w:szCs w:val="22"/>
          <w:u w:val="single"/>
        </w:rPr>
      </w:pPr>
      <w:r w:rsidRPr="001A4574">
        <w:rPr>
          <w:rFonts w:eastAsia="Times New Roman"/>
          <w:noProof/>
          <w:szCs w:val="22"/>
          <w:u w:val="single"/>
        </w:rPr>
        <w:t>Descripción de reacciones adversas</w:t>
      </w:r>
      <w:r w:rsidR="009022C9" w:rsidRPr="001A4574">
        <w:rPr>
          <w:rFonts w:eastAsia="Times New Roman"/>
          <w:noProof/>
          <w:szCs w:val="22"/>
          <w:u w:val="single"/>
        </w:rPr>
        <w:t xml:space="preserve"> seleccionadas</w:t>
      </w:r>
    </w:p>
    <w:p w14:paraId="19A160DC" w14:textId="77777777" w:rsidR="004D1FD1" w:rsidRPr="001A4574" w:rsidRDefault="004D1FD1" w:rsidP="001C7476">
      <w:pPr>
        <w:keepNext/>
        <w:tabs>
          <w:tab w:val="clear" w:pos="567"/>
        </w:tabs>
        <w:spacing w:line="240" w:lineRule="auto"/>
        <w:jc w:val="both"/>
        <w:rPr>
          <w:rFonts w:eastAsia="Times New Roman"/>
          <w:noProof/>
          <w:szCs w:val="22"/>
        </w:rPr>
      </w:pPr>
    </w:p>
    <w:p w14:paraId="19A160DD" w14:textId="77777777" w:rsidR="00614FCD" w:rsidRPr="001A4574" w:rsidRDefault="003615F4" w:rsidP="001C7476">
      <w:pPr>
        <w:tabs>
          <w:tab w:val="clear" w:pos="567"/>
        </w:tabs>
        <w:spacing w:line="240" w:lineRule="auto"/>
        <w:jc w:val="both"/>
        <w:rPr>
          <w:rFonts w:eastAsia="Times New Roman"/>
          <w:noProof/>
          <w:szCs w:val="22"/>
        </w:rPr>
      </w:pPr>
      <w:r w:rsidRPr="001A4574">
        <w:rPr>
          <w:rFonts w:eastAsia="Times New Roman"/>
          <w:i/>
          <w:noProof/>
          <w:szCs w:val="22"/>
        </w:rPr>
        <w:t>Crisis epiléptica</w:t>
      </w:r>
    </w:p>
    <w:p w14:paraId="19A160DE" w14:textId="77777777" w:rsidR="004D1FD1" w:rsidRPr="001A4574" w:rsidRDefault="003615F4" w:rsidP="00336393">
      <w:pPr>
        <w:tabs>
          <w:tab w:val="clear" w:pos="567"/>
        </w:tabs>
        <w:spacing w:line="240" w:lineRule="auto"/>
        <w:rPr>
          <w:rFonts w:eastAsia="Times New Roman"/>
          <w:noProof/>
          <w:szCs w:val="22"/>
        </w:rPr>
      </w:pPr>
      <w:r w:rsidRPr="001A4574">
        <w:rPr>
          <w:rFonts w:eastAsia="Times New Roman"/>
          <w:noProof/>
          <w:szCs w:val="22"/>
        </w:rPr>
        <w:t xml:space="preserve">En los ensayos clínicos controlados hubo </w:t>
      </w:r>
      <w:r w:rsidR="002C52EE">
        <w:rPr>
          <w:rFonts w:eastAsia="Times New Roman"/>
          <w:noProof/>
          <w:szCs w:val="22"/>
        </w:rPr>
        <w:t>31</w:t>
      </w:r>
      <w:r w:rsidR="00F16A24" w:rsidRPr="001A4574">
        <w:rPr>
          <w:rFonts w:eastAsia="Times New Roman"/>
          <w:noProof/>
          <w:szCs w:val="22"/>
        </w:rPr>
        <w:t xml:space="preserve"> </w:t>
      </w:r>
      <w:r w:rsidRPr="001A4574">
        <w:rPr>
          <w:rFonts w:eastAsia="Times New Roman"/>
          <w:noProof/>
          <w:szCs w:val="22"/>
        </w:rPr>
        <w:t>(0,</w:t>
      </w:r>
      <w:r w:rsidR="002C52EE">
        <w:rPr>
          <w:rFonts w:eastAsia="Times New Roman"/>
          <w:noProof/>
          <w:szCs w:val="22"/>
        </w:rPr>
        <w:t>6</w:t>
      </w:r>
      <w:r w:rsidRPr="001A4574">
        <w:rPr>
          <w:rFonts w:eastAsia="Times New Roman"/>
          <w:noProof/>
          <w:szCs w:val="22"/>
        </w:rPr>
        <w:t xml:space="preserve">%) de los </w:t>
      </w:r>
      <w:r w:rsidR="002C52EE">
        <w:rPr>
          <w:rFonts w:eastAsia="Times New Roman"/>
          <w:noProof/>
          <w:szCs w:val="22"/>
        </w:rPr>
        <w:t>5</w:t>
      </w:r>
      <w:r w:rsidR="007C452F" w:rsidRPr="001A4574">
        <w:rPr>
          <w:rFonts w:eastAsia="Times New Roman"/>
          <w:noProof/>
          <w:szCs w:val="22"/>
        </w:rPr>
        <w:t> </w:t>
      </w:r>
      <w:r w:rsidR="002C52EE">
        <w:rPr>
          <w:rFonts w:eastAsia="Times New Roman"/>
          <w:noProof/>
          <w:szCs w:val="22"/>
        </w:rPr>
        <w:t>110</w:t>
      </w:r>
      <w:r w:rsidR="00F16A24" w:rsidRPr="001A4574">
        <w:rPr>
          <w:rFonts w:eastAsia="Times New Roman"/>
          <w:noProof/>
          <w:szCs w:val="22"/>
        </w:rPr>
        <w:t> </w:t>
      </w:r>
      <w:r w:rsidRPr="001A4574">
        <w:rPr>
          <w:rFonts w:eastAsia="Times New Roman"/>
          <w:noProof/>
          <w:szCs w:val="22"/>
        </w:rPr>
        <w:t xml:space="preserve">pacientes tratados con una dosis diaria de 160 mg de enzalutamida que presentaron una crisis epiléptica, mientras que </w:t>
      </w:r>
      <w:r w:rsidR="008B6AE0">
        <w:rPr>
          <w:rFonts w:eastAsia="Times New Roman"/>
          <w:noProof/>
          <w:szCs w:val="22"/>
        </w:rPr>
        <w:t>cuatro</w:t>
      </w:r>
      <w:r w:rsidR="008B6AE0" w:rsidRPr="001A4574">
        <w:rPr>
          <w:rFonts w:eastAsia="Times New Roman"/>
          <w:noProof/>
          <w:szCs w:val="22"/>
        </w:rPr>
        <w:t xml:space="preserve"> </w:t>
      </w:r>
      <w:r w:rsidRPr="001A4574">
        <w:rPr>
          <w:rFonts w:eastAsia="Times New Roman"/>
          <w:noProof/>
          <w:szCs w:val="22"/>
        </w:rPr>
        <w:t>paciente</w:t>
      </w:r>
      <w:r w:rsidR="00F16A24" w:rsidRPr="001A4574">
        <w:rPr>
          <w:rFonts w:eastAsia="Times New Roman"/>
          <w:noProof/>
          <w:szCs w:val="22"/>
        </w:rPr>
        <w:t>s</w:t>
      </w:r>
      <w:r w:rsidRPr="001A4574">
        <w:rPr>
          <w:rFonts w:eastAsia="Times New Roman"/>
          <w:noProof/>
          <w:szCs w:val="22"/>
        </w:rPr>
        <w:t xml:space="preserve"> (0,</w:t>
      </w:r>
      <w:r w:rsidR="002C52EE">
        <w:rPr>
          <w:rFonts w:eastAsia="Times New Roman"/>
          <w:noProof/>
          <w:szCs w:val="22"/>
        </w:rPr>
        <w:t>1</w:t>
      </w:r>
      <w:r w:rsidRPr="001A4574">
        <w:rPr>
          <w:rFonts w:eastAsia="Times New Roman"/>
          <w:noProof/>
          <w:szCs w:val="22"/>
        </w:rPr>
        <w:t>%) que recibía</w:t>
      </w:r>
      <w:r w:rsidR="00F16A24" w:rsidRPr="001A4574">
        <w:rPr>
          <w:rFonts w:eastAsia="Times New Roman"/>
          <w:noProof/>
          <w:szCs w:val="22"/>
        </w:rPr>
        <w:t>n</w:t>
      </w:r>
      <w:r w:rsidRPr="001A4574">
        <w:rPr>
          <w:rFonts w:eastAsia="Times New Roman"/>
          <w:noProof/>
          <w:szCs w:val="22"/>
        </w:rPr>
        <w:t xml:space="preserve"> placebo y un paciente (0,3%) que recibía bicalutamida tuvieron una crisis epiléptica. Parece que la dosis es un factor predictivo importante del riesgo de crisis epilépticas, como indican los datos preclínicos, y los datos de un estudio de escalado de dosis. En los ensayos clínicos controlados, se excluyeron a los pacientes con crisis epilépticas previas o factores de riesgo de padecerlas.</w:t>
      </w:r>
    </w:p>
    <w:p w14:paraId="19A160DF" w14:textId="77777777" w:rsidR="004D1FD1" w:rsidRPr="001A4574" w:rsidRDefault="004D1FD1" w:rsidP="00336393">
      <w:pPr>
        <w:tabs>
          <w:tab w:val="clear" w:pos="567"/>
        </w:tabs>
        <w:spacing w:line="240" w:lineRule="auto"/>
        <w:rPr>
          <w:rFonts w:eastAsia="Times New Roman"/>
          <w:noProof/>
          <w:szCs w:val="22"/>
        </w:rPr>
      </w:pPr>
    </w:p>
    <w:p w14:paraId="19A160E0" w14:textId="77777777" w:rsidR="004D1FD1" w:rsidRPr="001A4574" w:rsidRDefault="003615F4" w:rsidP="00336393">
      <w:pPr>
        <w:tabs>
          <w:tab w:val="clear" w:pos="567"/>
        </w:tabs>
        <w:spacing w:line="240" w:lineRule="auto"/>
        <w:rPr>
          <w:rFonts w:eastAsia="Times New Roman"/>
          <w:noProof/>
          <w:szCs w:val="22"/>
        </w:rPr>
      </w:pPr>
      <w:r w:rsidRPr="001A4574">
        <w:rPr>
          <w:rFonts w:eastAsia="Times New Roman"/>
          <w:noProof/>
          <w:szCs w:val="22"/>
        </w:rPr>
        <w:t xml:space="preserve">En </w:t>
      </w:r>
      <w:r w:rsidR="00241A4F" w:rsidRPr="001A4574">
        <w:rPr>
          <w:rFonts w:eastAsia="Times New Roman"/>
          <w:noProof/>
          <w:szCs w:val="22"/>
        </w:rPr>
        <w:t>el ensayo 9785-CL-0403 (UPWARD)</w:t>
      </w:r>
      <w:r w:rsidRPr="001A4574">
        <w:rPr>
          <w:rFonts w:eastAsia="Times New Roman"/>
          <w:noProof/>
          <w:szCs w:val="22"/>
        </w:rPr>
        <w:t xml:space="preserve"> </w:t>
      </w:r>
      <w:r w:rsidRPr="001A4574">
        <w:rPr>
          <w:noProof/>
          <w:szCs w:val="22"/>
        </w:rPr>
        <w:t xml:space="preserve">de un único </w:t>
      </w:r>
      <w:r w:rsidR="00D83163">
        <w:rPr>
          <w:noProof/>
          <w:szCs w:val="22"/>
        </w:rPr>
        <w:t>grupo</w:t>
      </w:r>
      <w:r w:rsidRPr="001A4574">
        <w:rPr>
          <w:noProof/>
          <w:szCs w:val="22"/>
        </w:rPr>
        <w:t xml:space="preserve"> para evaluar la incidencia de crisis epilépticas en pacientes con factores de predisposición a padecer crisis epilépticas (de los cuales el 1,6% tenía antecedentes de crisis epilépticas), 8 (2,2%) de los 366 pacientes </w:t>
      </w:r>
      <w:r w:rsidRPr="001A4574">
        <w:rPr>
          <w:rFonts w:eastAsia="Times New Roman"/>
          <w:noProof/>
          <w:szCs w:val="22"/>
        </w:rPr>
        <w:t>tratados con enzalutamida presentaron una crisis epiléptica. La mediana de duración del tratamiento fue de 9,3</w:t>
      </w:r>
      <w:r w:rsidR="00465CA4" w:rsidRPr="001A4574">
        <w:rPr>
          <w:rFonts w:eastAsia="Times New Roman"/>
          <w:noProof/>
        </w:rPr>
        <w:t> </w:t>
      </w:r>
      <w:r w:rsidRPr="001A4574">
        <w:rPr>
          <w:rFonts w:eastAsia="Times New Roman"/>
          <w:noProof/>
          <w:szCs w:val="22"/>
        </w:rPr>
        <w:t>meses.</w:t>
      </w:r>
    </w:p>
    <w:p w14:paraId="19A160E1" w14:textId="77777777" w:rsidR="004D1FD1" w:rsidRPr="001A4574" w:rsidRDefault="004D1FD1" w:rsidP="00336393">
      <w:pPr>
        <w:tabs>
          <w:tab w:val="clear" w:pos="567"/>
        </w:tabs>
        <w:spacing w:line="240" w:lineRule="auto"/>
        <w:rPr>
          <w:rFonts w:eastAsia="Times New Roman"/>
          <w:noProof/>
          <w:szCs w:val="22"/>
        </w:rPr>
      </w:pPr>
    </w:p>
    <w:p w14:paraId="19A160E2" w14:textId="77777777" w:rsidR="004D1FD1" w:rsidRPr="001A4574" w:rsidRDefault="003615F4" w:rsidP="00336393">
      <w:pPr>
        <w:tabs>
          <w:tab w:val="clear" w:pos="567"/>
        </w:tabs>
        <w:spacing w:line="240" w:lineRule="auto"/>
        <w:rPr>
          <w:rFonts w:eastAsia="Times New Roman"/>
          <w:noProof/>
          <w:szCs w:val="22"/>
        </w:rPr>
      </w:pPr>
      <w:r w:rsidRPr="001A4574">
        <w:rPr>
          <w:rFonts w:eastAsia="Times New Roman"/>
          <w:noProof/>
          <w:szCs w:val="22"/>
        </w:rPr>
        <w:t xml:space="preserve">Se desconoce el mecanismo mediante el cual enzalutamida puede reducir el umbral epiléptico, aunque podría estar relacionado con los datos obtenidos en estudios </w:t>
      </w:r>
      <w:r w:rsidRPr="001A4574">
        <w:rPr>
          <w:rFonts w:eastAsia="Times New Roman"/>
          <w:i/>
          <w:noProof/>
          <w:szCs w:val="22"/>
        </w:rPr>
        <w:t>in vitro</w:t>
      </w:r>
      <w:r w:rsidRPr="001A4574">
        <w:rPr>
          <w:rFonts w:eastAsia="Times New Roman"/>
          <w:noProof/>
          <w:szCs w:val="22"/>
        </w:rPr>
        <w:t xml:space="preserve"> que indican que enzalutamida y su metabolito activo pueden unirse e inhibir la actividad del canal de cloro activado por GABA.</w:t>
      </w:r>
    </w:p>
    <w:p w14:paraId="19A160E3" w14:textId="77777777" w:rsidR="004D1FD1" w:rsidRPr="001A4574" w:rsidRDefault="004D1FD1" w:rsidP="00336393">
      <w:pPr>
        <w:tabs>
          <w:tab w:val="clear" w:pos="567"/>
        </w:tabs>
        <w:spacing w:line="240" w:lineRule="auto"/>
        <w:rPr>
          <w:rFonts w:eastAsia="Times New Roman"/>
          <w:noProof/>
          <w:szCs w:val="22"/>
        </w:rPr>
      </w:pPr>
    </w:p>
    <w:p w14:paraId="19A160E4" w14:textId="77777777" w:rsidR="00241A4F" w:rsidRPr="001A4574" w:rsidRDefault="003615F4" w:rsidP="008927B1">
      <w:pPr>
        <w:rPr>
          <w:i/>
          <w:noProof/>
        </w:rPr>
      </w:pPr>
      <w:r>
        <w:rPr>
          <w:i/>
          <w:noProof/>
        </w:rPr>
        <w:t>Enfermedad isquémica cardiaca</w:t>
      </w:r>
    </w:p>
    <w:p w14:paraId="19A160E5" w14:textId="77777777" w:rsidR="00241A4F" w:rsidRDefault="003615F4" w:rsidP="008927B1">
      <w:pPr>
        <w:rPr>
          <w:noProof/>
        </w:rPr>
      </w:pPr>
      <w:r w:rsidRPr="001A4574">
        <w:rPr>
          <w:noProof/>
        </w:rPr>
        <w:t xml:space="preserve">En ensayos clínicos aleatorizados y controlados con placebo, presentaron </w:t>
      </w:r>
      <w:r w:rsidR="00C2674C">
        <w:rPr>
          <w:noProof/>
        </w:rPr>
        <w:t>enfermedad isquémica cardiaca</w:t>
      </w:r>
      <w:r w:rsidRPr="001A4574">
        <w:rPr>
          <w:noProof/>
        </w:rPr>
        <w:t xml:space="preserve"> el </w:t>
      </w:r>
      <w:r w:rsidR="00D879F4" w:rsidRPr="001A4574">
        <w:rPr>
          <w:noProof/>
        </w:rPr>
        <w:t>3,</w:t>
      </w:r>
      <w:r w:rsidR="002C52EE">
        <w:rPr>
          <w:noProof/>
        </w:rPr>
        <w:t>5</w:t>
      </w:r>
      <w:r w:rsidRPr="001A4574">
        <w:rPr>
          <w:noProof/>
        </w:rPr>
        <w:t xml:space="preserve">% de los pacientes tratados con enzalutamida más TDA, frente al </w:t>
      </w:r>
      <w:r w:rsidR="002C52EE">
        <w:rPr>
          <w:noProof/>
        </w:rPr>
        <w:t>2</w:t>
      </w:r>
      <w:r w:rsidRPr="001A4574">
        <w:rPr>
          <w:noProof/>
        </w:rPr>
        <w:t>% de los pacientes tratados con placebo más TDA.</w:t>
      </w:r>
      <w:r w:rsidR="00020839" w:rsidRPr="001A4574">
        <w:rPr>
          <w:noProof/>
        </w:rPr>
        <w:t xml:space="preserve"> </w:t>
      </w:r>
      <w:r w:rsidR="002C52EE">
        <w:rPr>
          <w:noProof/>
        </w:rPr>
        <w:t>Catorce</w:t>
      </w:r>
      <w:r w:rsidR="00F16A24" w:rsidRPr="001A4574">
        <w:rPr>
          <w:noProof/>
        </w:rPr>
        <w:t> </w:t>
      </w:r>
      <w:r w:rsidR="00020839" w:rsidRPr="001A4574">
        <w:rPr>
          <w:noProof/>
        </w:rPr>
        <w:t>(0,4%)</w:t>
      </w:r>
      <w:r w:rsidR="00F16A24" w:rsidRPr="001A4574">
        <w:rPr>
          <w:noProof/>
        </w:rPr>
        <w:t> </w:t>
      </w:r>
      <w:r w:rsidR="00020839" w:rsidRPr="001A4574">
        <w:rPr>
          <w:noProof/>
        </w:rPr>
        <w:t xml:space="preserve">pacientes tratados con enzalutamida </w:t>
      </w:r>
      <w:r w:rsidR="002C52EE">
        <w:rPr>
          <w:noProof/>
        </w:rPr>
        <w:t xml:space="preserve">más TDA </w:t>
      </w:r>
      <w:r w:rsidR="00020839" w:rsidRPr="001A4574">
        <w:rPr>
          <w:noProof/>
        </w:rPr>
        <w:t xml:space="preserve">y </w:t>
      </w:r>
      <w:r w:rsidR="002C52EE">
        <w:rPr>
          <w:noProof/>
        </w:rPr>
        <w:t>3</w:t>
      </w:r>
      <w:r w:rsidR="00020839" w:rsidRPr="001A4574">
        <w:rPr>
          <w:noProof/>
        </w:rPr>
        <w:t> (0,1%)</w:t>
      </w:r>
      <w:r w:rsidR="00F16A24" w:rsidRPr="001A4574">
        <w:rPr>
          <w:noProof/>
        </w:rPr>
        <w:t> </w:t>
      </w:r>
      <w:r w:rsidR="00020839" w:rsidRPr="001A4574">
        <w:rPr>
          <w:noProof/>
        </w:rPr>
        <w:t xml:space="preserve">pacientes tratados con placebo </w:t>
      </w:r>
      <w:r w:rsidR="00916C0B">
        <w:rPr>
          <w:noProof/>
        </w:rPr>
        <w:t xml:space="preserve">más TDA </w:t>
      </w:r>
      <w:r w:rsidR="00020839" w:rsidRPr="001A4574">
        <w:rPr>
          <w:noProof/>
        </w:rPr>
        <w:t xml:space="preserve">presentaron </w:t>
      </w:r>
      <w:r w:rsidR="00BC0807" w:rsidRPr="001A4574">
        <w:rPr>
          <w:noProof/>
        </w:rPr>
        <w:t xml:space="preserve">un acontecimiento de </w:t>
      </w:r>
      <w:r w:rsidR="00C2674C">
        <w:rPr>
          <w:noProof/>
        </w:rPr>
        <w:t>enfermedad isquémica cardiaca</w:t>
      </w:r>
      <w:r w:rsidR="00020839" w:rsidRPr="001A4574">
        <w:rPr>
          <w:noProof/>
        </w:rPr>
        <w:t xml:space="preserve"> </w:t>
      </w:r>
      <w:r w:rsidR="00BC0807" w:rsidRPr="001A4574">
        <w:rPr>
          <w:noProof/>
        </w:rPr>
        <w:t>que causó la muerte.</w:t>
      </w:r>
    </w:p>
    <w:p w14:paraId="19A160E6" w14:textId="77777777" w:rsidR="00916C0B" w:rsidRDefault="00916C0B" w:rsidP="008927B1">
      <w:pPr>
        <w:rPr>
          <w:noProof/>
        </w:rPr>
      </w:pPr>
    </w:p>
    <w:p w14:paraId="19A160E7" w14:textId="77777777" w:rsidR="00916C0B" w:rsidRPr="00E60563" w:rsidRDefault="003615F4" w:rsidP="00916C0B">
      <w:r>
        <w:t xml:space="preserve">En el estudio EMBARK, presentaron enfermedad isquémica cardiaca el 5,4% de los pacientes tratados con enzalutamida más </w:t>
      </w:r>
      <w:r w:rsidR="00393F70">
        <w:t>leupro</w:t>
      </w:r>
      <w:r w:rsidR="00F64E37">
        <w:t>relina</w:t>
      </w:r>
      <w:r>
        <w:t xml:space="preserve"> y el 9% de los pacientes tratados con enzalutamida </w:t>
      </w:r>
      <w:r w:rsidR="0080078F">
        <w:t>en</w:t>
      </w:r>
      <w:r>
        <w:t xml:space="preserve"> monoterapia. Ningún paciente tratado con enzalutamida más </w:t>
      </w:r>
      <w:r w:rsidR="00393F70">
        <w:t>leupro</w:t>
      </w:r>
      <w:r w:rsidR="00F64E37">
        <w:t>relina</w:t>
      </w:r>
      <w:r>
        <w:t xml:space="preserve"> y un paciente</w:t>
      </w:r>
      <w:r w:rsidR="003726E4">
        <w:t xml:space="preserve"> (0,3%)</w:t>
      </w:r>
      <w:r>
        <w:t xml:space="preserve"> tratado con enzalutamida </w:t>
      </w:r>
      <w:r w:rsidR="0080078F">
        <w:t>en</w:t>
      </w:r>
      <w:r>
        <w:t xml:space="preserve"> monoterapia presentó un acontecimiento de enfermedad isquémica cardiaca que causó la muerte. </w:t>
      </w:r>
    </w:p>
    <w:p w14:paraId="19A160E8" w14:textId="77777777" w:rsidR="00916C0B" w:rsidRPr="00E60563" w:rsidRDefault="00916C0B" w:rsidP="00916C0B"/>
    <w:p w14:paraId="19A160E9" w14:textId="77777777" w:rsidR="00916C0B" w:rsidRPr="00674402" w:rsidRDefault="003615F4" w:rsidP="00916C0B">
      <w:pPr>
        <w:rPr>
          <w:i/>
          <w:iCs/>
        </w:rPr>
      </w:pPr>
      <w:r w:rsidRPr="00674402">
        <w:rPr>
          <w:i/>
          <w:iCs/>
        </w:rPr>
        <w:t>Ginecomastia</w:t>
      </w:r>
    </w:p>
    <w:p w14:paraId="19A160EA" w14:textId="77777777" w:rsidR="00916C0B" w:rsidRDefault="003615F4" w:rsidP="00916C0B">
      <w:r w:rsidRPr="006A61AB">
        <w:t xml:space="preserve">En el estudio EMBARK, se observó ginecomastia (todos los grados) en 29 de </w:t>
      </w:r>
      <w:r w:rsidR="007C452F">
        <w:t xml:space="preserve">los </w:t>
      </w:r>
      <w:r w:rsidRPr="006A61AB">
        <w:t>353</w:t>
      </w:r>
      <w:r w:rsidR="001825C4">
        <w:t> </w:t>
      </w:r>
      <w:r w:rsidRPr="006A61AB">
        <w:t xml:space="preserve">pacientes (8,2%) que fueron tratados con enzalutamida más </w:t>
      </w:r>
      <w:r w:rsidR="00393F70">
        <w:t>leupro</w:t>
      </w:r>
      <w:r w:rsidR="00F64E37">
        <w:t>relina</w:t>
      </w:r>
      <w:r w:rsidRPr="006A61AB">
        <w:t xml:space="preserve"> y </w:t>
      </w:r>
      <w:r w:rsidR="00D6131D">
        <w:t xml:space="preserve">en </w:t>
      </w:r>
      <w:r w:rsidRPr="006A61AB">
        <w:t xml:space="preserve">159 de </w:t>
      </w:r>
      <w:r w:rsidR="007C452F">
        <w:t xml:space="preserve">los </w:t>
      </w:r>
      <w:r w:rsidRPr="006A61AB">
        <w:t>354</w:t>
      </w:r>
      <w:r w:rsidR="001825C4">
        <w:t> </w:t>
      </w:r>
      <w:r w:rsidRPr="006A61AB">
        <w:t xml:space="preserve">pacientes (44,9%) que fueron tratados con enzalutamida </w:t>
      </w:r>
      <w:r w:rsidR="0080078F">
        <w:t>en</w:t>
      </w:r>
      <w:r w:rsidRPr="006A61AB">
        <w:t xml:space="preserve"> monoterapia.</w:t>
      </w:r>
      <w:r>
        <w:t xml:space="preserve"> </w:t>
      </w:r>
      <w:r w:rsidRPr="006A61AB">
        <w:t>No se observó ginecomastia de grado</w:t>
      </w:r>
      <w:r w:rsidR="001825C4">
        <w:t> </w:t>
      </w:r>
      <w:r w:rsidRPr="006A61AB">
        <w:t xml:space="preserve">3 o superior en </w:t>
      </w:r>
      <w:r w:rsidR="007C452F">
        <w:t xml:space="preserve">los </w:t>
      </w:r>
      <w:r w:rsidRPr="006A61AB">
        <w:t xml:space="preserve">pacientes tratados con enzalutamida más </w:t>
      </w:r>
      <w:r w:rsidR="00393F70">
        <w:t>leupro</w:t>
      </w:r>
      <w:r w:rsidR="00F64E37">
        <w:t>relina</w:t>
      </w:r>
      <w:r w:rsidRPr="006A61AB">
        <w:t xml:space="preserve">, y se observó en 3 pacientes (0,8%) tratados con enzalutamida </w:t>
      </w:r>
      <w:r w:rsidR="0080078F">
        <w:t>en</w:t>
      </w:r>
      <w:r w:rsidRPr="006A61AB">
        <w:t xml:space="preserve"> monoterapia.</w:t>
      </w:r>
    </w:p>
    <w:p w14:paraId="19A160EB" w14:textId="77777777" w:rsidR="00393F70" w:rsidRDefault="00393F70" w:rsidP="00916C0B"/>
    <w:p w14:paraId="19A160EC" w14:textId="77777777" w:rsidR="00393F70" w:rsidRPr="004A1F5C" w:rsidRDefault="003615F4" w:rsidP="00393F70">
      <w:pPr>
        <w:keepNext/>
        <w:keepLines/>
        <w:rPr>
          <w:i/>
          <w:iCs/>
        </w:rPr>
      </w:pPr>
      <w:r w:rsidRPr="004A1F5C">
        <w:rPr>
          <w:i/>
          <w:iCs/>
        </w:rPr>
        <w:lastRenderedPageBreak/>
        <w:t>Dolor de pezón</w:t>
      </w:r>
    </w:p>
    <w:p w14:paraId="19A160ED" w14:textId="77777777" w:rsidR="00393F70" w:rsidRPr="00EE3F3B" w:rsidRDefault="003615F4" w:rsidP="00393F70">
      <w:pPr>
        <w:keepNext/>
        <w:keepLines/>
      </w:pPr>
      <w:r w:rsidRPr="00EE3F3B">
        <w:t xml:space="preserve">En el estudio EMBARK, </w:t>
      </w:r>
      <w:r w:rsidR="00F2126B">
        <w:t>se observ</w:t>
      </w:r>
      <w:r w:rsidR="004D3DE9">
        <w:t>ó</w:t>
      </w:r>
      <w:r w:rsidR="00F2126B">
        <w:t xml:space="preserve"> </w:t>
      </w:r>
      <w:r>
        <w:t xml:space="preserve">dolor de pezón (todos los grados) en 11 de </w:t>
      </w:r>
      <w:r w:rsidR="003726E4">
        <w:t xml:space="preserve">los </w:t>
      </w:r>
      <w:r>
        <w:t>353</w:t>
      </w:r>
      <w:r w:rsidR="00980CAF">
        <w:t> </w:t>
      </w:r>
      <w:r>
        <w:t>pacientes (3,1%) que fueron tratados con enzalutamida más leupro</w:t>
      </w:r>
      <w:r w:rsidR="00F64E37">
        <w:t>relina</w:t>
      </w:r>
      <w:r>
        <w:t xml:space="preserve"> y </w:t>
      </w:r>
      <w:r w:rsidR="003726E4">
        <w:t xml:space="preserve">en </w:t>
      </w:r>
      <w:r>
        <w:t>54 de</w:t>
      </w:r>
      <w:r w:rsidR="003726E4">
        <w:t xml:space="preserve"> los</w:t>
      </w:r>
      <w:r>
        <w:t xml:space="preserve"> 354</w:t>
      </w:r>
      <w:r w:rsidR="00980CAF">
        <w:t> </w:t>
      </w:r>
      <w:r>
        <w:t>pacientes (15,3%) que fueron tratados con enzalutamida en monoterapia. No se observó dolor de pezón de grado</w:t>
      </w:r>
      <w:r w:rsidR="00980CAF">
        <w:t> </w:t>
      </w:r>
      <w:r>
        <w:t>3 o superior en los pacientes tratados con enzalutamida más leupro</w:t>
      </w:r>
      <w:r w:rsidR="00F64E37">
        <w:t>relina</w:t>
      </w:r>
      <w:r>
        <w:t xml:space="preserve"> o con enzalutamida en monoterapia.</w:t>
      </w:r>
    </w:p>
    <w:p w14:paraId="19A160EE" w14:textId="77777777" w:rsidR="00393F70" w:rsidRPr="00E71759" w:rsidRDefault="00393F70" w:rsidP="00393F70">
      <w:pPr>
        <w:keepNext/>
        <w:keepLines/>
      </w:pPr>
    </w:p>
    <w:p w14:paraId="19A160EF" w14:textId="77777777" w:rsidR="00393F70" w:rsidRDefault="003615F4" w:rsidP="00393F70">
      <w:pPr>
        <w:keepNext/>
        <w:keepLines/>
        <w:rPr>
          <w:i/>
          <w:iCs/>
        </w:rPr>
      </w:pPr>
      <w:r w:rsidRPr="00EE3F3B">
        <w:rPr>
          <w:i/>
          <w:iCs/>
        </w:rPr>
        <w:t>Dolor mamario a la palpación</w:t>
      </w:r>
    </w:p>
    <w:p w14:paraId="19A160F0" w14:textId="77777777" w:rsidR="00377457" w:rsidRPr="00E60563" w:rsidRDefault="003615F4" w:rsidP="00980CAF">
      <w:pPr>
        <w:keepNext/>
        <w:keepLines/>
      </w:pPr>
      <w:r w:rsidRPr="00EE3F3B">
        <w:t xml:space="preserve">En el estudio EMBARK, </w:t>
      </w:r>
      <w:r w:rsidR="00F2126B">
        <w:t xml:space="preserve">se observó </w:t>
      </w:r>
      <w:r>
        <w:t>dolor mamario a la palpación (todos los grados) en 5 de</w:t>
      </w:r>
      <w:r w:rsidR="003726E4">
        <w:t xml:space="preserve"> los</w:t>
      </w:r>
      <w:r>
        <w:t xml:space="preserve"> 353</w:t>
      </w:r>
      <w:r w:rsidR="00980CAF">
        <w:t> </w:t>
      </w:r>
      <w:r>
        <w:t>pacientes (1,4%) que fueron tratados con enzalutamida más leupro</w:t>
      </w:r>
      <w:r w:rsidR="00F64E37">
        <w:t>relina</w:t>
      </w:r>
      <w:r>
        <w:t xml:space="preserve"> y </w:t>
      </w:r>
      <w:r w:rsidR="003726E4">
        <w:t xml:space="preserve">en </w:t>
      </w:r>
      <w:r>
        <w:t>51 de</w:t>
      </w:r>
      <w:r w:rsidR="003726E4">
        <w:t xml:space="preserve"> los</w:t>
      </w:r>
      <w:r>
        <w:t xml:space="preserve"> 354</w:t>
      </w:r>
      <w:r w:rsidR="00980CAF">
        <w:t> </w:t>
      </w:r>
      <w:r>
        <w:t>pacientes (14,4%) que fueron tratados con enzalutamida en monoterapia. No se observó dolor mamario a la palpación de grado</w:t>
      </w:r>
      <w:r w:rsidR="00980CAF">
        <w:t> </w:t>
      </w:r>
      <w:r>
        <w:t>3 o superior en los pacientes tratados con enzalutamida más leupro</w:t>
      </w:r>
      <w:r w:rsidR="00F64E37">
        <w:t>relina</w:t>
      </w:r>
      <w:r>
        <w:t xml:space="preserve"> o con enzalutamida en monoterapia.</w:t>
      </w:r>
    </w:p>
    <w:p w14:paraId="19A160F1" w14:textId="77777777" w:rsidR="00241A4F" w:rsidRPr="001A4574" w:rsidRDefault="00241A4F" w:rsidP="004D1FD1">
      <w:pPr>
        <w:keepNext/>
        <w:autoSpaceDE w:val="0"/>
        <w:autoSpaceDN w:val="0"/>
        <w:adjustRightInd w:val="0"/>
        <w:spacing w:line="240" w:lineRule="auto"/>
        <w:jc w:val="both"/>
        <w:rPr>
          <w:noProof/>
          <w:szCs w:val="24"/>
          <w:u w:val="single"/>
        </w:rPr>
      </w:pPr>
    </w:p>
    <w:p w14:paraId="19A160F2" w14:textId="77777777" w:rsidR="004D1FD1" w:rsidRPr="001A4574" w:rsidRDefault="003615F4" w:rsidP="004D1FD1">
      <w:pPr>
        <w:keepNext/>
        <w:autoSpaceDE w:val="0"/>
        <w:autoSpaceDN w:val="0"/>
        <w:adjustRightInd w:val="0"/>
        <w:spacing w:line="240" w:lineRule="auto"/>
        <w:jc w:val="both"/>
        <w:rPr>
          <w:noProof/>
          <w:szCs w:val="24"/>
          <w:u w:val="single"/>
        </w:rPr>
      </w:pPr>
      <w:r w:rsidRPr="001A4574">
        <w:rPr>
          <w:noProof/>
          <w:szCs w:val="24"/>
          <w:u w:val="single"/>
        </w:rPr>
        <w:t>Notificación de sospechas de reacciones adversas</w:t>
      </w:r>
    </w:p>
    <w:p w14:paraId="19A160F3" w14:textId="77777777" w:rsidR="004D1FD1" w:rsidRPr="001A4574" w:rsidRDefault="003615F4" w:rsidP="00F35889">
      <w:pPr>
        <w:autoSpaceDE w:val="0"/>
        <w:autoSpaceDN w:val="0"/>
        <w:adjustRightInd w:val="0"/>
        <w:spacing w:line="240" w:lineRule="auto"/>
        <w:rPr>
          <w:rFonts w:eastAsia="Times New Roman"/>
          <w:noProof/>
          <w:szCs w:val="22"/>
        </w:rPr>
      </w:pPr>
      <w:r w:rsidRPr="001A4574">
        <w:rPr>
          <w:noProof/>
          <w:szCs w:val="24"/>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006E4A7D" w:rsidRPr="001A4574">
        <w:rPr>
          <w:noProof/>
          <w:highlight w:val="lightGray"/>
        </w:rPr>
        <w:t xml:space="preserve">sistema nacional de notificación incluido en el </w:t>
      </w:r>
      <w:hyperlink r:id="rId29" w:history="1">
        <w:r w:rsidR="006E4A7D" w:rsidRPr="001A4574">
          <w:rPr>
            <w:rStyle w:val="Hyperlink"/>
            <w:noProof/>
            <w:highlight w:val="lightGray"/>
          </w:rPr>
          <w:t>Apéndice V.</w:t>
        </w:r>
      </w:hyperlink>
    </w:p>
    <w:p w14:paraId="19A160F4" w14:textId="77777777" w:rsidR="004D1FD1" w:rsidRPr="001A4574" w:rsidRDefault="004D1FD1" w:rsidP="001C7476">
      <w:pPr>
        <w:tabs>
          <w:tab w:val="clear" w:pos="567"/>
        </w:tabs>
        <w:spacing w:line="240" w:lineRule="auto"/>
        <w:jc w:val="both"/>
        <w:rPr>
          <w:rFonts w:eastAsia="Times New Roman"/>
          <w:noProof/>
          <w:szCs w:val="22"/>
        </w:rPr>
      </w:pPr>
    </w:p>
    <w:p w14:paraId="19A160F5" w14:textId="77777777" w:rsidR="004D1FD1" w:rsidRPr="001A4574" w:rsidRDefault="003615F4" w:rsidP="001C7476">
      <w:pPr>
        <w:keepNext/>
        <w:tabs>
          <w:tab w:val="clear" w:pos="567"/>
        </w:tabs>
        <w:spacing w:line="240" w:lineRule="auto"/>
        <w:ind w:left="567" w:hanging="567"/>
        <w:jc w:val="both"/>
        <w:outlineLvl w:val="0"/>
        <w:rPr>
          <w:rFonts w:eastAsia="Times New Roman"/>
          <w:b/>
          <w:noProof/>
          <w:szCs w:val="22"/>
        </w:rPr>
      </w:pPr>
      <w:r w:rsidRPr="001A4574">
        <w:rPr>
          <w:rFonts w:eastAsia="Times New Roman"/>
          <w:b/>
          <w:noProof/>
          <w:szCs w:val="22"/>
        </w:rPr>
        <w:t>4.9</w:t>
      </w:r>
      <w:r w:rsidRPr="001A4574">
        <w:rPr>
          <w:rFonts w:eastAsia="Times New Roman"/>
          <w:b/>
          <w:noProof/>
          <w:szCs w:val="22"/>
        </w:rPr>
        <w:tab/>
        <w:t>Sobredosis</w:t>
      </w:r>
    </w:p>
    <w:p w14:paraId="19A160F6" w14:textId="77777777" w:rsidR="004D1FD1" w:rsidRPr="001A4574" w:rsidRDefault="004D1FD1" w:rsidP="001C7476">
      <w:pPr>
        <w:keepNext/>
        <w:tabs>
          <w:tab w:val="clear" w:pos="567"/>
        </w:tabs>
        <w:spacing w:line="240" w:lineRule="auto"/>
        <w:ind w:left="567" w:hanging="567"/>
        <w:jc w:val="both"/>
        <w:outlineLvl w:val="0"/>
        <w:rPr>
          <w:rFonts w:eastAsia="Times New Roman"/>
          <w:noProof/>
          <w:szCs w:val="22"/>
        </w:rPr>
      </w:pPr>
    </w:p>
    <w:p w14:paraId="19A160F7" w14:textId="77777777" w:rsidR="004D1FD1" w:rsidRPr="001A4574" w:rsidRDefault="003615F4" w:rsidP="00986BC8">
      <w:pPr>
        <w:keepNext/>
        <w:tabs>
          <w:tab w:val="clear" w:pos="567"/>
        </w:tabs>
        <w:spacing w:line="240" w:lineRule="auto"/>
        <w:rPr>
          <w:rFonts w:eastAsia="Times New Roman"/>
          <w:noProof/>
          <w:szCs w:val="22"/>
        </w:rPr>
      </w:pPr>
      <w:r w:rsidRPr="001A4574">
        <w:rPr>
          <w:rFonts w:eastAsia="Times New Roman"/>
          <w:noProof/>
          <w:szCs w:val="22"/>
        </w:rPr>
        <w:t>No existe ningún antídoto para enzalutamida. En caso de sobredosis, se debe interrumpir el tratamiento con enzalutamida e iniciar medidas de apoyo general teniendo en cuenta su semivida de 5,8 días. Los pacientes pueden tener un mayor riesgo de sufrir crisis epilépticas tras una sobredosis.</w:t>
      </w:r>
    </w:p>
    <w:p w14:paraId="19A160F8" w14:textId="77777777" w:rsidR="004D1FD1" w:rsidRPr="001A4574" w:rsidRDefault="003615F4" w:rsidP="00377457">
      <w:pPr>
        <w:keepNext/>
        <w:keepLines/>
        <w:tabs>
          <w:tab w:val="clear" w:pos="567"/>
        </w:tabs>
        <w:spacing w:before="440" w:line="240" w:lineRule="auto"/>
        <w:ind w:left="567" w:hanging="567"/>
        <w:jc w:val="both"/>
        <w:rPr>
          <w:rFonts w:eastAsia="Times New Roman"/>
          <w:noProof/>
          <w:szCs w:val="22"/>
        </w:rPr>
      </w:pPr>
      <w:r w:rsidRPr="001A4574">
        <w:rPr>
          <w:rFonts w:eastAsia="Times New Roman"/>
          <w:b/>
          <w:noProof/>
          <w:szCs w:val="22"/>
        </w:rPr>
        <w:t>5.</w:t>
      </w:r>
      <w:r w:rsidRPr="001A4574">
        <w:rPr>
          <w:rFonts w:eastAsia="Times New Roman"/>
          <w:b/>
          <w:noProof/>
          <w:szCs w:val="22"/>
        </w:rPr>
        <w:tab/>
        <w:t>PROPIEDADES FARMACOLÓGICAS</w:t>
      </w:r>
    </w:p>
    <w:p w14:paraId="19A160F9" w14:textId="77777777" w:rsidR="004D1FD1" w:rsidRPr="001A4574" w:rsidRDefault="004D1FD1" w:rsidP="00377457">
      <w:pPr>
        <w:keepNext/>
        <w:keepLines/>
        <w:tabs>
          <w:tab w:val="clear" w:pos="567"/>
        </w:tabs>
        <w:spacing w:line="240" w:lineRule="auto"/>
        <w:jc w:val="both"/>
        <w:rPr>
          <w:rFonts w:eastAsia="Times New Roman"/>
          <w:noProof/>
          <w:szCs w:val="22"/>
        </w:rPr>
      </w:pPr>
    </w:p>
    <w:p w14:paraId="19A160FA" w14:textId="77777777" w:rsidR="004D1FD1" w:rsidRPr="001A4574" w:rsidRDefault="003615F4" w:rsidP="00377457">
      <w:pPr>
        <w:keepNext/>
        <w:keepLines/>
        <w:tabs>
          <w:tab w:val="clear" w:pos="567"/>
        </w:tabs>
        <w:spacing w:line="240" w:lineRule="auto"/>
        <w:ind w:left="567" w:hanging="567"/>
        <w:jc w:val="both"/>
        <w:outlineLvl w:val="0"/>
        <w:rPr>
          <w:rFonts w:eastAsia="Times New Roman"/>
          <w:noProof/>
          <w:szCs w:val="22"/>
        </w:rPr>
      </w:pPr>
      <w:r w:rsidRPr="001A4574">
        <w:rPr>
          <w:rFonts w:eastAsia="Times New Roman"/>
          <w:b/>
          <w:noProof/>
          <w:szCs w:val="22"/>
        </w:rPr>
        <w:t>5.1</w:t>
      </w:r>
      <w:r w:rsidRPr="001A4574">
        <w:rPr>
          <w:rFonts w:eastAsia="Times New Roman"/>
          <w:b/>
          <w:noProof/>
          <w:szCs w:val="22"/>
        </w:rPr>
        <w:tab/>
        <w:t>Propiedades farmacodinámicas</w:t>
      </w:r>
    </w:p>
    <w:p w14:paraId="19A160FB" w14:textId="77777777" w:rsidR="004D1FD1" w:rsidRPr="001A4574" w:rsidRDefault="004D1FD1" w:rsidP="00377457">
      <w:pPr>
        <w:keepNext/>
        <w:keepLines/>
        <w:tabs>
          <w:tab w:val="clear" w:pos="567"/>
        </w:tabs>
        <w:spacing w:line="240" w:lineRule="auto"/>
        <w:jc w:val="both"/>
        <w:rPr>
          <w:rFonts w:eastAsia="Times New Roman"/>
          <w:noProof/>
          <w:szCs w:val="22"/>
        </w:rPr>
      </w:pPr>
    </w:p>
    <w:p w14:paraId="19A160FC" w14:textId="77777777" w:rsidR="004D1FD1" w:rsidRPr="001A4574" w:rsidRDefault="003615F4" w:rsidP="00377457">
      <w:pPr>
        <w:keepNext/>
        <w:keepLines/>
        <w:tabs>
          <w:tab w:val="clear" w:pos="567"/>
        </w:tabs>
        <w:spacing w:line="240" w:lineRule="auto"/>
        <w:outlineLvl w:val="0"/>
        <w:rPr>
          <w:rFonts w:eastAsia="Times New Roman"/>
          <w:noProof/>
          <w:szCs w:val="22"/>
        </w:rPr>
      </w:pPr>
      <w:r w:rsidRPr="001A4574">
        <w:rPr>
          <w:rFonts w:eastAsia="Times New Roman"/>
          <w:noProof/>
          <w:szCs w:val="22"/>
        </w:rPr>
        <w:t>Grupo farmacoterapéutico:</w:t>
      </w:r>
      <w:r w:rsidRPr="001A4574">
        <w:rPr>
          <w:noProof/>
        </w:rPr>
        <w:t xml:space="preserve"> antagonistas de hormonas y agentes relacionados</w:t>
      </w:r>
      <w:r w:rsidRPr="001A4574">
        <w:rPr>
          <w:rFonts w:eastAsia="Times New Roman"/>
          <w:noProof/>
          <w:szCs w:val="22"/>
        </w:rPr>
        <w:t xml:space="preserve">, </w:t>
      </w:r>
      <w:r w:rsidR="002953AC" w:rsidRPr="001A4574">
        <w:rPr>
          <w:noProof/>
        </w:rPr>
        <w:t xml:space="preserve">antiandrógenos, </w:t>
      </w:r>
      <w:r w:rsidRPr="001A4574">
        <w:rPr>
          <w:rFonts w:eastAsia="Times New Roman"/>
          <w:noProof/>
          <w:szCs w:val="22"/>
        </w:rPr>
        <w:t xml:space="preserve">código ATC: </w:t>
      </w:r>
      <w:r w:rsidRPr="001A4574">
        <w:rPr>
          <w:noProof/>
          <w:szCs w:val="22"/>
        </w:rPr>
        <w:t>L02BB04</w:t>
      </w:r>
      <w:r w:rsidR="002953AC" w:rsidRPr="001A4574">
        <w:rPr>
          <w:noProof/>
          <w:szCs w:val="22"/>
        </w:rPr>
        <w:t>.</w:t>
      </w:r>
    </w:p>
    <w:p w14:paraId="19A160FD" w14:textId="77777777" w:rsidR="004D1FD1" w:rsidRPr="001A4574" w:rsidRDefault="004D1FD1" w:rsidP="00377457">
      <w:pPr>
        <w:keepNext/>
        <w:keepLines/>
        <w:tabs>
          <w:tab w:val="clear" w:pos="567"/>
        </w:tabs>
        <w:autoSpaceDE w:val="0"/>
        <w:autoSpaceDN w:val="0"/>
        <w:adjustRightInd w:val="0"/>
        <w:spacing w:line="240" w:lineRule="auto"/>
        <w:jc w:val="both"/>
        <w:rPr>
          <w:rFonts w:eastAsia="Times New Roman"/>
          <w:noProof/>
          <w:szCs w:val="22"/>
        </w:rPr>
      </w:pPr>
    </w:p>
    <w:p w14:paraId="19A160FE" w14:textId="77777777" w:rsidR="004D1FD1" w:rsidRPr="001A4574" w:rsidRDefault="003615F4" w:rsidP="00377457">
      <w:pPr>
        <w:keepNext/>
        <w:keepLines/>
        <w:tabs>
          <w:tab w:val="clear" w:pos="567"/>
        </w:tabs>
        <w:autoSpaceDE w:val="0"/>
        <w:autoSpaceDN w:val="0"/>
        <w:adjustRightInd w:val="0"/>
        <w:spacing w:line="240" w:lineRule="auto"/>
        <w:jc w:val="both"/>
        <w:rPr>
          <w:rFonts w:eastAsia="Times New Roman"/>
          <w:noProof/>
          <w:szCs w:val="22"/>
          <w:u w:val="single"/>
        </w:rPr>
      </w:pPr>
      <w:r w:rsidRPr="001A4574">
        <w:rPr>
          <w:rFonts w:eastAsia="Times New Roman"/>
          <w:noProof/>
          <w:szCs w:val="22"/>
          <w:u w:val="single"/>
        </w:rPr>
        <w:t>Mecanismo de acción</w:t>
      </w:r>
    </w:p>
    <w:p w14:paraId="19A160FF" w14:textId="77777777" w:rsidR="004D1FD1" w:rsidRPr="001A4574" w:rsidRDefault="003615F4" w:rsidP="00377457">
      <w:pPr>
        <w:keepNext/>
        <w:keepLines/>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Se sabe que el cáncer de próstata es sensible a los andrógenos y responde a la inhibición de la señalización de los receptores androgénicos. La señalización de los receptores androgénicos sigue favoreciendo la progresión de la enfermedad aunque las concentraciones plasmáticas de andrógenos sean bajas o incluso indetectables. La estimulación del crecimiento de la célula tumoral a través del receptor androgénico requiere localización nuclear y unión al ADN. Enzalutamida es un inhibidor potente de la señalización de los receptores androgénicos que bloquea varios pasos en la vía de señalización del receptor androgénico. Enzalutamida inhibe de manera competitiva la unión de</w:t>
      </w:r>
      <w:r w:rsidR="00241A4F" w:rsidRPr="001A4574">
        <w:rPr>
          <w:rFonts w:eastAsia="Times New Roman"/>
          <w:noProof/>
          <w:szCs w:val="22"/>
        </w:rPr>
        <w:t>l</w:t>
      </w:r>
      <w:r w:rsidRPr="001A4574">
        <w:rPr>
          <w:rFonts w:eastAsia="Times New Roman"/>
          <w:noProof/>
          <w:szCs w:val="22"/>
        </w:rPr>
        <w:t xml:space="preserve"> andrógeno a los receptores androgénicos </w:t>
      </w:r>
      <w:r w:rsidR="00241A4F" w:rsidRPr="001A4574">
        <w:rPr>
          <w:rFonts w:eastAsia="Times New Roman"/>
          <w:noProof/>
          <w:szCs w:val="22"/>
        </w:rPr>
        <w:t xml:space="preserve">y, en consecuencia, </w:t>
      </w:r>
      <w:r w:rsidRPr="001A4574">
        <w:rPr>
          <w:rFonts w:eastAsia="Times New Roman"/>
          <w:noProof/>
          <w:szCs w:val="22"/>
        </w:rPr>
        <w:t>inhibe la translocación nuclear de los receptores activados e inhibe la asociación del receptor androgénico activado con el ADN, incluso en situación de sobreexpresión del receptor androgénico y de células de cáncer de próstata resistentes a los antiandrógenos. El tratamiento con enzalutamida disminuye el crecimiento de las células del cáncer de próstata y puede inducir la muerte de las células cancerosas y la regresión del tumor. En estudios preclínicos, enzalutamida carece de actividad agonista de los receptores androgénicos.</w:t>
      </w:r>
    </w:p>
    <w:p w14:paraId="19A16100" w14:textId="77777777" w:rsidR="004D1FD1" w:rsidRPr="001A4574" w:rsidRDefault="004D1FD1" w:rsidP="001C7476">
      <w:pPr>
        <w:tabs>
          <w:tab w:val="clear" w:pos="567"/>
        </w:tabs>
        <w:autoSpaceDE w:val="0"/>
        <w:autoSpaceDN w:val="0"/>
        <w:adjustRightInd w:val="0"/>
        <w:spacing w:line="240" w:lineRule="auto"/>
        <w:jc w:val="both"/>
        <w:rPr>
          <w:rFonts w:eastAsia="Times New Roman"/>
          <w:noProof/>
          <w:szCs w:val="22"/>
        </w:rPr>
      </w:pPr>
    </w:p>
    <w:p w14:paraId="19A16101" w14:textId="77777777" w:rsidR="004D1FD1" w:rsidRPr="001A4574" w:rsidRDefault="003615F4" w:rsidP="004D1FD1">
      <w:pPr>
        <w:tabs>
          <w:tab w:val="clear" w:pos="567"/>
        </w:tabs>
        <w:autoSpaceDE w:val="0"/>
        <w:autoSpaceDN w:val="0"/>
        <w:adjustRightInd w:val="0"/>
        <w:spacing w:line="240" w:lineRule="auto"/>
        <w:jc w:val="both"/>
        <w:rPr>
          <w:rFonts w:eastAsia="Times New Roman"/>
          <w:noProof/>
          <w:szCs w:val="22"/>
          <w:u w:val="single"/>
        </w:rPr>
      </w:pPr>
      <w:r w:rsidRPr="001A4574">
        <w:rPr>
          <w:rFonts w:eastAsia="Times New Roman"/>
          <w:noProof/>
          <w:szCs w:val="22"/>
          <w:u w:val="single"/>
        </w:rPr>
        <w:t xml:space="preserve">Efectos farmacodinámicos </w:t>
      </w:r>
    </w:p>
    <w:p w14:paraId="19A16102" w14:textId="77777777" w:rsidR="004D1FD1" w:rsidRPr="001A4574" w:rsidRDefault="003615F4" w:rsidP="00336393">
      <w:pPr>
        <w:tabs>
          <w:tab w:val="clear" w:pos="567"/>
        </w:tabs>
        <w:autoSpaceDE w:val="0"/>
        <w:autoSpaceDN w:val="0"/>
        <w:adjustRightInd w:val="0"/>
        <w:spacing w:line="240" w:lineRule="auto"/>
        <w:rPr>
          <w:rFonts w:eastAsia="Times New Roman"/>
          <w:b/>
          <w:i/>
          <w:noProof/>
          <w:szCs w:val="22"/>
        </w:rPr>
      </w:pPr>
      <w:r w:rsidRPr="001A4574">
        <w:rPr>
          <w:rFonts w:eastAsia="Times New Roman"/>
          <w:noProof/>
          <w:szCs w:val="22"/>
        </w:rPr>
        <w:t>En un ensayo clínico de fase 3 (AFFIRM) de pacientes que fracasaron con la quimioterapia previa con docetaxel, el 54% de los pacientes tratados con enzalutamida, en comparación con el 1,5% de los pacientes que recibieron placebo, presentó una disminución de las concentraciones de PSA como mínimo del 50% con respecto a los valores basales.</w:t>
      </w:r>
    </w:p>
    <w:p w14:paraId="19A16103" w14:textId="77777777" w:rsidR="004D1FD1" w:rsidRPr="001A4574" w:rsidRDefault="004D1FD1" w:rsidP="00336393">
      <w:pPr>
        <w:tabs>
          <w:tab w:val="clear" w:pos="567"/>
        </w:tabs>
        <w:autoSpaceDE w:val="0"/>
        <w:autoSpaceDN w:val="0"/>
        <w:adjustRightInd w:val="0"/>
        <w:spacing w:line="240" w:lineRule="auto"/>
        <w:rPr>
          <w:rFonts w:eastAsia="Times New Roman"/>
          <w:noProof/>
          <w:szCs w:val="22"/>
        </w:rPr>
      </w:pPr>
    </w:p>
    <w:p w14:paraId="19A16104" w14:textId="77777777" w:rsidR="004D1FD1" w:rsidRPr="001A4574" w:rsidRDefault="003615F4" w:rsidP="00336393">
      <w:pPr>
        <w:tabs>
          <w:tab w:val="clear" w:pos="567"/>
        </w:tabs>
        <w:autoSpaceDE w:val="0"/>
        <w:autoSpaceDN w:val="0"/>
        <w:adjustRightInd w:val="0"/>
        <w:spacing w:line="240" w:lineRule="auto"/>
        <w:rPr>
          <w:noProof/>
          <w:szCs w:val="22"/>
        </w:rPr>
      </w:pPr>
      <w:r w:rsidRPr="001A4574">
        <w:rPr>
          <w:rFonts w:eastAsia="Times New Roman"/>
          <w:noProof/>
          <w:szCs w:val="22"/>
        </w:rPr>
        <w:t xml:space="preserve">En otro ensayo clínico fase 3 (PREVAIL) en pacientes que no habían recibido quimioterapia previamente, los </w:t>
      </w:r>
      <w:r w:rsidRPr="001A4574">
        <w:rPr>
          <w:noProof/>
          <w:szCs w:val="22"/>
        </w:rPr>
        <w:t xml:space="preserve">pacientes que recibieron enzalutamida demostraron una tasa de respuesta total del PSA </w:t>
      </w:r>
      <w:r w:rsidRPr="001A4574">
        <w:rPr>
          <w:noProof/>
          <w:szCs w:val="22"/>
        </w:rPr>
        <w:lastRenderedPageBreak/>
        <w:t>significativamente superior (definida como una reducción ≥ 50% desde el inicio), en comparación con los pacientes que recibieron placebo, 78,0% frente al 3,5% (diferencia =</w:t>
      </w:r>
      <w:r w:rsidR="008927B1">
        <w:rPr>
          <w:noProof/>
          <w:szCs w:val="22"/>
        </w:rPr>
        <w:t> </w:t>
      </w:r>
      <w:r w:rsidRPr="001A4574">
        <w:rPr>
          <w:noProof/>
          <w:szCs w:val="22"/>
        </w:rPr>
        <w:t>74,5%, p &lt; 0,0001).</w:t>
      </w:r>
    </w:p>
    <w:p w14:paraId="19A16105" w14:textId="77777777" w:rsidR="004D1FD1" w:rsidRPr="001A4574" w:rsidRDefault="004D1FD1" w:rsidP="00336393">
      <w:pPr>
        <w:tabs>
          <w:tab w:val="clear" w:pos="567"/>
        </w:tabs>
        <w:autoSpaceDE w:val="0"/>
        <w:autoSpaceDN w:val="0"/>
        <w:adjustRightInd w:val="0"/>
        <w:spacing w:line="240" w:lineRule="auto"/>
        <w:rPr>
          <w:noProof/>
          <w:szCs w:val="22"/>
        </w:rPr>
      </w:pPr>
    </w:p>
    <w:p w14:paraId="19A16106" w14:textId="77777777" w:rsidR="004D1FD1" w:rsidRPr="001A4574" w:rsidRDefault="003615F4" w:rsidP="00336393">
      <w:pPr>
        <w:tabs>
          <w:tab w:val="clear" w:pos="567"/>
        </w:tabs>
        <w:autoSpaceDE w:val="0"/>
        <w:autoSpaceDN w:val="0"/>
        <w:adjustRightInd w:val="0"/>
        <w:spacing w:line="240" w:lineRule="auto"/>
        <w:rPr>
          <w:noProof/>
          <w:szCs w:val="22"/>
        </w:rPr>
      </w:pPr>
      <w:r w:rsidRPr="001A4574">
        <w:rPr>
          <w:rFonts w:eastAsia="Times New Roman"/>
          <w:noProof/>
          <w:szCs w:val="22"/>
        </w:rPr>
        <w:t xml:space="preserve">En un ensayo clínico fase 2 (TERRAIN) en pacientes que no habían recibido quimioterapia previamente, los </w:t>
      </w:r>
      <w:r w:rsidRPr="001A4574">
        <w:rPr>
          <w:noProof/>
          <w:szCs w:val="22"/>
        </w:rPr>
        <w:t>pacientes que recibieron enzalutamida demostraron una tasa de respuesta total del PSA significativamente superior (definida como una reducción ≥ 50% desde el inicio), en comparación con los pacientes que recibieron bicalutamida, 82,1% frente al 20,9% (diferencia = 61,2%, p &lt; 0,0001).</w:t>
      </w:r>
    </w:p>
    <w:p w14:paraId="19A16107" w14:textId="77777777" w:rsidR="004D1FD1" w:rsidRPr="001A4574" w:rsidRDefault="004D1FD1" w:rsidP="00336393">
      <w:pPr>
        <w:tabs>
          <w:tab w:val="clear" w:pos="567"/>
        </w:tabs>
        <w:autoSpaceDE w:val="0"/>
        <w:autoSpaceDN w:val="0"/>
        <w:adjustRightInd w:val="0"/>
        <w:spacing w:line="240" w:lineRule="auto"/>
        <w:rPr>
          <w:noProof/>
          <w:szCs w:val="22"/>
        </w:rPr>
      </w:pPr>
    </w:p>
    <w:p w14:paraId="19A16108" w14:textId="77777777" w:rsidR="004D1FD1" w:rsidRPr="001A4574" w:rsidRDefault="003615F4" w:rsidP="00336393">
      <w:pPr>
        <w:tabs>
          <w:tab w:val="clear" w:pos="567"/>
        </w:tabs>
        <w:autoSpaceDE w:val="0"/>
        <w:autoSpaceDN w:val="0"/>
        <w:adjustRightInd w:val="0"/>
        <w:spacing w:line="240" w:lineRule="auto"/>
        <w:rPr>
          <w:noProof/>
          <w:szCs w:val="22"/>
        </w:rPr>
      </w:pPr>
      <w:r w:rsidRPr="001A4574">
        <w:rPr>
          <w:noProof/>
          <w:szCs w:val="22"/>
        </w:rPr>
        <w:t xml:space="preserve">En un </w:t>
      </w:r>
      <w:r w:rsidR="00241A4F" w:rsidRPr="001A4574">
        <w:rPr>
          <w:noProof/>
          <w:szCs w:val="22"/>
        </w:rPr>
        <w:t xml:space="preserve">ensayo </w:t>
      </w:r>
      <w:r w:rsidRPr="001A4574">
        <w:rPr>
          <w:noProof/>
          <w:szCs w:val="22"/>
        </w:rPr>
        <w:t xml:space="preserve">de un único </w:t>
      </w:r>
      <w:r w:rsidR="00D83163">
        <w:rPr>
          <w:noProof/>
          <w:szCs w:val="22"/>
        </w:rPr>
        <w:t>grupo</w:t>
      </w:r>
      <w:r w:rsidRPr="001A4574">
        <w:rPr>
          <w:noProof/>
          <w:szCs w:val="22"/>
        </w:rPr>
        <w:t xml:space="preserve"> </w:t>
      </w:r>
      <w:r w:rsidRPr="001A4574">
        <w:rPr>
          <w:bCs/>
          <w:iCs/>
          <w:noProof/>
          <w:szCs w:val="22"/>
        </w:rPr>
        <w:t xml:space="preserve">(9785-CL-0410) en pacientes tratados previamente con abiraterona (más prednisona) durante al menos 24 semanas, el 22,4% tuvo una reducción </w:t>
      </w:r>
      <w:r w:rsidRPr="001A4574">
        <w:rPr>
          <w:noProof/>
          <w:szCs w:val="22"/>
        </w:rPr>
        <w:t>≥ 50% desde el inicio en los niveles de PSA. Según los antecedentes de quimioterapia previa, los resultados de la proporción de pacientes con una disminución ≥ 50% en los niveles de PSA fueron del 22,1% y 23,2%, para el grupo de pacientes sin quimioterapia previa y con quimioterapia previa, respectivamente.</w:t>
      </w:r>
    </w:p>
    <w:p w14:paraId="19A16109" w14:textId="77777777" w:rsidR="004D1FD1" w:rsidRPr="001A4574" w:rsidRDefault="004D1FD1" w:rsidP="00336393">
      <w:pPr>
        <w:tabs>
          <w:tab w:val="clear" w:pos="567"/>
        </w:tabs>
        <w:autoSpaceDE w:val="0"/>
        <w:autoSpaceDN w:val="0"/>
        <w:adjustRightInd w:val="0"/>
        <w:spacing w:line="240" w:lineRule="auto"/>
        <w:rPr>
          <w:rFonts w:eastAsia="Times New Roman"/>
          <w:noProof/>
          <w:szCs w:val="22"/>
        </w:rPr>
      </w:pPr>
    </w:p>
    <w:p w14:paraId="19A1610A" w14:textId="77777777" w:rsidR="00DE1DED" w:rsidRPr="001A4574" w:rsidRDefault="003615F4" w:rsidP="008927B1">
      <w:pPr>
        <w:keepNext/>
        <w:keepLines/>
        <w:rPr>
          <w:noProof/>
        </w:rPr>
      </w:pPr>
      <w:r w:rsidRPr="001A4574">
        <w:rPr>
          <w:noProof/>
        </w:rPr>
        <w:t xml:space="preserve">En el ensayo clínico MDV3100-09 (STRIVE) en CPRC metastásico y no metastásico, los pacientes que recibieron enzalutamida demostraron una tasa de respuesta total confirmada del PSA significativamente superior </w:t>
      </w:r>
      <w:r w:rsidRPr="001A4574">
        <w:rPr>
          <w:bCs/>
          <w:iCs/>
          <w:noProof/>
        </w:rPr>
        <w:t xml:space="preserve">(definida como una reducción ≥50% desde el inicio) </w:t>
      </w:r>
      <w:r w:rsidR="009022C9" w:rsidRPr="001A4574">
        <w:rPr>
          <w:bCs/>
          <w:iCs/>
          <w:noProof/>
        </w:rPr>
        <w:t>comparado</w:t>
      </w:r>
      <w:r w:rsidRPr="001A4574">
        <w:rPr>
          <w:bCs/>
          <w:iCs/>
          <w:noProof/>
        </w:rPr>
        <w:t xml:space="preserve"> con los pacientes que recibieron </w:t>
      </w:r>
      <w:r w:rsidRPr="001A4574">
        <w:rPr>
          <w:noProof/>
        </w:rPr>
        <w:t>bicalutamida, 81,3% frente al 31,3% (diferencia = 50,0%, p &lt; 0,0001).</w:t>
      </w:r>
    </w:p>
    <w:p w14:paraId="19A1610B" w14:textId="77777777" w:rsidR="00DE1DED" w:rsidRPr="001A4574" w:rsidRDefault="00DE1DED" w:rsidP="008927B1">
      <w:pPr>
        <w:rPr>
          <w:noProof/>
        </w:rPr>
      </w:pPr>
    </w:p>
    <w:p w14:paraId="19A1610C" w14:textId="77777777" w:rsidR="00DE1DED" w:rsidRDefault="003615F4" w:rsidP="00336393">
      <w:pPr>
        <w:tabs>
          <w:tab w:val="clear" w:pos="567"/>
        </w:tabs>
        <w:autoSpaceDE w:val="0"/>
        <w:autoSpaceDN w:val="0"/>
        <w:adjustRightInd w:val="0"/>
        <w:spacing w:line="240" w:lineRule="auto"/>
        <w:rPr>
          <w:noProof/>
        </w:rPr>
      </w:pPr>
      <w:r w:rsidRPr="001A4574">
        <w:rPr>
          <w:noProof/>
        </w:rPr>
        <w:t xml:space="preserve">En el ensayo clínico MDV3100-14 (PROSPER) en CPRC no metastásico, los pacientes que recibieron enzalutamida demostraron una tasa de respuesta del PSA confirmada significativamente superior </w:t>
      </w:r>
      <w:r w:rsidRPr="001A4574">
        <w:rPr>
          <w:bCs/>
          <w:iCs/>
          <w:noProof/>
        </w:rPr>
        <w:t xml:space="preserve">(definida como una reducción ≥50% desde el inicio) </w:t>
      </w:r>
      <w:r w:rsidR="009022C9" w:rsidRPr="001A4574">
        <w:rPr>
          <w:bCs/>
          <w:iCs/>
          <w:noProof/>
        </w:rPr>
        <w:t>comparado</w:t>
      </w:r>
      <w:r w:rsidRPr="001A4574">
        <w:rPr>
          <w:bCs/>
          <w:iCs/>
          <w:noProof/>
        </w:rPr>
        <w:t xml:space="preserve"> con </w:t>
      </w:r>
      <w:r w:rsidRPr="001A4574">
        <w:rPr>
          <w:noProof/>
        </w:rPr>
        <w:t>los pacientes que recibieron placebo, 76,3% frente al 2,4% (diferencia = 73,9%, p &lt; 0,0001).</w:t>
      </w:r>
    </w:p>
    <w:p w14:paraId="19A1610D" w14:textId="77777777" w:rsidR="00D079FE" w:rsidRPr="00E60563" w:rsidRDefault="00D079FE" w:rsidP="00D079FE"/>
    <w:p w14:paraId="19A1610E" w14:textId="77777777" w:rsidR="004D1FD1" w:rsidRPr="001A4574" w:rsidRDefault="003615F4" w:rsidP="004D1FD1">
      <w:pPr>
        <w:tabs>
          <w:tab w:val="clear" w:pos="567"/>
        </w:tabs>
        <w:autoSpaceDE w:val="0"/>
        <w:autoSpaceDN w:val="0"/>
        <w:adjustRightInd w:val="0"/>
        <w:spacing w:line="240" w:lineRule="auto"/>
        <w:jc w:val="both"/>
        <w:rPr>
          <w:rFonts w:eastAsia="Times New Roman"/>
          <w:noProof/>
          <w:szCs w:val="22"/>
          <w:u w:val="single"/>
        </w:rPr>
      </w:pPr>
      <w:r w:rsidRPr="001A4574">
        <w:rPr>
          <w:rFonts w:eastAsia="Times New Roman"/>
          <w:noProof/>
          <w:szCs w:val="22"/>
          <w:u w:val="single"/>
        </w:rPr>
        <w:t>Eficacia clínica y seguridad</w:t>
      </w:r>
      <w:r w:rsidR="00834B0C">
        <w:rPr>
          <w:rFonts w:eastAsia="Times New Roman"/>
          <w:noProof/>
          <w:szCs w:val="22"/>
          <w:u w:val="single"/>
        </w:rPr>
        <w:t xml:space="preserve"> </w:t>
      </w:r>
    </w:p>
    <w:p w14:paraId="19A1610F" w14:textId="77777777" w:rsidR="009953FC" w:rsidRDefault="003615F4" w:rsidP="00336393">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La eficacia de enzalutamida quedó demostrada en </w:t>
      </w:r>
      <w:r w:rsidR="00DE1DED" w:rsidRPr="001A4574">
        <w:rPr>
          <w:rFonts w:eastAsia="Times New Roman"/>
          <w:noProof/>
          <w:szCs w:val="22"/>
        </w:rPr>
        <w:t xml:space="preserve">tres </w:t>
      </w:r>
      <w:r w:rsidRPr="001A4574">
        <w:rPr>
          <w:rFonts w:eastAsia="Times New Roman"/>
          <w:noProof/>
          <w:szCs w:val="22"/>
        </w:rPr>
        <w:t xml:space="preserve">ensayos clínicos de fase 3 multicéntricos, aleatorizados y controlados con placebo </w:t>
      </w:r>
      <w:r w:rsidRPr="001A4574">
        <w:rPr>
          <w:noProof/>
          <w:szCs w:val="22"/>
        </w:rPr>
        <w:t>[</w:t>
      </w:r>
      <w:r w:rsidR="006E2939" w:rsidRPr="001A4574">
        <w:rPr>
          <w:noProof/>
        </w:rPr>
        <w:t>MDV3100-14 (PROSPER),</w:t>
      </w:r>
      <w:r w:rsidR="009643F7" w:rsidRPr="001A4574">
        <w:rPr>
          <w:noProof/>
        </w:rPr>
        <w:t xml:space="preserve"> </w:t>
      </w:r>
      <w:r w:rsidRPr="001A4574">
        <w:rPr>
          <w:noProof/>
          <w:szCs w:val="22"/>
        </w:rPr>
        <w:t xml:space="preserve">CRPC2 (AFFIRM), MDV3100-03 (PREVAIL)], realizados en pacientes con cáncer de próstata en los que </w:t>
      </w:r>
      <w:r w:rsidR="00033C70" w:rsidRPr="00033C70">
        <w:rPr>
          <w:noProof/>
          <w:szCs w:val="22"/>
        </w:rPr>
        <w:t xml:space="preserve">la enfermedad había progresado </w:t>
      </w:r>
      <w:r w:rsidR="00D15ED5">
        <w:rPr>
          <w:noProof/>
          <w:szCs w:val="22"/>
        </w:rPr>
        <w:t>a</w:t>
      </w:r>
      <w:r w:rsidRPr="001A4574">
        <w:rPr>
          <w:noProof/>
          <w:szCs w:val="22"/>
        </w:rPr>
        <w:t xml:space="preserve"> la terapia de deprivación de andrógenos (análogo de la LHRH</w:t>
      </w:r>
      <w:r w:rsidRPr="001A4574">
        <w:rPr>
          <w:rFonts w:eastAsia="Times New Roman"/>
          <w:noProof/>
          <w:szCs w:val="22"/>
        </w:rPr>
        <w:t xml:space="preserve"> o tras haberse sometido a una orquiectomía bilateral)</w:t>
      </w:r>
      <w:r w:rsidRPr="001A4574">
        <w:rPr>
          <w:noProof/>
        </w:rPr>
        <w:t xml:space="preserve">. El ensayo </w:t>
      </w:r>
      <w:r w:rsidRPr="001A4574">
        <w:rPr>
          <w:noProof/>
          <w:szCs w:val="22"/>
        </w:rPr>
        <w:t>PREVAIL incluyó pacientes</w:t>
      </w:r>
      <w:r w:rsidR="009643F7" w:rsidRPr="001A4574">
        <w:rPr>
          <w:noProof/>
          <w:szCs w:val="22"/>
        </w:rPr>
        <w:t xml:space="preserve"> con CPRC metastásico</w:t>
      </w:r>
      <w:r w:rsidRPr="001A4574">
        <w:rPr>
          <w:noProof/>
          <w:szCs w:val="22"/>
        </w:rPr>
        <w:t xml:space="preserve"> que no habían recibido quimioterapia; mientras que el ensayo AFFIRM incluyó pacientes </w:t>
      </w:r>
      <w:r w:rsidR="009643F7" w:rsidRPr="001A4574">
        <w:rPr>
          <w:noProof/>
          <w:szCs w:val="22"/>
        </w:rPr>
        <w:t xml:space="preserve">con CPRC metastásico </w:t>
      </w:r>
      <w:r w:rsidRPr="001A4574">
        <w:rPr>
          <w:noProof/>
          <w:szCs w:val="22"/>
        </w:rPr>
        <w:t>que habían recibido previamente docetaxel</w:t>
      </w:r>
      <w:r w:rsidR="009643F7" w:rsidRPr="001A4574">
        <w:rPr>
          <w:noProof/>
          <w:szCs w:val="22"/>
        </w:rPr>
        <w:t xml:space="preserve"> y el ensayo PROSPER incluyó pacientes con CPRC no metastásico</w:t>
      </w:r>
      <w:r>
        <w:rPr>
          <w:noProof/>
          <w:szCs w:val="22"/>
        </w:rPr>
        <w:t>.</w:t>
      </w:r>
      <w:r w:rsidRPr="009953FC">
        <w:rPr>
          <w:noProof/>
          <w:szCs w:val="22"/>
        </w:rPr>
        <w:t xml:space="preserve"> </w:t>
      </w:r>
      <w:r w:rsidR="00D079FE">
        <w:rPr>
          <w:noProof/>
          <w:szCs w:val="22"/>
        </w:rPr>
        <w:t>S</w:t>
      </w:r>
      <w:r w:rsidRPr="00AD4BD2">
        <w:rPr>
          <w:noProof/>
          <w:szCs w:val="22"/>
        </w:rPr>
        <w:t>e ha demostrado su eficacia en pacientes con CPHSm en un ensayo clínico fase</w:t>
      </w:r>
      <w:r w:rsidRPr="00D152F7">
        <w:rPr>
          <w:rFonts w:eastAsia="Times New Roman"/>
          <w:szCs w:val="22"/>
        </w:rPr>
        <w:t> </w:t>
      </w:r>
      <w:r w:rsidRPr="00AD4BD2">
        <w:rPr>
          <w:noProof/>
          <w:szCs w:val="22"/>
        </w:rPr>
        <w:t xml:space="preserve">3 multicéntrico, aleatorizado y controlado con placebo [9785-CL-0335 (ARCHES)]. </w:t>
      </w:r>
      <w:r w:rsidR="00D079FE">
        <w:rPr>
          <w:noProof/>
          <w:szCs w:val="22"/>
        </w:rPr>
        <w:t>Otro ensayo clínico</w:t>
      </w:r>
      <w:r w:rsidR="0075787C">
        <w:rPr>
          <w:noProof/>
          <w:szCs w:val="22"/>
        </w:rPr>
        <w:t xml:space="preserve"> de</w:t>
      </w:r>
      <w:r w:rsidR="00D079FE">
        <w:rPr>
          <w:noProof/>
          <w:szCs w:val="22"/>
        </w:rPr>
        <w:t xml:space="preserve"> fase 3 multicéntrico, aleatorizado y controlado con placebo </w:t>
      </w:r>
      <w:r w:rsidR="00D079FE" w:rsidRPr="00674402">
        <w:t>[MDV3100</w:t>
      </w:r>
      <w:r w:rsidR="00D079FE" w:rsidRPr="00674402">
        <w:noBreakHyphen/>
        <w:t xml:space="preserve">13 (EMBARK)] </w:t>
      </w:r>
      <w:r w:rsidR="00D079FE">
        <w:t>demostró la eficacia en pacientes con CPHSnm con RBQ</w:t>
      </w:r>
      <w:r w:rsidR="0079434C">
        <w:t xml:space="preserve"> de alto riesgo</w:t>
      </w:r>
      <w:r w:rsidR="00D079FE">
        <w:t xml:space="preserve">. </w:t>
      </w:r>
      <w:r w:rsidR="005158D4" w:rsidRPr="00AD4BD2">
        <w:rPr>
          <w:noProof/>
          <w:szCs w:val="22"/>
        </w:rPr>
        <w:t xml:space="preserve">Todos los pacientes </w:t>
      </w:r>
      <w:r w:rsidR="005158D4">
        <w:rPr>
          <w:noProof/>
          <w:szCs w:val="22"/>
        </w:rPr>
        <w:t>fueron tratados con</w:t>
      </w:r>
      <w:r w:rsidR="005158D4" w:rsidRPr="00AD4BD2">
        <w:rPr>
          <w:noProof/>
          <w:szCs w:val="22"/>
        </w:rPr>
        <w:t xml:space="preserve"> un análogo de la LHRH o se habían sometido a una orquiectomía bilateral</w:t>
      </w:r>
      <w:r w:rsidR="00D079FE">
        <w:rPr>
          <w:noProof/>
          <w:szCs w:val="22"/>
        </w:rPr>
        <w:t>, a menos que se indique lo contrario</w:t>
      </w:r>
      <w:r w:rsidR="005158D4" w:rsidRPr="00AD4BD2">
        <w:rPr>
          <w:noProof/>
          <w:szCs w:val="22"/>
        </w:rPr>
        <w:t>.</w:t>
      </w:r>
    </w:p>
    <w:p w14:paraId="19A16110" w14:textId="77777777" w:rsidR="00FA4788" w:rsidRDefault="00FA4788" w:rsidP="00336393">
      <w:pPr>
        <w:tabs>
          <w:tab w:val="clear" w:pos="567"/>
        </w:tabs>
        <w:autoSpaceDE w:val="0"/>
        <w:autoSpaceDN w:val="0"/>
        <w:adjustRightInd w:val="0"/>
        <w:spacing w:line="240" w:lineRule="auto"/>
        <w:rPr>
          <w:rFonts w:eastAsia="Times New Roman"/>
          <w:noProof/>
          <w:szCs w:val="22"/>
        </w:rPr>
      </w:pPr>
    </w:p>
    <w:p w14:paraId="19A16111" w14:textId="77777777" w:rsidR="004D1FD1" w:rsidRPr="001A4574" w:rsidRDefault="003615F4" w:rsidP="00336393">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En </w:t>
      </w:r>
      <w:r w:rsidR="00D079FE">
        <w:rPr>
          <w:rFonts w:eastAsia="Times New Roman"/>
          <w:noProof/>
          <w:szCs w:val="22"/>
        </w:rPr>
        <w:t>los grupos</w:t>
      </w:r>
      <w:r w:rsidRPr="001A4574">
        <w:rPr>
          <w:rFonts w:eastAsia="Times New Roman"/>
          <w:noProof/>
          <w:szCs w:val="22"/>
        </w:rPr>
        <w:t xml:space="preserve"> de tratamiento activo, se administró Xtandi por vía oral a una dosis de 160 mg al día. En </w:t>
      </w:r>
      <w:r w:rsidR="009643F7" w:rsidRPr="001A4574">
        <w:rPr>
          <w:rFonts w:eastAsia="Times New Roman"/>
          <w:noProof/>
          <w:szCs w:val="22"/>
        </w:rPr>
        <w:t xml:space="preserve">los </w:t>
      </w:r>
      <w:r w:rsidR="00D079FE">
        <w:rPr>
          <w:rFonts w:eastAsia="Times New Roman"/>
          <w:noProof/>
          <w:szCs w:val="22"/>
        </w:rPr>
        <w:t>cinco</w:t>
      </w:r>
      <w:r w:rsidRPr="001A4574">
        <w:rPr>
          <w:rFonts w:eastAsia="Times New Roman"/>
          <w:noProof/>
          <w:szCs w:val="22"/>
        </w:rPr>
        <w:t xml:space="preserve"> ensayos clínicos</w:t>
      </w:r>
      <w:r w:rsidR="009953FC">
        <w:rPr>
          <w:rFonts w:eastAsia="Times New Roman"/>
          <w:noProof/>
          <w:szCs w:val="22"/>
        </w:rPr>
        <w:t xml:space="preserve"> </w:t>
      </w:r>
      <w:r w:rsidR="009953FC" w:rsidRPr="00D152F7">
        <w:rPr>
          <w:rFonts w:eastAsia="Times New Roman"/>
          <w:szCs w:val="22"/>
        </w:rPr>
        <w:t>(</w:t>
      </w:r>
      <w:r w:rsidR="00D079FE">
        <w:rPr>
          <w:rFonts w:eastAsia="Times New Roman"/>
          <w:szCs w:val="22"/>
        </w:rPr>
        <w:t xml:space="preserve">EMBARK, </w:t>
      </w:r>
      <w:r w:rsidR="009953FC" w:rsidRPr="00D152F7">
        <w:rPr>
          <w:rFonts w:eastAsia="Times New Roman"/>
          <w:szCs w:val="22"/>
        </w:rPr>
        <w:t>ARCHES, PROSPER, AFFIRM y PREVAIL)</w:t>
      </w:r>
      <w:r w:rsidRPr="001A4574">
        <w:rPr>
          <w:rFonts w:eastAsia="Times New Roman"/>
          <w:noProof/>
          <w:szCs w:val="22"/>
        </w:rPr>
        <w:t>, los pacientes del grupo control recibieron placebo y a los pacientes no se les exigió que tomaran prednisona.</w:t>
      </w:r>
    </w:p>
    <w:p w14:paraId="19A16112" w14:textId="77777777" w:rsidR="004D1FD1" w:rsidRPr="001A4574" w:rsidRDefault="004D1FD1" w:rsidP="00336393">
      <w:pPr>
        <w:tabs>
          <w:tab w:val="clear" w:pos="567"/>
        </w:tabs>
        <w:autoSpaceDE w:val="0"/>
        <w:autoSpaceDN w:val="0"/>
        <w:adjustRightInd w:val="0"/>
        <w:spacing w:line="240" w:lineRule="auto"/>
        <w:rPr>
          <w:rFonts w:eastAsia="Times New Roman"/>
          <w:noProof/>
          <w:szCs w:val="22"/>
        </w:rPr>
      </w:pPr>
    </w:p>
    <w:p w14:paraId="19A16113" w14:textId="77777777" w:rsidR="004D1FD1" w:rsidRDefault="003615F4" w:rsidP="00336393">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Los cambios en la concentración sérica de PSA de forma independiente, no siempre predicen un beneficio clínico. Por lo tanto, en </w:t>
      </w:r>
      <w:r w:rsidR="009643F7" w:rsidRPr="001A4574">
        <w:rPr>
          <w:rFonts w:eastAsia="Times New Roman"/>
          <w:noProof/>
          <w:szCs w:val="22"/>
        </w:rPr>
        <w:t xml:space="preserve">los </w:t>
      </w:r>
      <w:r w:rsidR="00D079FE">
        <w:rPr>
          <w:rFonts w:eastAsia="Times New Roman"/>
          <w:noProof/>
          <w:szCs w:val="22"/>
        </w:rPr>
        <w:t>cinco</w:t>
      </w:r>
      <w:r w:rsidRPr="001A4574">
        <w:rPr>
          <w:rFonts w:eastAsia="Times New Roman"/>
          <w:noProof/>
          <w:szCs w:val="22"/>
        </w:rPr>
        <w:t xml:space="preserve"> ensayos se recomendó que los pacientes continuaran con los tratamientos en estudio hasta que se cumplieran los criterios de suspensión </w:t>
      </w:r>
      <w:r w:rsidR="00D079FE">
        <w:rPr>
          <w:rFonts w:eastAsia="Times New Roman"/>
          <w:noProof/>
          <w:szCs w:val="22"/>
        </w:rPr>
        <w:t xml:space="preserve">o interrupción </w:t>
      </w:r>
      <w:r w:rsidRPr="001A4574">
        <w:rPr>
          <w:rFonts w:eastAsia="Times New Roman"/>
          <w:noProof/>
          <w:szCs w:val="22"/>
        </w:rPr>
        <w:t>que se especifican más adelante para cada ensayo.</w:t>
      </w:r>
    </w:p>
    <w:p w14:paraId="19A16114" w14:textId="77777777" w:rsidR="00D079FE" w:rsidRDefault="00D079FE" w:rsidP="00336393">
      <w:pPr>
        <w:tabs>
          <w:tab w:val="clear" w:pos="567"/>
        </w:tabs>
        <w:autoSpaceDE w:val="0"/>
        <w:autoSpaceDN w:val="0"/>
        <w:adjustRightInd w:val="0"/>
        <w:spacing w:line="240" w:lineRule="auto"/>
        <w:rPr>
          <w:rFonts w:eastAsia="Times New Roman"/>
          <w:noProof/>
          <w:szCs w:val="22"/>
        </w:rPr>
      </w:pPr>
    </w:p>
    <w:p w14:paraId="19A16115" w14:textId="77777777" w:rsidR="00D079FE" w:rsidRPr="00674402" w:rsidRDefault="003615F4" w:rsidP="00D079FE">
      <w:pPr>
        <w:rPr>
          <w:i/>
          <w:iCs/>
        </w:rPr>
      </w:pPr>
      <w:r w:rsidRPr="00674402">
        <w:rPr>
          <w:i/>
          <w:iCs/>
        </w:rPr>
        <w:t xml:space="preserve">Estudio MDV3100-13 (EMBARK) (pacientes con CPHS no metastásico con </w:t>
      </w:r>
      <w:r w:rsidR="005F038C">
        <w:rPr>
          <w:i/>
          <w:iCs/>
        </w:rPr>
        <w:t>RBQ</w:t>
      </w:r>
      <w:r w:rsidR="0079434C">
        <w:rPr>
          <w:i/>
          <w:iCs/>
        </w:rPr>
        <w:t xml:space="preserve"> de alto riesgo</w:t>
      </w:r>
      <w:r w:rsidRPr="00674402">
        <w:rPr>
          <w:i/>
          <w:iCs/>
        </w:rPr>
        <w:t>)</w:t>
      </w:r>
    </w:p>
    <w:p w14:paraId="19A16116" w14:textId="77777777" w:rsidR="00D079FE" w:rsidRPr="003C090E" w:rsidRDefault="00D079FE" w:rsidP="00D079FE"/>
    <w:p w14:paraId="19A16117" w14:textId="77777777" w:rsidR="00D079FE" w:rsidRPr="008E2033" w:rsidRDefault="003615F4" w:rsidP="00D079FE">
      <w:r w:rsidRPr="008E2033">
        <w:t>El estudio EMBARK incluyó a 1</w:t>
      </w:r>
      <w:r w:rsidR="00C259EC">
        <w:t> </w:t>
      </w:r>
      <w:r w:rsidRPr="008E2033">
        <w:t>068 pacientes con CPHSnm con RBQ</w:t>
      </w:r>
      <w:r w:rsidR="0079434C">
        <w:t xml:space="preserve"> de alto riesgo</w:t>
      </w:r>
      <w:r w:rsidRPr="008E2033">
        <w:t xml:space="preserve"> que fueron asignados aleatoriamente 1:1:1 para recibir tratamiento con enzalutamida por vía oral en una dosis de 160 mg una vez al día simultáneamente con TDA (N = 355), enzalutamida por vía oral en una dosis de 160 mg una vez al día </w:t>
      </w:r>
      <w:r w:rsidR="0080078F">
        <w:t>en</w:t>
      </w:r>
      <w:r w:rsidRPr="008E2033">
        <w:t xml:space="preserve"> monoterapia</w:t>
      </w:r>
      <w:r w:rsidR="00FD57B0">
        <w:t>,</w:t>
      </w:r>
      <w:r w:rsidRPr="008E2033">
        <w:t xml:space="preserve"> </w:t>
      </w:r>
      <w:r w:rsidR="00FD57B0">
        <w:t>grupo</w:t>
      </w:r>
      <w:r w:rsidR="0080078F">
        <w:t xml:space="preserve"> </w:t>
      </w:r>
      <w:r w:rsidRPr="008E2033">
        <w:t>abiert</w:t>
      </w:r>
      <w:r w:rsidR="0080078F">
        <w:t>o</w:t>
      </w:r>
      <w:r w:rsidR="00FD57B0">
        <w:t>,</w:t>
      </w:r>
      <w:r w:rsidRPr="008E2033">
        <w:t xml:space="preserve"> (N = 355) o placebo por vía oral una vez al día simultáneamente con TDA (N = 358) (TDA definida como leupro</w:t>
      </w:r>
      <w:r w:rsidR="00C259EC">
        <w:t>re</w:t>
      </w:r>
      <w:r w:rsidRPr="008E2033">
        <w:t>li</w:t>
      </w:r>
      <w:r w:rsidR="00C259EC">
        <w:t>n</w:t>
      </w:r>
      <w:r w:rsidRPr="008E2033">
        <w:t>a).</w:t>
      </w:r>
      <w:r>
        <w:t xml:space="preserve"> Todos los pacientes </w:t>
      </w:r>
      <w:r w:rsidR="00562AC7">
        <w:t xml:space="preserve">habían </w:t>
      </w:r>
      <w:r>
        <w:t>recibi</w:t>
      </w:r>
      <w:r w:rsidR="00562AC7">
        <w:t>do</w:t>
      </w:r>
      <w:r>
        <w:t xml:space="preserve"> t</w:t>
      </w:r>
      <w:r w:rsidR="005F162F">
        <w:t>ratamiento</w:t>
      </w:r>
      <w:r>
        <w:t xml:space="preserve"> definitiv</w:t>
      </w:r>
      <w:r w:rsidR="005F162F">
        <w:t>o</w:t>
      </w:r>
      <w:r>
        <w:t xml:space="preserve"> previ</w:t>
      </w:r>
      <w:r w:rsidR="005F162F">
        <w:t>o</w:t>
      </w:r>
      <w:r>
        <w:t xml:space="preserve"> con prostatectomía radical o radioterapia (incluida </w:t>
      </w:r>
      <w:r w:rsidR="00562AC7">
        <w:t xml:space="preserve">la </w:t>
      </w:r>
      <w:r>
        <w:t xml:space="preserve">braquiterapia) o ambas, con </w:t>
      </w:r>
      <w:r w:rsidR="00562AC7">
        <w:t>intención</w:t>
      </w:r>
      <w:r>
        <w:t xml:space="preserve"> curativ</w:t>
      </w:r>
      <w:r w:rsidR="00562AC7">
        <w:t>a</w:t>
      </w:r>
      <w:r>
        <w:t xml:space="preserve">. </w:t>
      </w:r>
      <w:r w:rsidRPr="008E2033">
        <w:rPr>
          <w:rFonts w:hint="eastAsia"/>
        </w:rPr>
        <w:t xml:space="preserve">Los pacientes debían presentar enfermedad no metastásica confirmada mediante revisión central independiente </w:t>
      </w:r>
      <w:r w:rsidR="003F4802">
        <w:t>y ciega</w:t>
      </w:r>
      <w:r w:rsidRPr="008E2033">
        <w:rPr>
          <w:rFonts w:hint="eastAsia"/>
        </w:rPr>
        <w:t xml:space="preserve"> (</w:t>
      </w:r>
      <w:r w:rsidR="003F4802">
        <w:t>BICR, por sus siglas en inglés</w:t>
      </w:r>
      <w:r w:rsidRPr="008E2033">
        <w:rPr>
          <w:rFonts w:hint="eastAsia"/>
        </w:rPr>
        <w:t>), y recurrencia bioquímica</w:t>
      </w:r>
      <w:r w:rsidR="0079434C">
        <w:t xml:space="preserve"> de alto riesgo</w:t>
      </w:r>
      <w:r w:rsidRPr="008E2033">
        <w:rPr>
          <w:rFonts w:hint="eastAsia"/>
        </w:rPr>
        <w:t xml:space="preserve"> (definida </w:t>
      </w:r>
      <w:r w:rsidRPr="008E2033">
        <w:rPr>
          <w:rFonts w:hint="eastAsia"/>
        </w:rPr>
        <w:lastRenderedPageBreak/>
        <w:t xml:space="preserve">como tiempo de duplicación del </w:t>
      </w:r>
      <w:r w:rsidR="00562AC7">
        <w:t>PSA ≤ 9 meses</w:t>
      </w:r>
      <w:r w:rsidRPr="008E2033">
        <w:rPr>
          <w:rFonts w:hint="eastAsia"/>
        </w:rPr>
        <w:t>).</w:t>
      </w:r>
      <w:r>
        <w:t xml:space="preserve"> </w:t>
      </w:r>
      <w:r w:rsidRPr="008E2033">
        <w:rPr>
          <w:rFonts w:hint="eastAsia"/>
        </w:rPr>
        <w:t xml:space="preserve">Los pacientes también debían presentar valores de </w:t>
      </w:r>
      <w:r w:rsidRPr="00674402">
        <w:rPr>
          <w:rFonts w:asciiTheme="majorBidi" w:hAnsiTheme="majorBidi" w:cstheme="majorBidi"/>
        </w:rPr>
        <w:t>PSA ≥</w:t>
      </w:r>
      <w:r w:rsidR="00562AC7">
        <w:t> </w:t>
      </w:r>
      <w:r w:rsidRPr="00674402">
        <w:rPr>
          <w:rFonts w:asciiTheme="majorBidi" w:hAnsiTheme="majorBidi" w:cstheme="majorBidi"/>
        </w:rPr>
        <w:t>1</w:t>
      </w:r>
      <w:r w:rsidRPr="008E2033">
        <w:rPr>
          <w:rFonts w:hint="eastAsia"/>
        </w:rPr>
        <w:t> ng/ml si se</w:t>
      </w:r>
      <w:r w:rsidR="00562AC7">
        <w:t xml:space="preserve"> habían</w:t>
      </w:r>
      <w:r w:rsidRPr="008E2033">
        <w:rPr>
          <w:rFonts w:hint="eastAsia"/>
        </w:rPr>
        <w:t xml:space="preserve"> someti</w:t>
      </w:r>
      <w:r w:rsidR="00562AC7">
        <w:t>do</w:t>
      </w:r>
      <w:r w:rsidRPr="008E2033">
        <w:rPr>
          <w:rFonts w:hint="eastAsia"/>
        </w:rPr>
        <w:t xml:space="preserve"> a prostatectomía radical previa (con o sin radioterapia) como tratamiento primario para el cáncer de próstata, o valores de PSA de al menos 2 ng/ml por encima del nadir si solo</w:t>
      </w:r>
      <w:r w:rsidR="00562AC7" w:rsidRPr="00562AC7">
        <w:t xml:space="preserve"> </w:t>
      </w:r>
      <w:r w:rsidR="00562AC7">
        <w:t>habían</w:t>
      </w:r>
      <w:r w:rsidRPr="008E2033">
        <w:t xml:space="preserve"> recibi</w:t>
      </w:r>
      <w:r w:rsidR="00562AC7">
        <w:t>do</w:t>
      </w:r>
      <w:r w:rsidRPr="008E2033">
        <w:t xml:space="preserve"> radioterapia previa.</w:t>
      </w:r>
      <w:r>
        <w:t xml:space="preserve"> </w:t>
      </w:r>
      <w:r w:rsidRPr="008E2033">
        <w:t xml:space="preserve">Se excluyó del estudio a los pacientes que se habían sometido a una prostatectomía previa y eran candidatos a radioterapia de </w:t>
      </w:r>
      <w:r w:rsidR="00562AC7" w:rsidRPr="00562AC7">
        <w:t>rescate</w:t>
      </w:r>
      <w:r w:rsidRPr="008E2033">
        <w:t xml:space="preserve"> según el criterio del investigador.</w:t>
      </w:r>
    </w:p>
    <w:p w14:paraId="19A16118" w14:textId="77777777" w:rsidR="00D079FE" w:rsidRPr="003C090E" w:rsidRDefault="00D079FE" w:rsidP="00D079FE"/>
    <w:p w14:paraId="19A16119" w14:textId="77777777" w:rsidR="00D079FE" w:rsidRPr="00674402" w:rsidRDefault="003615F4" w:rsidP="00D079FE">
      <w:pPr>
        <w:rPr>
          <w:rFonts w:asciiTheme="majorBidi" w:hAnsiTheme="majorBidi" w:cstheme="majorBidi"/>
        </w:rPr>
      </w:pPr>
      <w:r w:rsidRPr="00C4776B">
        <w:rPr>
          <w:rFonts w:hint="eastAsia"/>
        </w:rPr>
        <w:t xml:space="preserve">Se estratificó a los pacientes </w:t>
      </w:r>
      <w:r w:rsidRPr="00674402">
        <w:rPr>
          <w:rFonts w:asciiTheme="majorBidi" w:hAnsiTheme="majorBidi" w:cstheme="majorBidi"/>
        </w:rPr>
        <w:t>al evaluar el PSA (≤</w:t>
      </w:r>
      <w:r w:rsidR="006524A9" w:rsidRPr="00674402">
        <w:rPr>
          <w:rFonts w:asciiTheme="majorBidi" w:hAnsiTheme="majorBidi" w:cstheme="majorBidi"/>
        </w:rPr>
        <w:t xml:space="preserve"> </w:t>
      </w:r>
      <w:r w:rsidRPr="00674402">
        <w:rPr>
          <w:rFonts w:asciiTheme="majorBidi" w:hAnsiTheme="majorBidi" w:cstheme="majorBidi"/>
        </w:rPr>
        <w:t>10 ng/ml frente a &gt;</w:t>
      </w:r>
      <w:r w:rsidR="006524A9" w:rsidRPr="00674402">
        <w:rPr>
          <w:rFonts w:asciiTheme="majorBidi" w:hAnsiTheme="majorBidi" w:cstheme="majorBidi"/>
        </w:rPr>
        <w:t xml:space="preserve"> </w:t>
      </w:r>
      <w:r w:rsidRPr="00674402">
        <w:rPr>
          <w:rFonts w:asciiTheme="majorBidi" w:hAnsiTheme="majorBidi" w:cstheme="majorBidi"/>
        </w:rPr>
        <w:t>10 ng/ml), tiempo de duplicación del PSA (≤</w:t>
      </w:r>
      <w:r w:rsidR="006524A9" w:rsidRPr="00674402">
        <w:rPr>
          <w:rFonts w:asciiTheme="majorBidi" w:hAnsiTheme="majorBidi" w:cstheme="majorBidi"/>
        </w:rPr>
        <w:t xml:space="preserve"> </w:t>
      </w:r>
      <w:r w:rsidRPr="00674402">
        <w:rPr>
          <w:rFonts w:asciiTheme="majorBidi" w:hAnsiTheme="majorBidi" w:cstheme="majorBidi"/>
        </w:rPr>
        <w:t>3 meses frente a &gt;</w:t>
      </w:r>
      <w:r w:rsidR="006524A9" w:rsidRPr="00674402">
        <w:rPr>
          <w:rFonts w:asciiTheme="majorBidi" w:hAnsiTheme="majorBidi" w:cstheme="majorBidi"/>
        </w:rPr>
        <w:t xml:space="preserve"> </w:t>
      </w:r>
      <w:r w:rsidRPr="00674402">
        <w:rPr>
          <w:rFonts w:asciiTheme="majorBidi" w:hAnsiTheme="majorBidi" w:cstheme="majorBidi"/>
        </w:rPr>
        <w:t>3 a ≤</w:t>
      </w:r>
      <w:r w:rsidR="006524A9" w:rsidRPr="00674402">
        <w:rPr>
          <w:rFonts w:asciiTheme="majorBidi" w:hAnsiTheme="majorBidi" w:cstheme="majorBidi"/>
        </w:rPr>
        <w:t xml:space="preserve"> </w:t>
      </w:r>
      <w:r w:rsidRPr="00674402">
        <w:rPr>
          <w:rFonts w:asciiTheme="majorBidi" w:hAnsiTheme="majorBidi" w:cstheme="majorBidi"/>
        </w:rPr>
        <w:t xml:space="preserve">9 meses) y hormonoterapia previa (hormonoterapia previa frente a </w:t>
      </w:r>
      <w:r w:rsidR="00562AC7">
        <w:t>no</w:t>
      </w:r>
      <w:r w:rsidR="00CB382B">
        <w:t xml:space="preserve"> </w:t>
      </w:r>
      <w:r w:rsidRPr="00674402">
        <w:rPr>
          <w:rFonts w:asciiTheme="majorBidi" w:hAnsiTheme="majorBidi" w:cstheme="majorBidi"/>
        </w:rPr>
        <w:t xml:space="preserve">hormonoterapia previa). </w:t>
      </w:r>
      <w:r w:rsidR="00657C68" w:rsidRPr="00674402">
        <w:rPr>
          <w:rFonts w:asciiTheme="majorBidi" w:hAnsiTheme="majorBidi" w:cstheme="majorBidi"/>
        </w:rPr>
        <w:t>En pacientes con valores de PSA indetectables (&lt;</w:t>
      </w:r>
      <w:r w:rsidR="00562AC7">
        <w:t> </w:t>
      </w:r>
      <w:r w:rsidR="00657C68" w:rsidRPr="00674402">
        <w:rPr>
          <w:rFonts w:asciiTheme="majorBidi" w:hAnsiTheme="majorBidi" w:cstheme="majorBidi"/>
        </w:rPr>
        <w:t xml:space="preserve">0,2 ng/ml) </w:t>
      </w:r>
      <w:r w:rsidR="001E0BE4">
        <w:rPr>
          <w:rFonts w:asciiTheme="majorBidi" w:hAnsiTheme="majorBidi" w:cstheme="majorBidi"/>
        </w:rPr>
        <w:t xml:space="preserve">en </w:t>
      </w:r>
      <w:r w:rsidR="00657C68" w:rsidRPr="00674402">
        <w:rPr>
          <w:rFonts w:asciiTheme="majorBidi" w:hAnsiTheme="majorBidi" w:cstheme="majorBidi"/>
        </w:rPr>
        <w:t xml:space="preserve">la semana 36, el tratamiento se </w:t>
      </w:r>
      <w:r w:rsidR="00DE6A00">
        <w:rPr>
          <w:rFonts w:asciiTheme="majorBidi" w:hAnsiTheme="majorBidi" w:cstheme="majorBidi"/>
        </w:rPr>
        <w:t>interrumpió</w:t>
      </w:r>
      <w:r w:rsidR="00657C68" w:rsidRPr="00674402">
        <w:rPr>
          <w:rFonts w:asciiTheme="majorBidi" w:hAnsiTheme="majorBidi" w:cstheme="majorBidi"/>
        </w:rPr>
        <w:t xml:space="preserve"> </w:t>
      </w:r>
      <w:r w:rsidR="001E0BE4">
        <w:rPr>
          <w:rFonts w:asciiTheme="majorBidi" w:hAnsiTheme="majorBidi" w:cstheme="majorBidi"/>
        </w:rPr>
        <w:t xml:space="preserve">en </w:t>
      </w:r>
      <w:r w:rsidR="00657C68" w:rsidRPr="00674402">
        <w:rPr>
          <w:rFonts w:asciiTheme="majorBidi" w:hAnsiTheme="majorBidi" w:cstheme="majorBidi"/>
        </w:rPr>
        <w:t>la semana 37 y posteriormente se reinició cuando los valores de PSA aumentaron a ≥</w:t>
      </w:r>
      <w:r w:rsidR="006524A9" w:rsidRPr="00674402">
        <w:rPr>
          <w:rFonts w:asciiTheme="majorBidi" w:hAnsiTheme="majorBidi" w:cstheme="majorBidi"/>
        </w:rPr>
        <w:t xml:space="preserve"> </w:t>
      </w:r>
      <w:r w:rsidR="00657C68" w:rsidRPr="00674402">
        <w:rPr>
          <w:rFonts w:asciiTheme="majorBidi" w:hAnsiTheme="majorBidi" w:cstheme="majorBidi"/>
        </w:rPr>
        <w:t>2,0 ng/ml para pacientes con prostatectomía previa o ≥</w:t>
      </w:r>
      <w:r w:rsidR="006524A9" w:rsidRPr="00674402">
        <w:rPr>
          <w:rFonts w:asciiTheme="majorBidi" w:hAnsiTheme="majorBidi" w:cstheme="majorBidi"/>
        </w:rPr>
        <w:t xml:space="preserve"> </w:t>
      </w:r>
      <w:r w:rsidR="00657C68" w:rsidRPr="00674402">
        <w:rPr>
          <w:rFonts w:asciiTheme="majorBidi" w:hAnsiTheme="majorBidi" w:cstheme="majorBidi"/>
        </w:rPr>
        <w:t>5,0 ng/ml para pacientes sin prostatectomía previa.</w:t>
      </w:r>
      <w:r w:rsidRPr="00674402">
        <w:rPr>
          <w:rFonts w:asciiTheme="majorBidi" w:hAnsiTheme="majorBidi" w:cstheme="majorBidi"/>
        </w:rPr>
        <w:t xml:space="preserve"> </w:t>
      </w:r>
      <w:r w:rsidR="00C4777C" w:rsidRPr="00674402">
        <w:rPr>
          <w:rFonts w:asciiTheme="majorBidi" w:hAnsiTheme="majorBidi" w:cstheme="majorBidi"/>
        </w:rPr>
        <w:t xml:space="preserve">En pacientes con valores de PSA detectables </w:t>
      </w:r>
      <w:r w:rsidR="001E0BE4">
        <w:rPr>
          <w:rFonts w:asciiTheme="majorBidi" w:hAnsiTheme="majorBidi" w:cstheme="majorBidi"/>
        </w:rPr>
        <w:t xml:space="preserve">en </w:t>
      </w:r>
      <w:r w:rsidR="00C4777C" w:rsidRPr="00674402">
        <w:rPr>
          <w:rFonts w:asciiTheme="majorBidi" w:hAnsiTheme="majorBidi" w:cstheme="majorBidi"/>
        </w:rPr>
        <w:t>la semana 36 (≥</w:t>
      </w:r>
      <w:r w:rsidR="006524A9" w:rsidRPr="00674402">
        <w:rPr>
          <w:rFonts w:asciiTheme="majorBidi" w:hAnsiTheme="majorBidi" w:cstheme="majorBidi"/>
        </w:rPr>
        <w:t xml:space="preserve"> </w:t>
      </w:r>
      <w:r w:rsidR="00C4777C" w:rsidRPr="00674402">
        <w:rPr>
          <w:rFonts w:asciiTheme="majorBidi" w:hAnsiTheme="majorBidi" w:cstheme="majorBidi"/>
        </w:rPr>
        <w:t xml:space="preserve">0,2 ng/ml), el tratamiento continuó sin </w:t>
      </w:r>
      <w:r w:rsidR="00DE6A00">
        <w:rPr>
          <w:rFonts w:asciiTheme="majorBidi" w:hAnsiTheme="majorBidi" w:cstheme="majorBidi"/>
        </w:rPr>
        <w:t>interrupción</w:t>
      </w:r>
      <w:r w:rsidR="00C4777C" w:rsidRPr="00674402">
        <w:rPr>
          <w:rFonts w:asciiTheme="majorBidi" w:hAnsiTheme="majorBidi" w:cstheme="majorBidi"/>
        </w:rPr>
        <w:t xml:space="preserve"> hasta que se cumplieron los criterios de </w:t>
      </w:r>
      <w:r w:rsidR="00DE6A00">
        <w:t>suspensión</w:t>
      </w:r>
      <w:r w:rsidR="00357F13">
        <w:t xml:space="preserve"> permanente</w:t>
      </w:r>
      <w:r w:rsidR="00C4777C" w:rsidRPr="00674402">
        <w:rPr>
          <w:rFonts w:asciiTheme="majorBidi" w:hAnsiTheme="majorBidi" w:cstheme="majorBidi"/>
        </w:rPr>
        <w:t xml:space="preserve"> del tratamiento.</w:t>
      </w:r>
      <w:r w:rsidRPr="00674402">
        <w:rPr>
          <w:rFonts w:asciiTheme="majorBidi" w:hAnsiTheme="majorBidi" w:cstheme="majorBidi"/>
        </w:rPr>
        <w:t xml:space="preserve"> El tratamiento se </w:t>
      </w:r>
      <w:r w:rsidR="00DE6A00">
        <w:rPr>
          <w:rFonts w:asciiTheme="majorBidi" w:hAnsiTheme="majorBidi" w:cstheme="majorBidi"/>
        </w:rPr>
        <w:t>suspendió</w:t>
      </w:r>
      <w:r w:rsidRPr="00674402">
        <w:rPr>
          <w:rFonts w:asciiTheme="majorBidi" w:hAnsiTheme="majorBidi" w:cstheme="majorBidi"/>
        </w:rPr>
        <w:t xml:space="preserve"> de forma permanente </w:t>
      </w:r>
      <w:r w:rsidR="00562AC7">
        <w:t>tras</w:t>
      </w:r>
      <w:r w:rsidRPr="00674402">
        <w:rPr>
          <w:rFonts w:asciiTheme="majorBidi" w:hAnsiTheme="majorBidi" w:cstheme="majorBidi"/>
        </w:rPr>
        <w:t xml:space="preserve"> la confirmación de desarrollo de progresión radiológica mediante revisión central </w:t>
      </w:r>
      <w:r w:rsidR="000F647A">
        <w:t>tr</w:t>
      </w:r>
      <w:r w:rsidR="000F647A" w:rsidRPr="00D138B7">
        <w:t>as una primera revisión local inicial</w:t>
      </w:r>
      <w:r w:rsidRPr="00674402">
        <w:rPr>
          <w:rFonts w:asciiTheme="majorBidi" w:hAnsiTheme="majorBidi" w:cstheme="majorBidi"/>
        </w:rPr>
        <w:t>.</w:t>
      </w:r>
      <w:r w:rsidR="00696F71">
        <w:rPr>
          <w:rFonts w:asciiTheme="majorBidi" w:hAnsiTheme="majorBidi" w:cstheme="majorBidi"/>
        </w:rPr>
        <w:t xml:space="preserve"> </w:t>
      </w:r>
    </w:p>
    <w:p w14:paraId="19A1611A" w14:textId="77777777" w:rsidR="00D079FE" w:rsidRPr="00674402" w:rsidRDefault="00D079FE" w:rsidP="00D079FE">
      <w:pPr>
        <w:rPr>
          <w:rFonts w:asciiTheme="majorBidi" w:hAnsiTheme="majorBidi" w:cstheme="majorBidi"/>
        </w:rPr>
      </w:pPr>
    </w:p>
    <w:p w14:paraId="19A1611B" w14:textId="77777777" w:rsidR="00D079FE" w:rsidRPr="003C090E" w:rsidRDefault="003615F4" w:rsidP="00D079FE">
      <w:r w:rsidRPr="00674402">
        <w:rPr>
          <w:rFonts w:asciiTheme="majorBidi" w:hAnsiTheme="majorBidi" w:cstheme="majorBidi"/>
        </w:rPr>
        <w:t xml:space="preserve">Las características demográficas </w:t>
      </w:r>
      <w:r w:rsidR="00562AC7" w:rsidRPr="00562AC7">
        <w:rPr>
          <w:rFonts w:asciiTheme="majorBidi" w:hAnsiTheme="majorBidi" w:cstheme="majorBidi"/>
        </w:rPr>
        <w:t>y basales de los pacientes</w:t>
      </w:r>
      <w:r w:rsidR="001C1D99" w:rsidRPr="00674402">
        <w:rPr>
          <w:rFonts w:asciiTheme="majorBidi" w:hAnsiTheme="majorBidi" w:cstheme="majorBidi"/>
        </w:rPr>
        <w:t xml:space="preserve"> </w:t>
      </w:r>
      <w:r w:rsidRPr="00674402">
        <w:rPr>
          <w:rFonts w:asciiTheme="majorBidi" w:hAnsiTheme="majorBidi" w:cstheme="majorBidi"/>
        </w:rPr>
        <w:t>estuvieron equilibradas entre los tres grupos de tratamiento. La mediana de edad global en el momento de la aleatorización era de 69</w:t>
      </w:r>
      <w:r w:rsidR="001C1D99" w:rsidRPr="00674402">
        <w:rPr>
          <w:rFonts w:asciiTheme="majorBidi" w:hAnsiTheme="majorBidi" w:cstheme="majorBidi"/>
        </w:rPr>
        <w:t> </w:t>
      </w:r>
      <w:r w:rsidRPr="00674402">
        <w:rPr>
          <w:rFonts w:asciiTheme="majorBidi" w:hAnsiTheme="majorBidi" w:cstheme="majorBidi"/>
        </w:rPr>
        <w:t xml:space="preserve">años (rango: 49,0 – 93,0). </w:t>
      </w:r>
      <w:r w:rsidR="005D05D8" w:rsidRPr="00674402">
        <w:rPr>
          <w:rFonts w:asciiTheme="majorBidi" w:hAnsiTheme="majorBidi" w:cstheme="majorBidi"/>
        </w:rPr>
        <w:t>La mayoría de los pacientes de la población total eran de raza caucásica (83,2%), el 7,3% eran de raza asiática y el 4,4% eran de raza negra.</w:t>
      </w:r>
      <w:r w:rsidRPr="00674402">
        <w:rPr>
          <w:rFonts w:asciiTheme="majorBidi" w:hAnsiTheme="majorBidi" w:cstheme="majorBidi"/>
        </w:rPr>
        <w:t xml:space="preserve"> La mediana de tiempo de duplicación del </w:t>
      </w:r>
      <w:r w:rsidR="00511A86" w:rsidRPr="00674402">
        <w:rPr>
          <w:rFonts w:asciiTheme="majorBidi" w:hAnsiTheme="majorBidi" w:cstheme="majorBidi"/>
        </w:rPr>
        <w:t>PSA</w:t>
      </w:r>
      <w:r w:rsidRPr="00674402">
        <w:rPr>
          <w:rFonts w:asciiTheme="majorBidi" w:hAnsiTheme="majorBidi" w:cstheme="majorBidi"/>
        </w:rPr>
        <w:t xml:space="preserve"> fue</w:t>
      </w:r>
      <w:r w:rsidR="00562AC7">
        <w:rPr>
          <w:rFonts w:asciiTheme="majorBidi" w:hAnsiTheme="majorBidi" w:cstheme="majorBidi"/>
        </w:rPr>
        <w:t xml:space="preserve"> de</w:t>
      </w:r>
      <w:r w:rsidRPr="00674402">
        <w:rPr>
          <w:rFonts w:asciiTheme="majorBidi" w:hAnsiTheme="majorBidi" w:cstheme="majorBidi"/>
        </w:rPr>
        <w:t xml:space="preserve"> 4,9</w:t>
      </w:r>
      <w:r w:rsidR="005D05D8" w:rsidRPr="00674402">
        <w:rPr>
          <w:rFonts w:asciiTheme="majorBidi" w:hAnsiTheme="majorBidi" w:cstheme="majorBidi"/>
        </w:rPr>
        <w:t> </w:t>
      </w:r>
      <w:r w:rsidRPr="00674402">
        <w:rPr>
          <w:rFonts w:asciiTheme="majorBidi" w:hAnsiTheme="majorBidi" w:cstheme="majorBidi"/>
        </w:rPr>
        <w:t xml:space="preserve">meses. </w:t>
      </w:r>
      <w:r w:rsidR="00E4616B" w:rsidRPr="00674402">
        <w:rPr>
          <w:rFonts w:asciiTheme="majorBidi" w:hAnsiTheme="majorBidi" w:cstheme="majorBidi"/>
        </w:rPr>
        <w:t>El setenta y cuatro por ciento de los pacientes recibieron t</w:t>
      </w:r>
      <w:r w:rsidR="00FD57B0">
        <w:rPr>
          <w:rFonts w:asciiTheme="majorBidi" w:hAnsiTheme="majorBidi" w:cstheme="majorBidi"/>
        </w:rPr>
        <w:t>ratamiento</w:t>
      </w:r>
      <w:r w:rsidR="00E4616B" w:rsidRPr="00674402">
        <w:rPr>
          <w:rFonts w:asciiTheme="majorBidi" w:hAnsiTheme="majorBidi" w:cstheme="majorBidi"/>
        </w:rPr>
        <w:t xml:space="preserve"> definitiv</w:t>
      </w:r>
      <w:r w:rsidR="00FD57B0">
        <w:rPr>
          <w:rFonts w:asciiTheme="majorBidi" w:hAnsiTheme="majorBidi" w:cstheme="majorBidi"/>
        </w:rPr>
        <w:t>o</w:t>
      </w:r>
      <w:r w:rsidR="00E4616B" w:rsidRPr="00674402">
        <w:rPr>
          <w:rFonts w:asciiTheme="majorBidi" w:hAnsiTheme="majorBidi" w:cstheme="majorBidi"/>
        </w:rPr>
        <w:t xml:space="preserve"> previ</w:t>
      </w:r>
      <w:r w:rsidR="00FD57B0">
        <w:rPr>
          <w:rFonts w:asciiTheme="majorBidi" w:hAnsiTheme="majorBidi" w:cstheme="majorBidi"/>
        </w:rPr>
        <w:t>o</w:t>
      </w:r>
      <w:r w:rsidR="00E4616B" w:rsidRPr="00674402">
        <w:rPr>
          <w:rFonts w:asciiTheme="majorBidi" w:hAnsiTheme="majorBidi" w:cstheme="majorBidi"/>
        </w:rPr>
        <w:t xml:space="preserve"> con prostatectomía radical, el 75% de los pacientes recibieron terapia previa con radioterapia (incluida braquiterapia) y el 49% de los pacientes recibieron terapia previa con ambas.</w:t>
      </w:r>
      <w:r w:rsidRPr="00674402">
        <w:rPr>
          <w:rFonts w:asciiTheme="majorBidi" w:hAnsiTheme="majorBidi" w:cstheme="majorBidi"/>
        </w:rPr>
        <w:t xml:space="preserve"> </w:t>
      </w:r>
      <w:r w:rsidR="00622D46" w:rsidRPr="00674402">
        <w:rPr>
          <w:rFonts w:asciiTheme="majorBidi" w:hAnsiTheme="majorBidi" w:cstheme="majorBidi"/>
        </w:rPr>
        <w:t>El treinta y dos por ciento de los pacientes presentaron una puntuación Gleason ≥</w:t>
      </w:r>
      <w:r w:rsidR="006524A9" w:rsidRPr="00674402">
        <w:rPr>
          <w:rFonts w:asciiTheme="majorBidi" w:hAnsiTheme="majorBidi" w:cstheme="majorBidi"/>
        </w:rPr>
        <w:t xml:space="preserve"> </w:t>
      </w:r>
      <w:r w:rsidR="00622D46" w:rsidRPr="00674402">
        <w:rPr>
          <w:rFonts w:asciiTheme="majorBidi" w:hAnsiTheme="majorBidi" w:cstheme="majorBidi"/>
        </w:rPr>
        <w:t>8. La puntuación</w:t>
      </w:r>
      <w:r w:rsidR="00562AC7">
        <w:rPr>
          <w:rFonts w:asciiTheme="majorBidi" w:hAnsiTheme="majorBidi" w:cstheme="majorBidi"/>
        </w:rPr>
        <w:t xml:space="preserve"> </w:t>
      </w:r>
      <w:r w:rsidR="00562AC7" w:rsidRPr="00DA38E0">
        <w:t>del estado funcional</w:t>
      </w:r>
      <w:r w:rsidR="00622D46" w:rsidRPr="00674402">
        <w:rPr>
          <w:rFonts w:asciiTheme="majorBidi" w:hAnsiTheme="majorBidi" w:cstheme="majorBidi"/>
        </w:rPr>
        <w:t xml:space="preserve"> según la Escala de valoración del Grupo Oncológico Cooperativo del Este (ECOG PS) fue 0 para el 92% de los pacientes y 1 para el 8% de los pacientes al inicio </w:t>
      </w:r>
      <w:r w:rsidR="00622D46" w:rsidRPr="00622D46">
        <w:t>del estudio.</w:t>
      </w:r>
    </w:p>
    <w:p w14:paraId="19A1611C" w14:textId="77777777" w:rsidR="00D079FE" w:rsidRPr="003C090E" w:rsidRDefault="00D079FE" w:rsidP="00D079FE"/>
    <w:p w14:paraId="19A1611D" w14:textId="77777777" w:rsidR="00D079FE" w:rsidRPr="003C090E" w:rsidRDefault="003615F4" w:rsidP="00D079FE">
      <w:r>
        <w:t xml:space="preserve">La supervivencia libre de metástasis (SLM) en </w:t>
      </w:r>
      <w:r w:rsidR="00562AC7">
        <w:t xml:space="preserve">los </w:t>
      </w:r>
      <w:r>
        <w:t xml:space="preserve">pacientes aleatorizados para recibir enzalutamida más TDA en comparación con </w:t>
      </w:r>
      <w:r w:rsidR="00562AC7">
        <w:t xml:space="preserve">los </w:t>
      </w:r>
      <w:r>
        <w:t>pacientes aleatorizados para recibir placebo más TDA fue la variable pri</w:t>
      </w:r>
      <w:r w:rsidR="00562AC7">
        <w:t>maria</w:t>
      </w:r>
      <w:r>
        <w:t>.</w:t>
      </w:r>
      <w:r w:rsidR="00CB382B">
        <w:t xml:space="preserve"> Se definió como supervivencia libre de metástasis el tiempo desde la aleatorización hasta la progresión radiológica o la muerte en el estudio, lo que ocurriese antes</w:t>
      </w:r>
      <w:r w:rsidR="00C15154" w:rsidRPr="00C15154">
        <w:t>.</w:t>
      </w:r>
    </w:p>
    <w:p w14:paraId="19A1611E" w14:textId="77777777" w:rsidR="00D079FE" w:rsidRPr="003C090E" w:rsidRDefault="00D079FE" w:rsidP="00D079FE"/>
    <w:p w14:paraId="19A1611F" w14:textId="77777777" w:rsidR="00D079FE" w:rsidRPr="003C090E" w:rsidRDefault="003615F4" w:rsidP="00D079FE">
      <w:r>
        <w:t>Las vari</w:t>
      </w:r>
      <w:r w:rsidR="003A588D">
        <w:t>ables</w:t>
      </w:r>
      <w:r>
        <w:t xml:space="preserve"> secundarias </w:t>
      </w:r>
      <w:r w:rsidR="00D217D2">
        <w:t>ajustadas por multiplicidad</w:t>
      </w:r>
      <w:r>
        <w:t xml:space="preserve"> que se evaluaron fueron el tiempo hasta la progresión del </w:t>
      </w:r>
      <w:r w:rsidR="00511A86">
        <w:t>PSA</w:t>
      </w:r>
      <w:r>
        <w:t xml:space="preserve">, tiempo hasta el primer uso de </w:t>
      </w:r>
      <w:r w:rsidR="00562AC7">
        <w:t xml:space="preserve">una </w:t>
      </w:r>
      <w:r>
        <w:t xml:space="preserve">terapia antineoplásica y la supervivencia global. Otra variable secundaria </w:t>
      </w:r>
      <w:r w:rsidR="00D217D2">
        <w:t>ajustada por multiplicidad</w:t>
      </w:r>
      <w:r>
        <w:t xml:space="preserve"> fue la SLM en pacientes aleatorizados para recibir enzalutamida </w:t>
      </w:r>
      <w:r w:rsidR="0080078F">
        <w:t>en</w:t>
      </w:r>
      <w:r>
        <w:t xml:space="preserve"> monoterapia en comparación con </w:t>
      </w:r>
      <w:r w:rsidR="00562AC7">
        <w:t xml:space="preserve">los </w:t>
      </w:r>
      <w:r>
        <w:t>pacientes aleatorizados para recibir placebo más TDA.</w:t>
      </w:r>
    </w:p>
    <w:p w14:paraId="19A16120" w14:textId="77777777" w:rsidR="00D079FE" w:rsidRPr="003C090E" w:rsidRDefault="00D079FE" w:rsidP="00D079FE"/>
    <w:p w14:paraId="19A16121" w14:textId="77777777" w:rsidR="00D079FE" w:rsidRPr="003C090E" w:rsidRDefault="003615F4" w:rsidP="00D079FE">
      <w:r>
        <w:t xml:space="preserve">Enzalutamida más TDA </w:t>
      </w:r>
      <w:r w:rsidR="00EE361E">
        <w:t xml:space="preserve">y en monoterapia </w:t>
      </w:r>
      <w:r>
        <w:t>d</w:t>
      </w:r>
      <w:r w:rsidR="00562AC7">
        <w:t>emostró</w:t>
      </w:r>
      <w:r>
        <w:t xml:space="preserve"> una mejora estadísticamente significativa en la SLM en comparación con placebo más TDA. Los resultados de eficacia principales se presentan </w:t>
      </w:r>
      <w:r w:rsidR="00F502A4">
        <w:t>en la Tabla 2.</w:t>
      </w:r>
    </w:p>
    <w:p w14:paraId="19A16122" w14:textId="77777777" w:rsidR="00D079FE" w:rsidRPr="003C090E" w:rsidRDefault="00D079FE" w:rsidP="00D079FE"/>
    <w:p w14:paraId="19A16123" w14:textId="77777777" w:rsidR="00D079FE" w:rsidRPr="00674402" w:rsidRDefault="003615F4" w:rsidP="00CB382B">
      <w:pPr>
        <w:rPr>
          <w:b/>
          <w:bCs/>
        </w:rPr>
      </w:pPr>
      <w:r w:rsidRPr="00674402">
        <w:rPr>
          <w:b/>
          <w:bCs/>
        </w:rPr>
        <w:t xml:space="preserve">Tabla 2: Resumen de la eficacia en pacientes tratados con enzalutamida más TDA, placebo más TDA o enzalutamida </w:t>
      </w:r>
      <w:r w:rsidR="0080078F">
        <w:rPr>
          <w:b/>
          <w:bCs/>
        </w:rPr>
        <w:t>en</w:t>
      </w:r>
      <w:r w:rsidRPr="00674402">
        <w:rPr>
          <w:b/>
          <w:bCs/>
        </w:rPr>
        <w:t xml:space="preserve"> monoterapia, en el estudio EMBARK (análisis por intención de tratar)</w:t>
      </w:r>
    </w:p>
    <w:p w14:paraId="19A16124" w14:textId="77777777" w:rsidR="00D079FE" w:rsidRPr="003C090E" w:rsidRDefault="00D079FE" w:rsidP="00D079FE"/>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E87F88" w14:paraId="19A1612A" w14:textId="77777777" w:rsidTr="00FE5BEB">
        <w:trPr>
          <w:trHeight w:val="552"/>
          <w:tblHeader/>
        </w:trPr>
        <w:tc>
          <w:tcPr>
            <w:tcW w:w="2628" w:type="dxa"/>
          </w:tcPr>
          <w:p w14:paraId="19A16125" w14:textId="77777777" w:rsidR="00D079FE" w:rsidRPr="003C090E" w:rsidRDefault="00D079FE" w:rsidP="00FE5BEB"/>
        </w:tc>
        <w:tc>
          <w:tcPr>
            <w:tcW w:w="2340" w:type="dxa"/>
          </w:tcPr>
          <w:p w14:paraId="19A16126" w14:textId="77777777" w:rsidR="00D079FE" w:rsidRPr="00674402" w:rsidRDefault="003615F4" w:rsidP="00674402">
            <w:pPr>
              <w:jc w:val="center"/>
              <w:rPr>
                <w:b/>
                <w:bCs/>
              </w:rPr>
            </w:pPr>
            <w:r w:rsidRPr="00674402">
              <w:rPr>
                <w:b/>
                <w:bCs/>
              </w:rPr>
              <w:t>Enzalutamid</w:t>
            </w:r>
            <w:r w:rsidR="00511A86" w:rsidRPr="00674402">
              <w:rPr>
                <w:b/>
                <w:bCs/>
              </w:rPr>
              <w:t>a</w:t>
            </w:r>
            <w:r w:rsidRPr="00674402">
              <w:rPr>
                <w:b/>
                <w:bCs/>
              </w:rPr>
              <w:t xml:space="preserve"> más TDA</w:t>
            </w:r>
            <w:r w:rsidRPr="00674402">
              <w:rPr>
                <w:b/>
                <w:bCs/>
              </w:rPr>
              <w:br/>
              <w:t>(N</w:t>
            </w:r>
            <w:r w:rsidR="0072264E" w:rsidRPr="00674402">
              <w:rPr>
                <w:b/>
                <w:bCs/>
              </w:rPr>
              <w:t> </w:t>
            </w:r>
            <w:r w:rsidRPr="00674402">
              <w:rPr>
                <w:b/>
                <w:bCs/>
              </w:rPr>
              <w:t>=</w:t>
            </w:r>
            <w:r w:rsidR="0072264E" w:rsidRPr="00674402">
              <w:rPr>
                <w:b/>
                <w:bCs/>
              </w:rPr>
              <w:t> </w:t>
            </w:r>
            <w:r w:rsidRPr="00674402">
              <w:rPr>
                <w:b/>
                <w:bCs/>
              </w:rPr>
              <w:t>355)</w:t>
            </w:r>
          </w:p>
        </w:tc>
        <w:tc>
          <w:tcPr>
            <w:tcW w:w="2430" w:type="dxa"/>
          </w:tcPr>
          <w:p w14:paraId="19A16127" w14:textId="77777777" w:rsidR="00D079FE" w:rsidRPr="00674402" w:rsidRDefault="003615F4" w:rsidP="00674402">
            <w:pPr>
              <w:jc w:val="center"/>
              <w:rPr>
                <w:b/>
                <w:bCs/>
              </w:rPr>
            </w:pPr>
            <w:r w:rsidRPr="00674402">
              <w:rPr>
                <w:b/>
                <w:bCs/>
              </w:rPr>
              <w:t>Placebo más</w:t>
            </w:r>
          </w:p>
          <w:p w14:paraId="19A16128" w14:textId="77777777" w:rsidR="00D079FE" w:rsidRPr="003C090E" w:rsidRDefault="003615F4" w:rsidP="00674402">
            <w:pPr>
              <w:jc w:val="center"/>
            </w:pPr>
            <w:r w:rsidRPr="00674402">
              <w:rPr>
                <w:b/>
                <w:bCs/>
              </w:rPr>
              <w:t>TDA</w:t>
            </w:r>
            <w:r w:rsidRPr="00674402">
              <w:rPr>
                <w:b/>
                <w:bCs/>
              </w:rPr>
              <w:br/>
              <w:t>(N</w:t>
            </w:r>
            <w:r w:rsidR="0072264E" w:rsidRPr="00674402">
              <w:rPr>
                <w:b/>
                <w:bCs/>
              </w:rPr>
              <w:t> </w:t>
            </w:r>
            <w:r w:rsidRPr="00674402">
              <w:rPr>
                <w:b/>
                <w:bCs/>
              </w:rPr>
              <w:t>=</w:t>
            </w:r>
            <w:r w:rsidR="0072264E" w:rsidRPr="00674402">
              <w:rPr>
                <w:b/>
                <w:bCs/>
              </w:rPr>
              <w:t> </w:t>
            </w:r>
            <w:r w:rsidRPr="00674402">
              <w:rPr>
                <w:b/>
                <w:bCs/>
              </w:rPr>
              <w:t>358)</w:t>
            </w:r>
          </w:p>
        </w:tc>
        <w:tc>
          <w:tcPr>
            <w:tcW w:w="2520" w:type="dxa"/>
          </w:tcPr>
          <w:p w14:paraId="19A16129" w14:textId="77777777" w:rsidR="00D079FE" w:rsidRPr="00674402" w:rsidRDefault="003615F4" w:rsidP="00674402">
            <w:pPr>
              <w:jc w:val="center"/>
              <w:rPr>
                <w:b/>
                <w:bCs/>
              </w:rPr>
            </w:pPr>
            <w:r w:rsidRPr="00674402">
              <w:rPr>
                <w:b/>
                <w:bCs/>
              </w:rPr>
              <w:t xml:space="preserve">Enzalutamida </w:t>
            </w:r>
            <w:r w:rsidR="0080078F">
              <w:rPr>
                <w:b/>
                <w:bCs/>
              </w:rPr>
              <w:t>en</w:t>
            </w:r>
            <w:r w:rsidRPr="00674402">
              <w:rPr>
                <w:b/>
                <w:bCs/>
              </w:rPr>
              <w:t xml:space="preserve"> monoterapia</w:t>
            </w:r>
            <w:r w:rsidRPr="00674402">
              <w:rPr>
                <w:b/>
                <w:bCs/>
              </w:rPr>
              <w:br/>
              <w:t>(N</w:t>
            </w:r>
            <w:r w:rsidR="0072264E" w:rsidRPr="00674402">
              <w:rPr>
                <w:b/>
                <w:bCs/>
              </w:rPr>
              <w:t> </w:t>
            </w:r>
            <w:r w:rsidRPr="00674402">
              <w:rPr>
                <w:b/>
                <w:bCs/>
              </w:rPr>
              <w:t>=</w:t>
            </w:r>
            <w:r w:rsidR="0072264E" w:rsidRPr="00674402">
              <w:rPr>
                <w:b/>
                <w:bCs/>
              </w:rPr>
              <w:t> </w:t>
            </w:r>
            <w:r w:rsidRPr="00674402">
              <w:rPr>
                <w:b/>
                <w:bCs/>
              </w:rPr>
              <w:t>355)</w:t>
            </w:r>
          </w:p>
        </w:tc>
      </w:tr>
      <w:tr w:rsidR="00E87F88" w14:paraId="19A1612D" w14:textId="77777777" w:rsidTr="00FE5BEB">
        <w:tc>
          <w:tcPr>
            <w:tcW w:w="7398" w:type="dxa"/>
            <w:gridSpan w:val="3"/>
          </w:tcPr>
          <w:p w14:paraId="19A1612B" w14:textId="77777777" w:rsidR="00D079FE" w:rsidRPr="00674402" w:rsidRDefault="003615F4" w:rsidP="00FE5BEB">
            <w:pPr>
              <w:rPr>
                <w:b/>
                <w:bCs/>
              </w:rPr>
            </w:pPr>
            <w:r w:rsidRPr="00674402">
              <w:rPr>
                <w:b/>
                <w:bCs/>
              </w:rPr>
              <w:t>Supervivencia libre de metástasis</w:t>
            </w:r>
            <w:r w:rsidR="00EE361E">
              <w:rPr>
                <w:b/>
                <w:bCs/>
                <w:vertAlign w:val="superscript"/>
              </w:rPr>
              <w:t>1</w:t>
            </w:r>
          </w:p>
        </w:tc>
        <w:tc>
          <w:tcPr>
            <w:tcW w:w="2520" w:type="dxa"/>
          </w:tcPr>
          <w:p w14:paraId="19A1612C" w14:textId="77777777" w:rsidR="00D079FE" w:rsidRPr="003C090E" w:rsidRDefault="00D079FE" w:rsidP="00FE5BEB"/>
        </w:tc>
      </w:tr>
      <w:tr w:rsidR="00E87F88" w14:paraId="19A16132" w14:textId="77777777" w:rsidTr="00FE5BEB">
        <w:tc>
          <w:tcPr>
            <w:tcW w:w="2628" w:type="dxa"/>
          </w:tcPr>
          <w:p w14:paraId="19A1612E" w14:textId="77777777" w:rsidR="00D079FE" w:rsidRPr="003C090E" w:rsidRDefault="003615F4" w:rsidP="00FE5BEB">
            <w:r>
              <w:t>Número de eventos (%)</w:t>
            </w:r>
            <w:r w:rsidR="00EE361E">
              <w:rPr>
                <w:i/>
                <w:iCs/>
                <w:vertAlign w:val="superscript"/>
              </w:rPr>
              <w:t>2</w:t>
            </w:r>
          </w:p>
        </w:tc>
        <w:tc>
          <w:tcPr>
            <w:tcW w:w="2340" w:type="dxa"/>
            <w:vAlign w:val="center"/>
          </w:tcPr>
          <w:p w14:paraId="19A1612F" w14:textId="77777777" w:rsidR="00D079FE" w:rsidRPr="003C090E" w:rsidRDefault="003615F4" w:rsidP="00674402">
            <w:pPr>
              <w:jc w:val="center"/>
            </w:pPr>
            <w:r>
              <w:t>45 (12,7)</w:t>
            </w:r>
          </w:p>
        </w:tc>
        <w:tc>
          <w:tcPr>
            <w:tcW w:w="2430" w:type="dxa"/>
            <w:vAlign w:val="center"/>
          </w:tcPr>
          <w:p w14:paraId="19A16130" w14:textId="77777777" w:rsidR="00D079FE" w:rsidRPr="003C090E" w:rsidRDefault="003615F4" w:rsidP="00674402">
            <w:pPr>
              <w:jc w:val="center"/>
            </w:pPr>
            <w:r>
              <w:t>92 (25,7)</w:t>
            </w:r>
          </w:p>
        </w:tc>
        <w:tc>
          <w:tcPr>
            <w:tcW w:w="2520" w:type="dxa"/>
            <w:vAlign w:val="center"/>
          </w:tcPr>
          <w:p w14:paraId="19A16131" w14:textId="77777777" w:rsidR="00D079FE" w:rsidRPr="003C090E" w:rsidRDefault="003615F4" w:rsidP="00674402">
            <w:pPr>
              <w:jc w:val="center"/>
            </w:pPr>
            <w:r>
              <w:t>63 (17,7)</w:t>
            </w:r>
          </w:p>
        </w:tc>
      </w:tr>
      <w:tr w:rsidR="00E87F88" w14:paraId="19A16137" w14:textId="77777777" w:rsidTr="00FE5BEB">
        <w:tc>
          <w:tcPr>
            <w:tcW w:w="2628" w:type="dxa"/>
          </w:tcPr>
          <w:p w14:paraId="19A16133" w14:textId="77777777" w:rsidR="00D079FE" w:rsidRPr="003C090E" w:rsidRDefault="003615F4" w:rsidP="00FE5BEB">
            <w:r>
              <w:t>Mediana, meses (IC del 95%)</w:t>
            </w:r>
            <w:r w:rsidR="00EE361E">
              <w:rPr>
                <w:i/>
                <w:iCs/>
                <w:vertAlign w:val="superscript"/>
              </w:rPr>
              <w:t>3</w:t>
            </w:r>
          </w:p>
        </w:tc>
        <w:tc>
          <w:tcPr>
            <w:tcW w:w="2340" w:type="dxa"/>
            <w:vAlign w:val="center"/>
          </w:tcPr>
          <w:p w14:paraId="19A16134" w14:textId="77777777" w:rsidR="00D079FE" w:rsidRPr="003C090E" w:rsidRDefault="003615F4" w:rsidP="00674402">
            <w:pPr>
              <w:jc w:val="center"/>
            </w:pPr>
            <w:r>
              <w:t>NA (NA</w:t>
            </w:r>
            <w:r w:rsidR="00562AC7">
              <w:t>;</w:t>
            </w:r>
            <w:r>
              <w:t xml:space="preserve"> NA)</w:t>
            </w:r>
          </w:p>
        </w:tc>
        <w:tc>
          <w:tcPr>
            <w:tcW w:w="2430" w:type="dxa"/>
            <w:vAlign w:val="center"/>
          </w:tcPr>
          <w:p w14:paraId="19A16135" w14:textId="77777777" w:rsidR="00D079FE" w:rsidRPr="003C090E" w:rsidRDefault="003615F4" w:rsidP="00674402">
            <w:pPr>
              <w:jc w:val="center"/>
            </w:pPr>
            <w:r>
              <w:t>NA (85,1</w:t>
            </w:r>
            <w:r w:rsidR="00AF2A2B">
              <w:t>;</w:t>
            </w:r>
            <w:r>
              <w:t xml:space="preserve"> NA)</w:t>
            </w:r>
          </w:p>
        </w:tc>
        <w:tc>
          <w:tcPr>
            <w:tcW w:w="2520" w:type="dxa"/>
          </w:tcPr>
          <w:p w14:paraId="19A16136" w14:textId="77777777" w:rsidR="00D079FE" w:rsidRPr="003C090E" w:rsidRDefault="003615F4" w:rsidP="00674402">
            <w:pPr>
              <w:jc w:val="center"/>
            </w:pPr>
            <w:r>
              <w:t>NA (NA</w:t>
            </w:r>
            <w:r w:rsidR="00562AC7">
              <w:t>;</w:t>
            </w:r>
            <w:r>
              <w:t xml:space="preserve"> NA)</w:t>
            </w:r>
          </w:p>
        </w:tc>
      </w:tr>
      <w:tr w:rsidR="00E87F88" w14:paraId="19A1613C" w14:textId="77777777" w:rsidTr="00FE5BEB">
        <w:tc>
          <w:tcPr>
            <w:tcW w:w="2628" w:type="dxa"/>
          </w:tcPr>
          <w:p w14:paraId="19A16138" w14:textId="77777777" w:rsidR="00D079FE" w:rsidRPr="003C090E" w:rsidRDefault="003615F4" w:rsidP="00FE5BEB">
            <w:r>
              <w:t>Hazard ratio relativo a placebo más TDA (IC del 95%)</w:t>
            </w:r>
            <w:r w:rsidR="00EE361E">
              <w:rPr>
                <w:i/>
                <w:iCs/>
                <w:vertAlign w:val="superscript"/>
              </w:rPr>
              <w:t>4</w:t>
            </w:r>
          </w:p>
        </w:tc>
        <w:tc>
          <w:tcPr>
            <w:tcW w:w="2340" w:type="dxa"/>
            <w:vAlign w:val="center"/>
          </w:tcPr>
          <w:p w14:paraId="19A16139" w14:textId="77777777" w:rsidR="00D079FE" w:rsidRPr="003C090E" w:rsidRDefault="003615F4" w:rsidP="00674402">
            <w:pPr>
              <w:jc w:val="center"/>
            </w:pPr>
            <w:r>
              <w:t>0,42 (0,30; 0,61)</w:t>
            </w:r>
          </w:p>
        </w:tc>
        <w:tc>
          <w:tcPr>
            <w:tcW w:w="2430" w:type="dxa"/>
            <w:vAlign w:val="center"/>
          </w:tcPr>
          <w:p w14:paraId="19A1613A" w14:textId="77777777" w:rsidR="00D079FE" w:rsidRPr="003C090E" w:rsidRDefault="003615F4" w:rsidP="00674402">
            <w:pPr>
              <w:jc w:val="center"/>
            </w:pPr>
            <w:r>
              <w:t>--</w:t>
            </w:r>
          </w:p>
        </w:tc>
        <w:tc>
          <w:tcPr>
            <w:tcW w:w="2520" w:type="dxa"/>
            <w:vAlign w:val="center"/>
          </w:tcPr>
          <w:p w14:paraId="19A1613B" w14:textId="77777777" w:rsidR="00D079FE" w:rsidRPr="003C090E" w:rsidRDefault="003615F4" w:rsidP="00674402">
            <w:pPr>
              <w:jc w:val="center"/>
            </w:pPr>
            <w:r>
              <w:t>0,63 (0,46; 0,87)</w:t>
            </w:r>
          </w:p>
        </w:tc>
      </w:tr>
      <w:tr w:rsidR="00E87F88" w14:paraId="19A16141" w14:textId="77777777" w:rsidTr="00FE5BEB">
        <w:tc>
          <w:tcPr>
            <w:tcW w:w="2628" w:type="dxa"/>
          </w:tcPr>
          <w:p w14:paraId="19A1613D" w14:textId="77777777" w:rsidR="00D079FE" w:rsidRPr="003C090E" w:rsidRDefault="003615F4" w:rsidP="00FE5BEB">
            <w:r>
              <w:t>Valor p en comparación con placebo más TDA</w:t>
            </w:r>
            <w:r w:rsidR="00EE361E">
              <w:rPr>
                <w:i/>
                <w:iCs/>
                <w:vertAlign w:val="superscript"/>
              </w:rPr>
              <w:t>5</w:t>
            </w:r>
          </w:p>
        </w:tc>
        <w:tc>
          <w:tcPr>
            <w:tcW w:w="2340" w:type="dxa"/>
            <w:vAlign w:val="center"/>
          </w:tcPr>
          <w:p w14:paraId="19A1613E" w14:textId="77777777" w:rsidR="00D079FE" w:rsidRPr="003C090E" w:rsidRDefault="003615F4" w:rsidP="00674402">
            <w:pPr>
              <w:jc w:val="center"/>
            </w:pPr>
            <w:r>
              <w:t>p</w:t>
            </w:r>
            <w:r w:rsidR="0072264E">
              <w:t> </w:t>
            </w:r>
            <w:r>
              <w:t>&lt;</w:t>
            </w:r>
            <w:r w:rsidR="0072264E">
              <w:t> </w:t>
            </w:r>
            <w:r>
              <w:t>0,0001</w:t>
            </w:r>
          </w:p>
        </w:tc>
        <w:tc>
          <w:tcPr>
            <w:tcW w:w="2430" w:type="dxa"/>
            <w:vAlign w:val="center"/>
          </w:tcPr>
          <w:p w14:paraId="19A1613F" w14:textId="77777777" w:rsidR="00D079FE" w:rsidRPr="003C090E" w:rsidRDefault="003615F4" w:rsidP="00674402">
            <w:pPr>
              <w:jc w:val="center"/>
            </w:pPr>
            <w:r>
              <w:t>--</w:t>
            </w:r>
          </w:p>
        </w:tc>
        <w:tc>
          <w:tcPr>
            <w:tcW w:w="2520" w:type="dxa"/>
            <w:vAlign w:val="center"/>
          </w:tcPr>
          <w:p w14:paraId="19A16140" w14:textId="77777777" w:rsidR="00D079FE" w:rsidRPr="003C090E" w:rsidRDefault="003615F4" w:rsidP="00674402">
            <w:pPr>
              <w:jc w:val="center"/>
            </w:pPr>
            <w:r>
              <w:t>p = 0,0049</w:t>
            </w:r>
          </w:p>
        </w:tc>
      </w:tr>
      <w:tr w:rsidR="00E87F88" w14:paraId="19A16143" w14:textId="77777777" w:rsidTr="00FE5BEB">
        <w:tc>
          <w:tcPr>
            <w:tcW w:w="9918" w:type="dxa"/>
            <w:gridSpan w:val="4"/>
          </w:tcPr>
          <w:p w14:paraId="19A16142" w14:textId="77777777" w:rsidR="00D079FE" w:rsidRPr="00674402" w:rsidRDefault="003615F4" w:rsidP="00FE5BEB">
            <w:pPr>
              <w:rPr>
                <w:b/>
                <w:bCs/>
              </w:rPr>
            </w:pPr>
            <w:r w:rsidRPr="00674402">
              <w:rPr>
                <w:b/>
                <w:bCs/>
              </w:rPr>
              <w:lastRenderedPageBreak/>
              <w:t xml:space="preserve">Tiempo hasta la progresión del </w:t>
            </w:r>
            <w:r w:rsidR="00511A86" w:rsidRPr="00674402">
              <w:rPr>
                <w:b/>
                <w:bCs/>
              </w:rPr>
              <w:t>PSA</w:t>
            </w:r>
            <w:r w:rsidR="00EE361E">
              <w:rPr>
                <w:b/>
                <w:bCs/>
                <w:vertAlign w:val="superscript"/>
              </w:rPr>
              <w:t>6</w:t>
            </w:r>
          </w:p>
        </w:tc>
      </w:tr>
      <w:tr w:rsidR="00E87F88" w14:paraId="19A16148" w14:textId="77777777" w:rsidTr="00FE5BEB">
        <w:tc>
          <w:tcPr>
            <w:tcW w:w="2628" w:type="dxa"/>
          </w:tcPr>
          <w:p w14:paraId="19A16144" w14:textId="77777777" w:rsidR="00D079FE" w:rsidRPr="003C090E" w:rsidRDefault="003615F4" w:rsidP="00FE5BEB">
            <w:r>
              <w:t>Número de eventos (%)</w:t>
            </w:r>
            <w:r w:rsidR="00EE361E">
              <w:rPr>
                <w:i/>
                <w:iCs/>
                <w:vertAlign w:val="superscript"/>
              </w:rPr>
              <w:t>2</w:t>
            </w:r>
          </w:p>
        </w:tc>
        <w:tc>
          <w:tcPr>
            <w:tcW w:w="2340" w:type="dxa"/>
            <w:vAlign w:val="center"/>
          </w:tcPr>
          <w:p w14:paraId="19A16145" w14:textId="77777777" w:rsidR="00D079FE" w:rsidRPr="003C090E" w:rsidRDefault="003615F4" w:rsidP="00674402">
            <w:pPr>
              <w:jc w:val="center"/>
            </w:pPr>
            <w:r>
              <w:t>8 (2,3)</w:t>
            </w:r>
          </w:p>
        </w:tc>
        <w:tc>
          <w:tcPr>
            <w:tcW w:w="2430" w:type="dxa"/>
            <w:vAlign w:val="center"/>
          </w:tcPr>
          <w:p w14:paraId="19A16146" w14:textId="77777777" w:rsidR="00D079FE" w:rsidRPr="003C090E" w:rsidRDefault="003615F4" w:rsidP="00674402">
            <w:pPr>
              <w:jc w:val="center"/>
            </w:pPr>
            <w:r>
              <w:t>93 (26,0)</w:t>
            </w:r>
          </w:p>
        </w:tc>
        <w:tc>
          <w:tcPr>
            <w:tcW w:w="2520" w:type="dxa"/>
            <w:vAlign w:val="center"/>
          </w:tcPr>
          <w:p w14:paraId="19A16147" w14:textId="77777777" w:rsidR="00D079FE" w:rsidRPr="003C090E" w:rsidRDefault="003615F4" w:rsidP="00674402">
            <w:pPr>
              <w:jc w:val="center"/>
            </w:pPr>
            <w:r>
              <w:t>37 (10,4)</w:t>
            </w:r>
          </w:p>
        </w:tc>
      </w:tr>
      <w:tr w:rsidR="00E87F88" w14:paraId="19A1614D" w14:textId="77777777" w:rsidTr="00FE5BEB">
        <w:tc>
          <w:tcPr>
            <w:tcW w:w="2628" w:type="dxa"/>
          </w:tcPr>
          <w:p w14:paraId="19A16149" w14:textId="77777777" w:rsidR="00D079FE" w:rsidRPr="003C090E" w:rsidRDefault="003615F4" w:rsidP="00FE5BEB">
            <w:r>
              <w:t>Mediana, meses (IC del 95%)</w:t>
            </w:r>
            <w:r w:rsidR="00EE361E">
              <w:rPr>
                <w:i/>
                <w:iCs/>
                <w:vertAlign w:val="superscript"/>
              </w:rPr>
              <w:t>3</w:t>
            </w:r>
          </w:p>
        </w:tc>
        <w:tc>
          <w:tcPr>
            <w:tcW w:w="2340" w:type="dxa"/>
            <w:vAlign w:val="center"/>
          </w:tcPr>
          <w:p w14:paraId="19A1614A" w14:textId="77777777" w:rsidR="00D079FE" w:rsidRPr="003C090E" w:rsidRDefault="003615F4" w:rsidP="00674402">
            <w:pPr>
              <w:jc w:val="center"/>
            </w:pPr>
            <w:r>
              <w:t>NA (NA</w:t>
            </w:r>
            <w:r w:rsidR="00562AC7">
              <w:t>;</w:t>
            </w:r>
            <w:r>
              <w:t xml:space="preserve"> NA)</w:t>
            </w:r>
          </w:p>
        </w:tc>
        <w:tc>
          <w:tcPr>
            <w:tcW w:w="2430" w:type="dxa"/>
            <w:vAlign w:val="center"/>
          </w:tcPr>
          <w:p w14:paraId="19A1614B" w14:textId="77777777" w:rsidR="00D079FE" w:rsidRPr="003C090E" w:rsidRDefault="003615F4" w:rsidP="00674402">
            <w:pPr>
              <w:jc w:val="center"/>
            </w:pPr>
            <w:r>
              <w:t>NA (NA</w:t>
            </w:r>
            <w:r w:rsidR="00562AC7">
              <w:t>;</w:t>
            </w:r>
            <w:r>
              <w:t xml:space="preserve"> NA)</w:t>
            </w:r>
          </w:p>
        </w:tc>
        <w:tc>
          <w:tcPr>
            <w:tcW w:w="2520" w:type="dxa"/>
            <w:vAlign w:val="center"/>
          </w:tcPr>
          <w:p w14:paraId="19A1614C" w14:textId="77777777" w:rsidR="00D079FE" w:rsidRPr="003C090E" w:rsidRDefault="003615F4" w:rsidP="00674402">
            <w:pPr>
              <w:jc w:val="center"/>
            </w:pPr>
            <w:r>
              <w:t>NA (NA</w:t>
            </w:r>
            <w:r w:rsidR="00562AC7">
              <w:t>;</w:t>
            </w:r>
            <w:r>
              <w:t xml:space="preserve"> NA)</w:t>
            </w:r>
          </w:p>
        </w:tc>
      </w:tr>
      <w:tr w:rsidR="00E87F88" w14:paraId="19A16152" w14:textId="77777777" w:rsidTr="00FE5BEB">
        <w:tc>
          <w:tcPr>
            <w:tcW w:w="2628" w:type="dxa"/>
          </w:tcPr>
          <w:p w14:paraId="19A1614E" w14:textId="77777777" w:rsidR="00D079FE" w:rsidRPr="003C090E" w:rsidRDefault="003615F4" w:rsidP="00FE5BEB">
            <w:r>
              <w:t>Hazard ratio relativo a placebo más TDA (IC del 95%)</w:t>
            </w:r>
            <w:r w:rsidR="00EE361E">
              <w:rPr>
                <w:i/>
                <w:iCs/>
                <w:vertAlign w:val="superscript"/>
              </w:rPr>
              <w:t>4</w:t>
            </w:r>
          </w:p>
        </w:tc>
        <w:tc>
          <w:tcPr>
            <w:tcW w:w="2340" w:type="dxa"/>
            <w:vAlign w:val="center"/>
          </w:tcPr>
          <w:p w14:paraId="19A1614F" w14:textId="77777777" w:rsidR="00D079FE" w:rsidRPr="003C090E" w:rsidRDefault="003615F4" w:rsidP="00674402">
            <w:pPr>
              <w:jc w:val="center"/>
            </w:pPr>
            <w:r>
              <w:t>0,07 (0,03; 0,14)</w:t>
            </w:r>
          </w:p>
        </w:tc>
        <w:tc>
          <w:tcPr>
            <w:tcW w:w="2430" w:type="dxa"/>
            <w:vAlign w:val="center"/>
          </w:tcPr>
          <w:p w14:paraId="19A16150" w14:textId="77777777" w:rsidR="00D079FE" w:rsidRPr="003C090E" w:rsidRDefault="003615F4" w:rsidP="00674402">
            <w:pPr>
              <w:jc w:val="center"/>
            </w:pPr>
            <w:r>
              <w:t>--</w:t>
            </w:r>
          </w:p>
        </w:tc>
        <w:tc>
          <w:tcPr>
            <w:tcW w:w="2520" w:type="dxa"/>
            <w:vAlign w:val="center"/>
          </w:tcPr>
          <w:p w14:paraId="19A16151" w14:textId="77777777" w:rsidR="00D079FE" w:rsidRPr="003C090E" w:rsidRDefault="003615F4" w:rsidP="00674402">
            <w:pPr>
              <w:jc w:val="center"/>
            </w:pPr>
            <w:r>
              <w:t>0,33 (0,23; 0,49)</w:t>
            </w:r>
          </w:p>
        </w:tc>
      </w:tr>
      <w:tr w:rsidR="00E87F88" w14:paraId="19A16157" w14:textId="77777777" w:rsidTr="00FE5BEB">
        <w:tc>
          <w:tcPr>
            <w:tcW w:w="2628" w:type="dxa"/>
          </w:tcPr>
          <w:p w14:paraId="19A16153" w14:textId="77777777" w:rsidR="00D079FE" w:rsidRPr="003C090E" w:rsidRDefault="003615F4" w:rsidP="00FE5BEB">
            <w:r>
              <w:t>Valor p en comparación con placebo más TDA</w:t>
            </w:r>
            <w:r w:rsidR="00EE361E">
              <w:rPr>
                <w:i/>
                <w:iCs/>
                <w:vertAlign w:val="superscript"/>
              </w:rPr>
              <w:t>5</w:t>
            </w:r>
          </w:p>
        </w:tc>
        <w:tc>
          <w:tcPr>
            <w:tcW w:w="2340" w:type="dxa"/>
            <w:vAlign w:val="center"/>
          </w:tcPr>
          <w:p w14:paraId="19A16154" w14:textId="77777777" w:rsidR="00D079FE" w:rsidRPr="003C090E" w:rsidRDefault="003615F4" w:rsidP="00674402">
            <w:pPr>
              <w:jc w:val="center"/>
            </w:pPr>
            <w:r>
              <w:t>p</w:t>
            </w:r>
            <w:r w:rsidR="00FB1CD6">
              <w:t> </w:t>
            </w:r>
            <w:r>
              <w:t>&lt;</w:t>
            </w:r>
            <w:r w:rsidR="00FB1CD6">
              <w:t> </w:t>
            </w:r>
            <w:r>
              <w:t>0,0001</w:t>
            </w:r>
          </w:p>
        </w:tc>
        <w:tc>
          <w:tcPr>
            <w:tcW w:w="2430" w:type="dxa"/>
            <w:vAlign w:val="center"/>
          </w:tcPr>
          <w:p w14:paraId="19A16155" w14:textId="77777777" w:rsidR="00D079FE" w:rsidRPr="003C090E" w:rsidRDefault="003615F4" w:rsidP="00674402">
            <w:pPr>
              <w:jc w:val="center"/>
            </w:pPr>
            <w:r>
              <w:t>--</w:t>
            </w:r>
          </w:p>
        </w:tc>
        <w:tc>
          <w:tcPr>
            <w:tcW w:w="2520" w:type="dxa"/>
            <w:vAlign w:val="center"/>
          </w:tcPr>
          <w:p w14:paraId="19A16156" w14:textId="77777777" w:rsidR="00D079FE" w:rsidRPr="003C090E" w:rsidRDefault="003615F4" w:rsidP="00674402">
            <w:pPr>
              <w:jc w:val="center"/>
            </w:pPr>
            <w:r>
              <w:t>p</w:t>
            </w:r>
            <w:r w:rsidR="00FB1CD6">
              <w:t> </w:t>
            </w:r>
            <w:r>
              <w:t>&lt;</w:t>
            </w:r>
            <w:r w:rsidR="00FB1CD6">
              <w:t> </w:t>
            </w:r>
            <w:r>
              <w:t>0,0001</w:t>
            </w:r>
          </w:p>
        </w:tc>
      </w:tr>
      <w:tr w:rsidR="00E87F88" w14:paraId="19A16159" w14:textId="77777777" w:rsidTr="00FE5BEB">
        <w:tc>
          <w:tcPr>
            <w:tcW w:w="9918" w:type="dxa"/>
            <w:gridSpan w:val="4"/>
          </w:tcPr>
          <w:p w14:paraId="19A16158" w14:textId="77777777" w:rsidR="00D079FE" w:rsidRPr="00674402" w:rsidRDefault="003615F4" w:rsidP="00FE5BEB">
            <w:pPr>
              <w:rPr>
                <w:b/>
                <w:bCs/>
              </w:rPr>
            </w:pPr>
            <w:r w:rsidRPr="00674402">
              <w:rPr>
                <w:b/>
                <w:bCs/>
              </w:rPr>
              <w:t>Tiempo hasta el inicio de una nueva terapia antineoplásica</w:t>
            </w:r>
          </w:p>
        </w:tc>
      </w:tr>
      <w:tr w:rsidR="00E87F88" w14:paraId="19A1615E" w14:textId="77777777" w:rsidTr="00FE5BEB">
        <w:tc>
          <w:tcPr>
            <w:tcW w:w="2628" w:type="dxa"/>
          </w:tcPr>
          <w:p w14:paraId="19A1615A" w14:textId="77777777" w:rsidR="00D079FE" w:rsidRPr="003C090E" w:rsidRDefault="003615F4" w:rsidP="00FE5BEB">
            <w:r>
              <w:t>Número de eventos (%)</w:t>
            </w:r>
            <w:r w:rsidR="00EE361E">
              <w:rPr>
                <w:i/>
                <w:iCs/>
                <w:vertAlign w:val="superscript"/>
              </w:rPr>
              <w:t>7</w:t>
            </w:r>
          </w:p>
        </w:tc>
        <w:tc>
          <w:tcPr>
            <w:tcW w:w="2340" w:type="dxa"/>
            <w:vAlign w:val="center"/>
          </w:tcPr>
          <w:p w14:paraId="19A1615B" w14:textId="77777777" w:rsidR="00D079FE" w:rsidRPr="003C090E" w:rsidRDefault="003615F4" w:rsidP="00674402">
            <w:pPr>
              <w:jc w:val="center"/>
            </w:pPr>
            <w:r>
              <w:t>58 (16,3)</w:t>
            </w:r>
          </w:p>
        </w:tc>
        <w:tc>
          <w:tcPr>
            <w:tcW w:w="2430" w:type="dxa"/>
            <w:vAlign w:val="center"/>
          </w:tcPr>
          <w:p w14:paraId="19A1615C" w14:textId="77777777" w:rsidR="00D079FE" w:rsidRPr="003C090E" w:rsidRDefault="003615F4" w:rsidP="00674402">
            <w:pPr>
              <w:jc w:val="center"/>
            </w:pPr>
            <w:r>
              <w:t>140 (39,1)</w:t>
            </w:r>
          </w:p>
        </w:tc>
        <w:tc>
          <w:tcPr>
            <w:tcW w:w="2520" w:type="dxa"/>
            <w:vAlign w:val="center"/>
          </w:tcPr>
          <w:p w14:paraId="19A1615D" w14:textId="77777777" w:rsidR="00D079FE" w:rsidRPr="003C090E" w:rsidRDefault="003615F4" w:rsidP="00674402">
            <w:pPr>
              <w:jc w:val="center"/>
            </w:pPr>
            <w:r>
              <w:t>84 (23,7)</w:t>
            </w:r>
          </w:p>
        </w:tc>
      </w:tr>
      <w:tr w:rsidR="00E87F88" w14:paraId="19A16163" w14:textId="77777777" w:rsidTr="00FE5BEB">
        <w:tc>
          <w:tcPr>
            <w:tcW w:w="2628" w:type="dxa"/>
          </w:tcPr>
          <w:p w14:paraId="19A1615F" w14:textId="77777777" w:rsidR="00D079FE" w:rsidRPr="003C090E" w:rsidRDefault="003615F4" w:rsidP="00FE5BEB">
            <w:r>
              <w:t>Mediana, meses (IC del 95%)</w:t>
            </w:r>
            <w:r w:rsidR="00EE361E">
              <w:rPr>
                <w:i/>
                <w:iCs/>
                <w:vertAlign w:val="superscript"/>
              </w:rPr>
              <w:t>3</w:t>
            </w:r>
          </w:p>
        </w:tc>
        <w:tc>
          <w:tcPr>
            <w:tcW w:w="2340" w:type="dxa"/>
            <w:vAlign w:val="center"/>
          </w:tcPr>
          <w:p w14:paraId="19A16160" w14:textId="77777777" w:rsidR="00D079FE" w:rsidRPr="003C090E" w:rsidRDefault="003615F4" w:rsidP="00674402">
            <w:pPr>
              <w:jc w:val="center"/>
            </w:pPr>
            <w:r>
              <w:t>NA (NA</w:t>
            </w:r>
            <w:r w:rsidR="00562AC7">
              <w:t>;</w:t>
            </w:r>
            <w:r>
              <w:t xml:space="preserve"> NA)</w:t>
            </w:r>
          </w:p>
        </w:tc>
        <w:tc>
          <w:tcPr>
            <w:tcW w:w="2430" w:type="dxa"/>
            <w:vAlign w:val="center"/>
          </w:tcPr>
          <w:p w14:paraId="19A16161" w14:textId="77777777" w:rsidR="00D079FE" w:rsidRPr="003C090E" w:rsidRDefault="003615F4" w:rsidP="00674402">
            <w:pPr>
              <w:jc w:val="center"/>
            </w:pPr>
            <w:r>
              <w:t>76,2 (71,3; NA)</w:t>
            </w:r>
          </w:p>
        </w:tc>
        <w:tc>
          <w:tcPr>
            <w:tcW w:w="2520" w:type="dxa"/>
            <w:vAlign w:val="center"/>
          </w:tcPr>
          <w:p w14:paraId="19A16162" w14:textId="77777777" w:rsidR="00D079FE" w:rsidRPr="003C090E" w:rsidRDefault="003615F4" w:rsidP="00674402">
            <w:pPr>
              <w:jc w:val="center"/>
            </w:pPr>
            <w:r>
              <w:t>NA (NA</w:t>
            </w:r>
            <w:r w:rsidR="00562AC7">
              <w:t>;</w:t>
            </w:r>
            <w:r>
              <w:t xml:space="preserve"> NA)</w:t>
            </w:r>
          </w:p>
        </w:tc>
      </w:tr>
      <w:tr w:rsidR="00E87F88" w14:paraId="19A16168" w14:textId="77777777" w:rsidTr="00FE5BEB">
        <w:tc>
          <w:tcPr>
            <w:tcW w:w="2628" w:type="dxa"/>
          </w:tcPr>
          <w:p w14:paraId="19A16164" w14:textId="77777777" w:rsidR="00D079FE" w:rsidRPr="003C090E" w:rsidRDefault="003615F4" w:rsidP="00FE5BEB">
            <w:r>
              <w:t>Hazard ratio relativo a placebo más TDA (IC del 95%)</w:t>
            </w:r>
            <w:r w:rsidR="00EE361E">
              <w:rPr>
                <w:i/>
                <w:iCs/>
                <w:vertAlign w:val="superscript"/>
              </w:rPr>
              <w:t>4</w:t>
            </w:r>
          </w:p>
        </w:tc>
        <w:tc>
          <w:tcPr>
            <w:tcW w:w="2340" w:type="dxa"/>
            <w:vAlign w:val="center"/>
          </w:tcPr>
          <w:p w14:paraId="19A16165" w14:textId="77777777" w:rsidR="00D079FE" w:rsidRPr="003C090E" w:rsidRDefault="003615F4" w:rsidP="00674402">
            <w:pPr>
              <w:jc w:val="center"/>
            </w:pPr>
            <w:r>
              <w:t>0,36 (0,26; 0,49)</w:t>
            </w:r>
          </w:p>
        </w:tc>
        <w:tc>
          <w:tcPr>
            <w:tcW w:w="2430" w:type="dxa"/>
            <w:vAlign w:val="center"/>
          </w:tcPr>
          <w:p w14:paraId="19A16166" w14:textId="77777777" w:rsidR="00D079FE" w:rsidRPr="003C090E" w:rsidRDefault="003615F4" w:rsidP="00674402">
            <w:pPr>
              <w:jc w:val="center"/>
            </w:pPr>
            <w:r>
              <w:t>--</w:t>
            </w:r>
          </w:p>
        </w:tc>
        <w:tc>
          <w:tcPr>
            <w:tcW w:w="2520" w:type="dxa"/>
            <w:vAlign w:val="center"/>
          </w:tcPr>
          <w:p w14:paraId="19A16167" w14:textId="77777777" w:rsidR="00D079FE" w:rsidRPr="003C090E" w:rsidRDefault="003615F4" w:rsidP="00674402">
            <w:pPr>
              <w:jc w:val="center"/>
            </w:pPr>
            <w:r>
              <w:t>0,54 (0,41; 0,71)</w:t>
            </w:r>
          </w:p>
        </w:tc>
      </w:tr>
      <w:tr w:rsidR="00E87F88" w14:paraId="19A1616D" w14:textId="77777777" w:rsidTr="00FE5BEB">
        <w:tc>
          <w:tcPr>
            <w:tcW w:w="2628" w:type="dxa"/>
          </w:tcPr>
          <w:p w14:paraId="19A16169" w14:textId="77777777" w:rsidR="00D079FE" w:rsidRPr="003C090E" w:rsidRDefault="003615F4" w:rsidP="00FE5BEB">
            <w:r>
              <w:t>Valor p en comparación con placebo más TDA</w:t>
            </w:r>
            <w:r w:rsidR="00EE361E">
              <w:rPr>
                <w:i/>
                <w:iCs/>
                <w:vertAlign w:val="superscript"/>
              </w:rPr>
              <w:t>5</w:t>
            </w:r>
          </w:p>
        </w:tc>
        <w:tc>
          <w:tcPr>
            <w:tcW w:w="2340" w:type="dxa"/>
            <w:vAlign w:val="center"/>
          </w:tcPr>
          <w:p w14:paraId="19A1616A" w14:textId="77777777" w:rsidR="00D079FE" w:rsidRPr="003C090E" w:rsidRDefault="003615F4" w:rsidP="00674402">
            <w:pPr>
              <w:jc w:val="center"/>
            </w:pPr>
            <w:r>
              <w:t>p</w:t>
            </w:r>
            <w:r w:rsidR="00FB1CD6">
              <w:t> </w:t>
            </w:r>
            <w:r>
              <w:t>&lt;</w:t>
            </w:r>
            <w:r w:rsidR="00FB1CD6">
              <w:t> </w:t>
            </w:r>
            <w:r>
              <w:t>0,0001</w:t>
            </w:r>
          </w:p>
        </w:tc>
        <w:tc>
          <w:tcPr>
            <w:tcW w:w="2430" w:type="dxa"/>
            <w:vAlign w:val="center"/>
          </w:tcPr>
          <w:p w14:paraId="19A1616B" w14:textId="77777777" w:rsidR="00D079FE" w:rsidRPr="003C090E" w:rsidRDefault="003615F4" w:rsidP="00674402">
            <w:pPr>
              <w:jc w:val="center"/>
            </w:pPr>
            <w:r>
              <w:t>--</w:t>
            </w:r>
          </w:p>
        </w:tc>
        <w:tc>
          <w:tcPr>
            <w:tcW w:w="2520" w:type="dxa"/>
            <w:vAlign w:val="center"/>
          </w:tcPr>
          <w:p w14:paraId="19A1616C" w14:textId="77777777" w:rsidR="00D079FE" w:rsidRPr="003C090E" w:rsidRDefault="003615F4" w:rsidP="00674402">
            <w:pPr>
              <w:jc w:val="center"/>
            </w:pPr>
            <w:r>
              <w:t>p</w:t>
            </w:r>
            <w:r w:rsidR="00FB1CD6">
              <w:t> </w:t>
            </w:r>
            <w:r>
              <w:t>&lt;</w:t>
            </w:r>
            <w:r w:rsidR="00FB1CD6">
              <w:t> </w:t>
            </w:r>
            <w:r>
              <w:t>0,0001</w:t>
            </w:r>
          </w:p>
        </w:tc>
      </w:tr>
      <w:tr w:rsidR="00E87F88" w14:paraId="19A1616F" w14:textId="77777777" w:rsidTr="00FE5BEB">
        <w:tc>
          <w:tcPr>
            <w:tcW w:w="9918" w:type="dxa"/>
            <w:gridSpan w:val="4"/>
          </w:tcPr>
          <w:p w14:paraId="19A1616E" w14:textId="77777777" w:rsidR="00D079FE" w:rsidRPr="00674402" w:rsidRDefault="003615F4" w:rsidP="00FE5BEB">
            <w:pPr>
              <w:rPr>
                <w:b/>
                <w:bCs/>
              </w:rPr>
            </w:pPr>
            <w:r w:rsidRPr="00674402">
              <w:rPr>
                <w:b/>
                <w:bCs/>
              </w:rPr>
              <w:t>Supervivencia global</w:t>
            </w:r>
            <w:r w:rsidR="00EE361E">
              <w:rPr>
                <w:b/>
                <w:bCs/>
                <w:vertAlign w:val="superscript"/>
              </w:rPr>
              <w:t>8</w:t>
            </w:r>
          </w:p>
        </w:tc>
      </w:tr>
      <w:tr w:rsidR="00E87F88" w14:paraId="19A16174" w14:textId="77777777" w:rsidTr="00FE5BEB">
        <w:tc>
          <w:tcPr>
            <w:tcW w:w="2628" w:type="dxa"/>
          </w:tcPr>
          <w:p w14:paraId="19A16170" w14:textId="77777777" w:rsidR="00D079FE" w:rsidRPr="003C090E" w:rsidRDefault="003615F4" w:rsidP="00FE5BEB">
            <w:r>
              <w:t>Número de eventos (%)</w:t>
            </w:r>
          </w:p>
        </w:tc>
        <w:tc>
          <w:tcPr>
            <w:tcW w:w="2340" w:type="dxa"/>
            <w:vAlign w:val="center"/>
          </w:tcPr>
          <w:p w14:paraId="19A16171" w14:textId="77777777" w:rsidR="00D079FE" w:rsidRPr="003C090E" w:rsidRDefault="003615F4" w:rsidP="00674402">
            <w:pPr>
              <w:jc w:val="center"/>
            </w:pPr>
            <w:r>
              <w:t>33 (9,3)</w:t>
            </w:r>
          </w:p>
        </w:tc>
        <w:tc>
          <w:tcPr>
            <w:tcW w:w="2430" w:type="dxa"/>
            <w:vAlign w:val="center"/>
          </w:tcPr>
          <w:p w14:paraId="19A16172" w14:textId="77777777" w:rsidR="00D079FE" w:rsidRPr="003C090E" w:rsidRDefault="003615F4" w:rsidP="00674402">
            <w:pPr>
              <w:jc w:val="center"/>
            </w:pPr>
            <w:r>
              <w:t>55 (15,4)</w:t>
            </w:r>
          </w:p>
        </w:tc>
        <w:tc>
          <w:tcPr>
            <w:tcW w:w="2520" w:type="dxa"/>
            <w:vAlign w:val="center"/>
          </w:tcPr>
          <w:p w14:paraId="19A16173" w14:textId="77777777" w:rsidR="00D079FE" w:rsidRPr="003C090E" w:rsidRDefault="003615F4" w:rsidP="00674402">
            <w:pPr>
              <w:jc w:val="center"/>
            </w:pPr>
            <w:r>
              <w:t>42 (11,8)</w:t>
            </w:r>
          </w:p>
        </w:tc>
      </w:tr>
      <w:tr w:rsidR="00E87F88" w14:paraId="19A16179" w14:textId="77777777" w:rsidTr="00FE5BEB">
        <w:tc>
          <w:tcPr>
            <w:tcW w:w="2628" w:type="dxa"/>
          </w:tcPr>
          <w:p w14:paraId="19A16175" w14:textId="77777777" w:rsidR="00D079FE" w:rsidRPr="003C090E" w:rsidRDefault="003615F4" w:rsidP="00FE5BEB">
            <w:r>
              <w:t>Mediana, meses (IC del 95%)</w:t>
            </w:r>
            <w:r w:rsidR="00EE361E">
              <w:rPr>
                <w:i/>
                <w:iCs/>
                <w:vertAlign w:val="superscript"/>
              </w:rPr>
              <w:t>3</w:t>
            </w:r>
          </w:p>
        </w:tc>
        <w:tc>
          <w:tcPr>
            <w:tcW w:w="2340" w:type="dxa"/>
            <w:vAlign w:val="center"/>
          </w:tcPr>
          <w:p w14:paraId="19A16176" w14:textId="77777777" w:rsidR="00D079FE" w:rsidRPr="003C090E" w:rsidRDefault="003615F4" w:rsidP="00674402">
            <w:pPr>
              <w:jc w:val="center"/>
            </w:pPr>
            <w:r>
              <w:t>NA (NA</w:t>
            </w:r>
            <w:r w:rsidR="00562AC7">
              <w:t>;</w:t>
            </w:r>
            <w:r>
              <w:t xml:space="preserve"> NA)</w:t>
            </w:r>
          </w:p>
        </w:tc>
        <w:tc>
          <w:tcPr>
            <w:tcW w:w="2430" w:type="dxa"/>
            <w:vAlign w:val="center"/>
          </w:tcPr>
          <w:p w14:paraId="19A16177" w14:textId="77777777" w:rsidR="00D079FE" w:rsidRPr="003C090E" w:rsidRDefault="003615F4" w:rsidP="00674402">
            <w:pPr>
              <w:jc w:val="center"/>
            </w:pPr>
            <w:r>
              <w:t>NA (NA</w:t>
            </w:r>
            <w:r w:rsidR="00562AC7">
              <w:t>;</w:t>
            </w:r>
            <w:r>
              <w:t xml:space="preserve"> NA)</w:t>
            </w:r>
          </w:p>
        </w:tc>
        <w:tc>
          <w:tcPr>
            <w:tcW w:w="2520" w:type="dxa"/>
            <w:vAlign w:val="center"/>
          </w:tcPr>
          <w:p w14:paraId="19A16178" w14:textId="77777777" w:rsidR="00D079FE" w:rsidRPr="003C090E" w:rsidRDefault="003615F4" w:rsidP="00674402">
            <w:pPr>
              <w:jc w:val="center"/>
            </w:pPr>
            <w:r>
              <w:t>NA (NA</w:t>
            </w:r>
            <w:r w:rsidR="00562AC7">
              <w:t>;</w:t>
            </w:r>
            <w:r>
              <w:t xml:space="preserve"> NA)</w:t>
            </w:r>
          </w:p>
        </w:tc>
      </w:tr>
      <w:tr w:rsidR="00E87F88" w14:paraId="19A1617E" w14:textId="77777777" w:rsidTr="00FE5BEB">
        <w:tc>
          <w:tcPr>
            <w:tcW w:w="2628" w:type="dxa"/>
          </w:tcPr>
          <w:p w14:paraId="19A1617A" w14:textId="77777777" w:rsidR="00D079FE" w:rsidRPr="003C090E" w:rsidRDefault="003615F4" w:rsidP="00FE5BEB">
            <w:r>
              <w:t>Hazard ratio relativo a placebo más TDA (IC del 95%)</w:t>
            </w:r>
            <w:r w:rsidR="00EE361E">
              <w:rPr>
                <w:i/>
                <w:iCs/>
                <w:vertAlign w:val="superscript"/>
              </w:rPr>
              <w:t>4</w:t>
            </w:r>
          </w:p>
        </w:tc>
        <w:tc>
          <w:tcPr>
            <w:tcW w:w="2340" w:type="dxa"/>
            <w:vAlign w:val="center"/>
          </w:tcPr>
          <w:p w14:paraId="19A1617B" w14:textId="77777777" w:rsidR="00D079FE" w:rsidRPr="003C090E" w:rsidRDefault="003615F4" w:rsidP="00674402">
            <w:pPr>
              <w:jc w:val="center"/>
            </w:pPr>
            <w:r>
              <w:t>0,59 (0,38; 0,91)</w:t>
            </w:r>
          </w:p>
        </w:tc>
        <w:tc>
          <w:tcPr>
            <w:tcW w:w="2430" w:type="dxa"/>
            <w:vAlign w:val="center"/>
          </w:tcPr>
          <w:p w14:paraId="19A1617C" w14:textId="77777777" w:rsidR="00D079FE" w:rsidRPr="003C090E" w:rsidRDefault="003615F4" w:rsidP="00674402">
            <w:pPr>
              <w:jc w:val="center"/>
            </w:pPr>
            <w:r>
              <w:t>--</w:t>
            </w:r>
          </w:p>
        </w:tc>
        <w:tc>
          <w:tcPr>
            <w:tcW w:w="2520" w:type="dxa"/>
            <w:vAlign w:val="center"/>
          </w:tcPr>
          <w:p w14:paraId="19A1617D" w14:textId="77777777" w:rsidR="00D079FE" w:rsidRPr="003C090E" w:rsidRDefault="003615F4" w:rsidP="00674402">
            <w:pPr>
              <w:jc w:val="center"/>
            </w:pPr>
            <w:r>
              <w:t>0,78 (0,52; 1,17)</w:t>
            </w:r>
          </w:p>
        </w:tc>
      </w:tr>
      <w:tr w:rsidR="00E87F88" w14:paraId="19A16183" w14:textId="77777777" w:rsidTr="00FE5BEB">
        <w:tc>
          <w:tcPr>
            <w:tcW w:w="2628" w:type="dxa"/>
          </w:tcPr>
          <w:p w14:paraId="19A1617F" w14:textId="77777777" w:rsidR="00D079FE" w:rsidRPr="003C090E" w:rsidRDefault="003615F4" w:rsidP="00FE5BEB">
            <w:r>
              <w:t>Valor p en comparación con placebo más TDA</w:t>
            </w:r>
            <w:r w:rsidR="00EE361E">
              <w:rPr>
                <w:i/>
                <w:iCs/>
                <w:vertAlign w:val="superscript"/>
              </w:rPr>
              <w:t>5</w:t>
            </w:r>
          </w:p>
        </w:tc>
        <w:tc>
          <w:tcPr>
            <w:tcW w:w="2340" w:type="dxa"/>
            <w:vAlign w:val="center"/>
          </w:tcPr>
          <w:p w14:paraId="19A16180" w14:textId="77777777" w:rsidR="00D079FE" w:rsidRPr="003C090E" w:rsidRDefault="003615F4" w:rsidP="00674402">
            <w:pPr>
              <w:jc w:val="center"/>
            </w:pPr>
            <w:r>
              <w:t>p</w:t>
            </w:r>
            <w:r w:rsidR="00FB1CD6">
              <w:t> </w:t>
            </w:r>
            <w:r>
              <w:t>=</w:t>
            </w:r>
            <w:r w:rsidR="00FB1CD6">
              <w:t> </w:t>
            </w:r>
            <w:r>
              <w:t>0,0153</w:t>
            </w:r>
            <w:r w:rsidR="00EE361E">
              <w:rPr>
                <w:i/>
                <w:iCs/>
                <w:vertAlign w:val="superscript"/>
              </w:rPr>
              <w:t>9</w:t>
            </w:r>
          </w:p>
        </w:tc>
        <w:tc>
          <w:tcPr>
            <w:tcW w:w="2430" w:type="dxa"/>
            <w:vAlign w:val="center"/>
          </w:tcPr>
          <w:p w14:paraId="19A16181" w14:textId="77777777" w:rsidR="00D079FE" w:rsidRPr="003C090E" w:rsidRDefault="003615F4" w:rsidP="00674402">
            <w:pPr>
              <w:jc w:val="center"/>
            </w:pPr>
            <w:r>
              <w:t>--</w:t>
            </w:r>
          </w:p>
        </w:tc>
        <w:tc>
          <w:tcPr>
            <w:tcW w:w="2520" w:type="dxa"/>
            <w:vAlign w:val="center"/>
          </w:tcPr>
          <w:p w14:paraId="19A16182" w14:textId="77777777" w:rsidR="00D079FE" w:rsidRPr="003C090E" w:rsidRDefault="003615F4" w:rsidP="00674402">
            <w:pPr>
              <w:jc w:val="center"/>
            </w:pPr>
            <w:r>
              <w:t>p</w:t>
            </w:r>
            <w:r w:rsidR="00FB1CD6">
              <w:t> </w:t>
            </w:r>
            <w:r>
              <w:t>=</w:t>
            </w:r>
            <w:r w:rsidR="00FB1CD6">
              <w:t> </w:t>
            </w:r>
            <w:r>
              <w:t>0,2304</w:t>
            </w:r>
            <w:r w:rsidR="00EE361E">
              <w:rPr>
                <w:i/>
                <w:iCs/>
                <w:vertAlign w:val="superscript"/>
              </w:rPr>
              <w:t>9</w:t>
            </w:r>
          </w:p>
        </w:tc>
      </w:tr>
    </w:tbl>
    <w:p w14:paraId="19A16184" w14:textId="77777777" w:rsidR="00D079FE" w:rsidRDefault="003615F4" w:rsidP="00674402">
      <w:pPr>
        <w:keepNext/>
        <w:rPr>
          <w:sz w:val="18"/>
          <w:szCs w:val="18"/>
        </w:rPr>
      </w:pPr>
      <w:r w:rsidRPr="00674402">
        <w:rPr>
          <w:szCs w:val="18"/>
        </w:rPr>
        <w:t xml:space="preserve">      </w:t>
      </w:r>
      <w:r w:rsidRPr="00674402">
        <w:rPr>
          <w:sz w:val="18"/>
          <w:szCs w:val="18"/>
        </w:rPr>
        <w:t>NA = no alcanzado.</w:t>
      </w:r>
    </w:p>
    <w:p w14:paraId="19A16185" w14:textId="77777777" w:rsidR="00EE361E" w:rsidRPr="00EE361E" w:rsidRDefault="003615F4" w:rsidP="00A42C4A">
      <w:pPr>
        <w:keepNext/>
        <w:numPr>
          <w:ilvl w:val="0"/>
          <w:numId w:val="58"/>
        </w:numPr>
        <w:tabs>
          <w:tab w:val="clear" w:pos="567"/>
        </w:tabs>
        <w:spacing w:line="240" w:lineRule="auto"/>
        <w:rPr>
          <w:sz w:val="18"/>
          <w:szCs w:val="18"/>
        </w:rPr>
      </w:pPr>
      <w:r>
        <w:rPr>
          <w:sz w:val="18"/>
          <w:szCs w:val="18"/>
        </w:rPr>
        <w:t>Mediana de tiempo de seguimiento de 61</w:t>
      </w:r>
      <w:r w:rsidR="00A42C4A">
        <w:rPr>
          <w:sz w:val="18"/>
          <w:szCs w:val="18"/>
        </w:rPr>
        <w:t> </w:t>
      </w:r>
      <w:r>
        <w:rPr>
          <w:sz w:val="18"/>
          <w:szCs w:val="18"/>
        </w:rPr>
        <w:t>meses.</w:t>
      </w:r>
    </w:p>
    <w:p w14:paraId="19A16186" w14:textId="77777777" w:rsidR="00D079FE" w:rsidRDefault="003615F4" w:rsidP="00674402">
      <w:pPr>
        <w:keepNext/>
        <w:numPr>
          <w:ilvl w:val="0"/>
          <w:numId w:val="58"/>
        </w:numPr>
        <w:tabs>
          <w:tab w:val="clear" w:pos="567"/>
        </w:tabs>
        <w:spacing w:line="240" w:lineRule="auto"/>
        <w:rPr>
          <w:sz w:val="18"/>
          <w:szCs w:val="18"/>
        </w:rPr>
      </w:pPr>
      <w:r w:rsidRPr="00D079FE">
        <w:rPr>
          <w:sz w:val="18"/>
          <w:szCs w:val="18"/>
        </w:rPr>
        <w:t>Bas</w:t>
      </w:r>
      <w:r w:rsidRPr="00674402">
        <w:rPr>
          <w:sz w:val="18"/>
          <w:szCs w:val="18"/>
        </w:rPr>
        <w:t>ado en el primer e</w:t>
      </w:r>
      <w:r>
        <w:rPr>
          <w:sz w:val="18"/>
          <w:szCs w:val="18"/>
        </w:rPr>
        <w:t>vento contribuyente (progresión radiológica o muerte).</w:t>
      </w:r>
    </w:p>
    <w:p w14:paraId="19A16187" w14:textId="77777777" w:rsidR="00D079FE" w:rsidRDefault="003615F4" w:rsidP="00674402">
      <w:pPr>
        <w:keepNext/>
        <w:numPr>
          <w:ilvl w:val="0"/>
          <w:numId w:val="58"/>
        </w:numPr>
        <w:tabs>
          <w:tab w:val="clear" w:pos="567"/>
        </w:tabs>
        <w:spacing w:line="240" w:lineRule="auto"/>
        <w:rPr>
          <w:sz w:val="18"/>
          <w:szCs w:val="18"/>
        </w:rPr>
      </w:pPr>
      <w:r>
        <w:rPr>
          <w:sz w:val="18"/>
          <w:szCs w:val="18"/>
        </w:rPr>
        <w:t>Basado en estimaciones de Kaplan-Meier.</w:t>
      </w:r>
    </w:p>
    <w:p w14:paraId="19A16188" w14:textId="77777777" w:rsidR="00D079FE" w:rsidRDefault="003615F4" w:rsidP="00674402">
      <w:pPr>
        <w:keepNext/>
        <w:numPr>
          <w:ilvl w:val="0"/>
          <w:numId w:val="58"/>
        </w:numPr>
        <w:tabs>
          <w:tab w:val="clear" w:pos="567"/>
        </w:tabs>
        <w:spacing w:line="240" w:lineRule="auto"/>
        <w:rPr>
          <w:sz w:val="18"/>
          <w:szCs w:val="18"/>
        </w:rPr>
      </w:pPr>
      <w:r>
        <w:rPr>
          <w:sz w:val="18"/>
          <w:szCs w:val="18"/>
        </w:rPr>
        <w:t xml:space="preserve">El Hazard Ratio se basa en un modelo de regresión de Cox estratificado en función de la evaluación del </w:t>
      </w:r>
      <w:r w:rsidR="00511A86">
        <w:rPr>
          <w:sz w:val="18"/>
          <w:szCs w:val="18"/>
        </w:rPr>
        <w:t>PSA</w:t>
      </w:r>
      <w:r>
        <w:rPr>
          <w:sz w:val="18"/>
          <w:szCs w:val="18"/>
        </w:rPr>
        <w:t xml:space="preserve">, el tiempo de duplicación del </w:t>
      </w:r>
      <w:r w:rsidR="00511A86">
        <w:rPr>
          <w:sz w:val="18"/>
          <w:szCs w:val="18"/>
        </w:rPr>
        <w:t>PSA</w:t>
      </w:r>
      <w:r>
        <w:rPr>
          <w:sz w:val="18"/>
          <w:szCs w:val="18"/>
        </w:rPr>
        <w:t xml:space="preserve"> y </w:t>
      </w:r>
      <w:r w:rsidR="00FB1CD6">
        <w:rPr>
          <w:sz w:val="18"/>
          <w:szCs w:val="18"/>
        </w:rPr>
        <w:t xml:space="preserve">la </w:t>
      </w:r>
      <w:r>
        <w:rPr>
          <w:sz w:val="18"/>
          <w:szCs w:val="18"/>
        </w:rPr>
        <w:t>hormonoterapia previa.</w:t>
      </w:r>
    </w:p>
    <w:p w14:paraId="19A16189" w14:textId="77777777" w:rsidR="00A6377B" w:rsidRDefault="003615F4" w:rsidP="00674402">
      <w:pPr>
        <w:keepNext/>
        <w:numPr>
          <w:ilvl w:val="0"/>
          <w:numId w:val="58"/>
        </w:numPr>
        <w:tabs>
          <w:tab w:val="clear" w:pos="567"/>
        </w:tabs>
        <w:spacing w:line="240" w:lineRule="auto"/>
        <w:rPr>
          <w:sz w:val="18"/>
          <w:szCs w:val="18"/>
        </w:rPr>
      </w:pPr>
      <w:r>
        <w:rPr>
          <w:sz w:val="18"/>
          <w:szCs w:val="18"/>
        </w:rPr>
        <w:t xml:space="preserve">El valor p bilateral se basa en una prueba de rangos logarítmicos estratificada según la evaluación del </w:t>
      </w:r>
      <w:r w:rsidR="00511A86">
        <w:rPr>
          <w:sz w:val="18"/>
          <w:szCs w:val="18"/>
        </w:rPr>
        <w:t>PSA</w:t>
      </w:r>
      <w:r>
        <w:rPr>
          <w:sz w:val="18"/>
          <w:szCs w:val="18"/>
        </w:rPr>
        <w:t xml:space="preserve">, el tiempo de duplicación del </w:t>
      </w:r>
      <w:r w:rsidR="00511A86">
        <w:rPr>
          <w:sz w:val="18"/>
          <w:szCs w:val="18"/>
        </w:rPr>
        <w:t>PSA</w:t>
      </w:r>
      <w:r>
        <w:rPr>
          <w:sz w:val="18"/>
          <w:szCs w:val="18"/>
        </w:rPr>
        <w:t xml:space="preserve"> y </w:t>
      </w:r>
      <w:r w:rsidR="00FB1CD6">
        <w:rPr>
          <w:sz w:val="18"/>
          <w:szCs w:val="18"/>
        </w:rPr>
        <w:t xml:space="preserve">la </w:t>
      </w:r>
      <w:r>
        <w:rPr>
          <w:sz w:val="18"/>
          <w:szCs w:val="18"/>
        </w:rPr>
        <w:t>hormonoterapia previa.</w:t>
      </w:r>
    </w:p>
    <w:p w14:paraId="19A1618A" w14:textId="77777777" w:rsidR="00A6377B" w:rsidRDefault="003615F4" w:rsidP="00674402">
      <w:pPr>
        <w:keepNext/>
        <w:numPr>
          <w:ilvl w:val="0"/>
          <w:numId w:val="58"/>
        </w:numPr>
        <w:tabs>
          <w:tab w:val="clear" w:pos="567"/>
        </w:tabs>
        <w:spacing w:line="240" w:lineRule="auto"/>
        <w:rPr>
          <w:sz w:val="18"/>
          <w:szCs w:val="18"/>
        </w:rPr>
      </w:pPr>
      <w:r>
        <w:rPr>
          <w:sz w:val="18"/>
          <w:szCs w:val="18"/>
        </w:rPr>
        <w:t xml:space="preserve">Basado en la progresión del </w:t>
      </w:r>
      <w:r w:rsidR="00511A86">
        <w:rPr>
          <w:sz w:val="18"/>
          <w:szCs w:val="18"/>
        </w:rPr>
        <w:t>PSA</w:t>
      </w:r>
      <w:r>
        <w:rPr>
          <w:sz w:val="18"/>
          <w:szCs w:val="18"/>
        </w:rPr>
        <w:t xml:space="preserve"> según se define en los criterios del grupo Prostate Cancer Clinical Trials Working Group 2.</w:t>
      </w:r>
    </w:p>
    <w:p w14:paraId="19A1618B" w14:textId="77777777" w:rsidR="00A6377B" w:rsidRDefault="003615F4" w:rsidP="00674402">
      <w:pPr>
        <w:keepNext/>
        <w:numPr>
          <w:ilvl w:val="0"/>
          <w:numId w:val="58"/>
        </w:numPr>
        <w:tabs>
          <w:tab w:val="clear" w:pos="567"/>
        </w:tabs>
        <w:spacing w:line="240" w:lineRule="auto"/>
        <w:rPr>
          <w:sz w:val="18"/>
          <w:szCs w:val="18"/>
        </w:rPr>
      </w:pPr>
      <w:r>
        <w:rPr>
          <w:sz w:val="18"/>
          <w:szCs w:val="18"/>
        </w:rPr>
        <w:t>Basado en el primer uso posterior al inicio de la terapia antineoplásica para el cáncer de próstata.</w:t>
      </w:r>
    </w:p>
    <w:p w14:paraId="19A1618C" w14:textId="77777777" w:rsidR="00A6377B" w:rsidRDefault="003615F4" w:rsidP="00674402">
      <w:pPr>
        <w:keepNext/>
        <w:numPr>
          <w:ilvl w:val="0"/>
          <w:numId w:val="58"/>
        </w:numPr>
        <w:tabs>
          <w:tab w:val="clear" w:pos="567"/>
        </w:tabs>
        <w:spacing w:line="240" w:lineRule="auto"/>
        <w:rPr>
          <w:sz w:val="18"/>
          <w:szCs w:val="18"/>
        </w:rPr>
      </w:pPr>
      <w:r>
        <w:rPr>
          <w:sz w:val="18"/>
          <w:szCs w:val="18"/>
        </w:rPr>
        <w:t>Basado en un análisis intermedio preestablecido con fecha de corte de los datos del 31 de enero de 2023</w:t>
      </w:r>
      <w:r w:rsidR="00EE361E">
        <w:rPr>
          <w:sz w:val="18"/>
          <w:szCs w:val="18"/>
        </w:rPr>
        <w:t xml:space="preserve"> y una mediana de tiempo de seguimiento de 65</w:t>
      </w:r>
      <w:r w:rsidR="00A42C4A">
        <w:rPr>
          <w:sz w:val="18"/>
          <w:szCs w:val="18"/>
        </w:rPr>
        <w:t> </w:t>
      </w:r>
      <w:r w:rsidR="00EE361E">
        <w:rPr>
          <w:sz w:val="18"/>
          <w:szCs w:val="18"/>
        </w:rPr>
        <w:t>meses</w:t>
      </w:r>
      <w:r>
        <w:rPr>
          <w:sz w:val="18"/>
          <w:szCs w:val="18"/>
        </w:rPr>
        <w:t>.</w:t>
      </w:r>
    </w:p>
    <w:p w14:paraId="19A1618D" w14:textId="77777777" w:rsidR="00D079FE" w:rsidRPr="00674402" w:rsidRDefault="003615F4" w:rsidP="00674402">
      <w:pPr>
        <w:keepNext/>
        <w:numPr>
          <w:ilvl w:val="0"/>
          <w:numId w:val="58"/>
        </w:numPr>
        <w:tabs>
          <w:tab w:val="clear" w:pos="567"/>
        </w:tabs>
        <w:spacing w:line="240" w:lineRule="auto"/>
        <w:rPr>
          <w:sz w:val="18"/>
          <w:szCs w:val="18"/>
        </w:rPr>
      </w:pPr>
      <w:r w:rsidRPr="00360441">
        <w:rPr>
          <w:rFonts w:hint="eastAsia"/>
          <w:sz w:val="18"/>
          <w:szCs w:val="18"/>
        </w:rPr>
        <w:t>El resultado no cumplió con el nivel significativo bilateral preestablecido de p</w:t>
      </w:r>
      <w:r w:rsidRPr="00674402">
        <w:rPr>
          <w:sz w:val="18"/>
          <w:szCs w:val="18"/>
        </w:rPr>
        <w:t> ≤</w:t>
      </w:r>
      <w:r w:rsidRPr="00360441">
        <w:rPr>
          <w:rFonts w:hint="eastAsia"/>
          <w:sz w:val="18"/>
          <w:szCs w:val="18"/>
        </w:rPr>
        <w:t> 0,0001.</w:t>
      </w:r>
    </w:p>
    <w:p w14:paraId="19A1618E" w14:textId="77777777" w:rsidR="00D079FE" w:rsidRDefault="00D079FE" w:rsidP="00336393">
      <w:pPr>
        <w:tabs>
          <w:tab w:val="clear" w:pos="567"/>
        </w:tabs>
        <w:autoSpaceDE w:val="0"/>
        <w:autoSpaceDN w:val="0"/>
        <w:adjustRightInd w:val="0"/>
        <w:spacing w:line="240" w:lineRule="auto"/>
        <w:rPr>
          <w:rFonts w:eastAsia="Times New Roman"/>
          <w:noProof/>
          <w:szCs w:val="22"/>
        </w:rPr>
      </w:pPr>
    </w:p>
    <w:p w14:paraId="19A1618F" w14:textId="77777777" w:rsidR="00D079FE" w:rsidRDefault="003615F4" w:rsidP="00336393">
      <w:pPr>
        <w:tabs>
          <w:tab w:val="clear" w:pos="567"/>
        </w:tabs>
        <w:autoSpaceDE w:val="0"/>
        <w:autoSpaceDN w:val="0"/>
        <w:adjustRightInd w:val="0"/>
        <w:spacing w:line="240" w:lineRule="auto"/>
        <w:rPr>
          <w:rFonts w:eastAsia="Times New Roman"/>
          <w:noProof/>
          <w:szCs w:val="22"/>
        </w:rPr>
      </w:pPr>
      <w:r>
        <w:rPr>
          <w:noProof/>
        </w:rPr>
        <w:lastRenderedPageBreak/>
        <mc:AlternateContent>
          <mc:Choice Requires="wps">
            <w:drawing>
              <wp:anchor distT="0" distB="0" distL="114300" distR="114300" simplePos="0" relativeHeight="251700224" behindDoc="0" locked="0" layoutInCell="1" allowOverlap="1" wp14:anchorId="19A16987" wp14:editId="19A16988">
                <wp:simplePos x="0" y="0"/>
                <wp:positionH relativeFrom="margin">
                  <wp:posOffset>-3810</wp:posOffset>
                </wp:positionH>
                <wp:positionV relativeFrom="paragraph">
                  <wp:posOffset>2796540</wp:posOffset>
                </wp:positionV>
                <wp:extent cx="685165" cy="106680"/>
                <wp:effectExtent l="0" t="0" r="635" b="7620"/>
                <wp:wrapNone/>
                <wp:docPr id="65" name="Text Box 65"/>
                <wp:cNvGraphicFramePr/>
                <a:graphic xmlns:a="http://schemas.openxmlformats.org/drawingml/2006/main">
                  <a:graphicData uri="http://schemas.microsoft.com/office/word/2010/wordprocessingShape">
                    <wps:wsp>
                      <wps:cNvSpPr txBox="1"/>
                      <wps:spPr>
                        <a:xfrm>
                          <a:off x="0" y="0"/>
                          <a:ext cx="685165" cy="106680"/>
                        </a:xfrm>
                        <a:prstGeom prst="rect">
                          <a:avLst/>
                        </a:prstGeom>
                        <a:solidFill>
                          <a:schemeClr val="lt1"/>
                        </a:solidFill>
                        <a:ln w="6350">
                          <a:noFill/>
                        </a:ln>
                      </wps:spPr>
                      <wps:txbx>
                        <w:txbxContent>
                          <w:p w14:paraId="19A169DF" w14:textId="77777777" w:rsidR="00174A27" w:rsidRPr="005850C7" w:rsidRDefault="003615F4" w:rsidP="007F211A">
                            <w:pPr>
                              <w:spacing w:line="240" w:lineRule="auto"/>
                              <w:rPr>
                                <w:rFonts w:ascii="Arial" w:hAnsi="Arial" w:cs="Arial"/>
                                <w:sz w:val="10"/>
                                <w:szCs w:val="10"/>
                              </w:rPr>
                            </w:pPr>
                            <w:r>
                              <w:rPr>
                                <w:rFonts w:ascii="Arial" w:hAnsi="Arial" w:cs="Arial"/>
                                <w:sz w:val="10"/>
                                <w:szCs w:val="10"/>
                              </w:rPr>
                              <w:t xml:space="preserve">Pacientes en riesgo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87" id="Text Box 65" o:spid="_x0000_s1044" type="#_x0000_t202" style="position:absolute;margin-left:-.3pt;margin-top:220.2pt;width:53.95pt;height:8.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" fillcolor="white [3201]" stroked="f" strokeweight=".5pt">
                <v:textbox inset="0,0,0,0">
                  <w:txbxContent>
                    <w:p w14:paraId="19A169DF" w14:textId="77777777" w:rsidR="00174A27" w:rsidRPr="005850C7" w:rsidRDefault="003615F4" w:rsidP="007F211A">
                      <w:pPr>
                        <w:spacing w:line="240" w:lineRule="auto"/>
                        <w:rPr>
                          <w:rFonts w:ascii="Arial" w:hAnsi="Arial" w:cs="Arial"/>
                          <w:sz w:val="10"/>
                          <w:szCs w:val="10"/>
                        </w:rPr>
                      </w:pPr>
                      <w:r>
                        <w:rPr>
                          <w:rFonts w:ascii="Arial" w:hAnsi="Arial" w:cs="Arial"/>
                          <w:sz w:val="10"/>
                          <w:szCs w:val="10"/>
                        </w:rPr>
                        <w:t xml:space="preserve">Pacientes en riesgo </w:t>
                      </w:r>
                    </w:p>
                  </w:txbxContent>
                </v:textbox>
                <w10:wrap anchorx="margin"/>
              </v:shape>
            </w:pict>
          </mc:Fallback>
        </mc:AlternateContent>
      </w:r>
      <w:r w:rsidR="0089036E">
        <w:rPr>
          <w:noProof/>
        </w:rPr>
        <mc:AlternateContent>
          <mc:Choice Requires="wps">
            <w:drawing>
              <wp:anchor distT="0" distB="0" distL="114300" distR="114300" simplePos="0" relativeHeight="251689984" behindDoc="0" locked="0" layoutInCell="1" allowOverlap="1" wp14:anchorId="19A16989" wp14:editId="19A1698A">
                <wp:simplePos x="0" y="0"/>
                <wp:positionH relativeFrom="margin">
                  <wp:posOffset>186690</wp:posOffset>
                </wp:positionH>
                <wp:positionV relativeFrom="paragraph">
                  <wp:posOffset>281940</wp:posOffset>
                </wp:positionV>
                <wp:extent cx="350520" cy="17526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50520" cy="1752600"/>
                        </a:xfrm>
                        <a:prstGeom prst="rect">
                          <a:avLst/>
                        </a:prstGeom>
                        <a:solidFill>
                          <a:schemeClr val="lt1"/>
                        </a:solidFill>
                        <a:ln w="6350">
                          <a:noFill/>
                        </a:ln>
                      </wps:spPr>
                      <wps:txbx>
                        <w:txbxContent>
                          <w:p w14:paraId="19A169E0" w14:textId="77777777" w:rsidR="00174A27" w:rsidRPr="007E62C0" w:rsidRDefault="003615F4" w:rsidP="007F211A">
                            <w:pPr>
                              <w:jc w:val="center"/>
                              <w:rPr>
                                <w:rFonts w:ascii="Arial" w:hAnsi="Arial" w:cs="Arial"/>
                                <w:color w:val="000000" w:themeColor="text1"/>
                                <w:sz w:val="14"/>
                                <w:szCs w:val="14"/>
                              </w:rPr>
                            </w:pPr>
                            <w:r>
                              <w:rPr>
                                <w:rFonts w:ascii="Arial" w:hAnsi="Arial" w:cs="Arial"/>
                                <w:color w:val="000000" w:themeColor="text1"/>
                                <w:sz w:val="14"/>
                                <w:szCs w:val="14"/>
                              </w:rPr>
                              <w:t>Supervivencia Libre de Metástasis</w:t>
                            </w:r>
                            <w:r w:rsidRPr="007E62C0">
                              <w:rPr>
                                <w:rFonts w:ascii="Arial" w:hAnsi="Arial" w:cs="Arial"/>
                                <w:color w:val="000000" w:themeColor="text1"/>
                                <w:sz w:val="14"/>
                                <w:szCs w:val="14"/>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89" id="Text Box 60" o:spid="_x0000_s1045" type="#_x0000_t202" style="position:absolute;margin-left:14.7pt;margin-top:22.2pt;width:27.6pt;height:13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" fillcolor="white [3201]" stroked="f" strokeweight=".5pt">
                <v:textbox style="layout-flow:vertical;mso-layout-flow-alt:bottom-to-top" inset="0,0,0,0">
                  <w:txbxContent>
                    <w:p w14:paraId="19A169E0" w14:textId="77777777" w:rsidR="00174A27" w:rsidRPr="007E62C0" w:rsidRDefault="003615F4" w:rsidP="007F211A">
                      <w:pPr>
                        <w:jc w:val="center"/>
                        <w:rPr>
                          <w:rFonts w:ascii="Arial" w:hAnsi="Arial" w:cs="Arial"/>
                          <w:color w:val="000000" w:themeColor="text1"/>
                          <w:sz w:val="14"/>
                          <w:szCs w:val="14"/>
                        </w:rPr>
                      </w:pPr>
                      <w:r>
                        <w:rPr>
                          <w:rFonts w:ascii="Arial" w:hAnsi="Arial" w:cs="Arial"/>
                          <w:color w:val="000000" w:themeColor="text1"/>
                          <w:sz w:val="14"/>
                          <w:szCs w:val="14"/>
                        </w:rPr>
                        <w:t>Supervivencia Libre de Metástasis</w:t>
                      </w:r>
                      <w:r w:rsidRPr="007E62C0">
                        <w:rPr>
                          <w:rFonts w:ascii="Arial" w:hAnsi="Arial" w:cs="Arial"/>
                          <w:color w:val="000000" w:themeColor="text1"/>
                          <w:sz w:val="14"/>
                          <w:szCs w:val="14"/>
                        </w:rPr>
                        <w:t>(%)</w:t>
                      </w:r>
                    </w:p>
                  </w:txbxContent>
                </v:textbox>
                <w10:wrap anchorx="margin"/>
              </v:shape>
            </w:pict>
          </mc:Fallback>
        </mc:AlternateContent>
      </w:r>
      <w:r w:rsidR="000F170D">
        <w:rPr>
          <w:noProof/>
        </w:rPr>
        <mc:AlternateContent>
          <mc:Choice Requires="wps">
            <w:drawing>
              <wp:anchor distT="0" distB="0" distL="114300" distR="114300" simplePos="0" relativeHeight="251698176" behindDoc="0" locked="0" layoutInCell="1" allowOverlap="1" wp14:anchorId="19A1698B" wp14:editId="19A1698C">
                <wp:simplePos x="0" y="0"/>
                <wp:positionH relativeFrom="column">
                  <wp:posOffset>-9672</wp:posOffset>
                </wp:positionH>
                <wp:positionV relativeFrom="paragraph">
                  <wp:posOffset>2475230</wp:posOffset>
                </wp:positionV>
                <wp:extent cx="850265" cy="103505"/>
                <wp:effectExtent l="0" t="0" r="6985" b="0"/>
                <wp:wrapNone/>
                <wp:docPr id="64" name="Text Box 64"/>
                <wp:cNvGraphicFramePr/>
                <a:graphic xmlns:a="http://schemas.openxmlformats.org/drawingml/2006/main">
                  <a:graphicData uri="http://schemas.microsoft.com/office/word/2010/wordprocessingShape">
                    <wps:wsp>
                      <wps:cNvSpPr txBox="1"/>
                      <wps:spPr>
                        <a:xfrm>
                          <a:off x="0" y="0"/>
                          <a:ext cx="850265" cy="103505"/>
                        </a:xfrm>
                        <a:prstGeom prst="rect">
                          <a:avLst/>
                        </a:prstGeom>
                        <a:solidFill>
                          <a:schemeClr val="lt1"/>
                        </a:solidFill>
                        <a:ln w="6350">
                          <a:noFill/>
                        </a:ln>
                      </wps:spPr>
                      <wps:txbx>
                        <w:txbxContent>
                          <w:p w14:paraId="19A169E1" w14:textId="77777777" w:rsidR="00174A27" w:rsidRPr="005850C7" w:rsidRDefault="003615F4" w:rsidP="000F170D">
                            <w:pPr>
                              <w:spacing w:line="240" w:lineRule="auto"/>
                              <w:rPr>
                                <w:rFonts w:ascii="Arial" w:hAnsi="Arial" w:cs="Arial"/>
                                <w:sz w:val="10"/>
                                <w:szCs w:val="10"/>
                              </w:rPr>
                            </w:pPr>
                            <w:r>
                              <w:rPr>
                                <w:rFonts w:ascii="Arial" w:hAnsi="Arial" w:cs="Arial"/>
                                <w:sz w:val="10"/>
                                <w:szCs w:val="10"/>
                              </w:rPr>
                              <w:t>Enzalutamida + TDA: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9A1698B" id="Text Box 64" o:spid="_x0000_s1046" type="#_x0000_t202" style="position:absolute;margin-left:-.75pt;margin-top:194.9pt;width:66.95pt;height:8.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" fillcolor="white [3201]" stroked="f" strokeweight=".5pt">
                <v:textbox inset="0,0,0,0">
                  <w:txbxContent>
                    <w:p w14:paraId="19A169E1" w14:textId="77777777" w:rsidR="00174A27" w:rsidRPr="005850C7" w:rsidRDefault="003615F4" w:rsidP="000F170D">
                      <w:pPr>
                        <w:spacing w:line="240" w:lineRule="auto"/>
                        <w:rPr>
                          <w:rFonts w:ascii="Arial" w:hAnsi="Arial" w:cs="Arial"/>
                          <w:sz w:val="10"/>
                          <w:szCs w:val="10"/>
                        </w:rPr>
                      </w:pPr>
                      <w:r>
                        <w:rPr>
                          <w:rFonts w:ascii="Arial" w:hAnsi="Arial" w:cs="Arial"/>
                          <w:sz w:val="10"/>
                          <w:szCs w:val="10"/>
                        </w:rPr>
                        <w:t>Enzalutamida + TDA:</w:t>
                      </w:r>
                    </w:p>
                  </w:txbxContent>
                </v:textbox>
              </v:shape>
            </w:pict>
          </mc:Fallback>
        </mc:AlternateContent>
      </w:r>
      <w:r w:rsidR="000F170D">
        <w:rPr>
          <w:noProof/>
        </w:rPr>
        <mc:AlternateContent>
          <mc:Choice Requires="wps">
            <w:drawing>
              <wp:anchor distT="0" distB="0" distL="114300" distR="114300" simplePos="0" relativeHeight="251728896" behindDoc="0" locked="0" layoutInCell="1" allowOverlap="1" wp14:anchorId="19A1698D" wp14:editId="19A1698E">
                <wp:simplePos x="0" y="0"/>
                <wp:positionH relativeFrom="margin">
                  <wp:posOffset>-5861</wp:posOffset>
                </wp:positionH>
                <wp:positionV relativeFrom="paragraph">
                  <wp:posOffset>2570040</wp:posOffset>
                </wp:positionV>
                <wp:extent cx="592016" cy="99646"/>
                <wp:effectExtent l="0" t="0" r="0" b="0"/>
                <wp:wrapNone/>
                <wp:docPr id="78" name="Text Box 78"/>
                <wp:cNvGraphicFramePr/>
                <a:graphic xmlns:a="http://schemas.openxmlformats.org/drawingml/2006/main">
                  <a:graphicData uri="http://schemas.microsoft.com/office/word/2010/wordprocessingShape">
                    <wps:wsp>
                      <wps:cNvSpPr txBox="1"/>
                      <wps:spPr>
                        <a:xfrm>
                          <a:off x="0" y="0"/>
                          <a:ext cx="592016" cy="99646"/>
                        </a:xfrm>
                        <a:prstGeom prst="rect">
                          <a:avLst/>
                        </a:prstGeom>
                        <a:solidFill>
                          <a:schemeClr val="lt1"/>
                        </a:solidFill>
                        <a:ln w="6350">
                          <a:noFill/>
                        </a:ln>
                      </wps:spPr>
                      <wps:txbx>
                        <w:txbxContent>
                          <w:p w14:paraId="19A169E2" w14:textId="77777777" w:rsidR="00174A27" w:rsidRPr="005850C7" w:rsidRDefault="003615F4" w:rsidP="000F170D">
                            <w:pPr>
                              <w:spacing w:line="240" w:lineRule="auto"/>
                              <w:rPr>
                                <w:rFonts w:ascii="Arial" w:hAnsi="Arial" w:cs="Arial"/>
                                <w:sz w:val="10"/>
                                <w:szCs w:val="10"/>
                              </w:rPr>
                            </w:pPr>
                            <w:r>
                              <w:rPr>
                                <w:rFonts w:ascii="Arial" w:hAnsi="Arial" w:cs="Arial"/>
                                <w:sz w:val="10"/>
                                <w:szCs w:val="10"/>
                              </w:rPr>
                              <w:t xml:space="preserve">Pacientes en riesgo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8D" id="Text Box 78" o:spid="_x0000_s1047" type="#_x0000_t202" style="position:absolute;margin-left:-.45pt;margin-top:202.35pt;width:46.6pt;height:7.8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" fillcolor="white [3201]" stroked="f" strokeweight=".5pt">
                <v:textbox inset="0,0,0,0">
                  <w:txbxContent>
                    <w:p w14:paraId="19A169E2" w14:textId="77777777" w:rsidR="00174A27" w:rsidRPr="005850C7" w:rsidRDefault="003615F4" w:rsidP="000F170D">
                      <w:pPr>
                        <w:spacing w:line="240" w:lineRule="auto"/>
                        <w:rPr>
                          <w:rFonts w:ascii="Arial" w:hAnsi="Arial" w:cs="Arial"/>
                          <w:sz w:val="10"/>
                          <w:szCs w:val="10"/>
                        </w:rPr>
                      </w:pPr>
                      <w:r>
                        <w:rPr>
                          <w:rFonts w:ascii="Arial" w:hAnsi="Arial" w:cs="Arial"/>
                          <w:sz w:val="10"/>
                          <w:szCs w:val="10"/>
                        </w:rPr>
                        <w:t xml:space="preserve">Pacientes en riesgo </w:t>
                      </w:r>
                    </w:p>
                  </w:txbxContent>
                </v:textbox>
                <w10:wrap anchorx="margin"/>
              </v:shape>
            </w:pict>
          </mc:Fallback>
        </mc:AlternateContent>
      </w:r>
      <w:r w:rsidR="000F170D">
        <w:rPr>
          <w:noProof/>
        </w:rPr>
        <mc:AlternateContent>
          <mc:Choice Requires="wps">
            <w:drawing>
              <wp:anchor distT="0" distB="0" distL="114300" distR="114300" simplePos="0" relativeHeight="251702272" behindDoc="0" locked="0" layoutInCell="1" allowOverlap="1" wp14:anchorId="19A1698F" wp14:editId="19A16990">
                <wp:simplePos x="0" y="0"/>
                <wp:positionH relativeFrom="column">
                  <wp:posOffset>-2540</wp:posOffset>
                </wp:positionH>
                <wp:positionV relativeFrom="paragraph">
                  <wp:posOffset>2691716</wp:posOffset>
                </wp:positionV>
                <wp:extent cx="982980" cy="110837"/>
                <wp:effectExtent l="0" t="0" r="7620" b="3810"/>
                <wp:wrapNone/>
                <wp:docPr id="67" name="Text Box 67"/>
                <wp:cNvGraphicFramePr/>
                <a:graphic xmlns:a="http://schemas.openxmlformats.org/drawingml/2006/main">
                  <a:graphicData uri="http://schemas.microsoft.com/office/word/2010/wordprocessingShape">
                    <wps:wsp>
                      <wps:cNvSpPr txBox="1"/>
                      <wps:spPr>
                        <a:xfrm>
                          <a:off x="0" y="0"/>
                          <a:ext cx="982980" cy="110837"/>
                        </a:xfrm>
                        <a:prstGeom prst="rect">
                          <a:avLst/>
                        </a:prstGeom>
                        <a:solidFill>
                          <a:schemeClr val="lt1"/>
                        </a:solidFill>
                        <a:ln w="6350">
                          <a:noFill/>
                        </a:ln>
                      </wps:spPr>
                      <wps:txbx>
                        <w:txbxContent>
                          <w:p w14:paraId="19A169E3" w14:textId="77777777" w:rsidR="00174A27" w:rsidRPr="005850C7" w:rsidRDefault="003615F4" w:rsidP="007F211A">
                            <w:pPr>
                              <w:spacing w:line="240" w:lineRule="auto"/>
                              <w:rPr>
                                <w:rFonts w:ascii="Arial" w:hAnsi="Arial" w:cs="Arial"/>
                                <w:sz w:val="10"/>
                                <w:szCs w:val="10"/>
                              </w:rPr>
                            </w:pPr>
                            <w:r>
                              <w:rPr>
                                <w:rFonts w:ascii="Arial" w:hAnsi="Arial" w:cs="Arial"/>
                                <w:sz w:val="10"/>
                                <w:szCs w:val="10"/>
                              </w:rPr>
                              <w:t>Placebo + TDA: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8F" id="Text Box 67" o:spid="_x0000_s1048" type="#_x0000_t202" style="position:absolute;margin-left:-.2pt;margin-top:211.95pt;width:77.4pt;height: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" fillcolor="white [3201]" stroked="f" strokeweight=".5pt">
                <v:textbox inset="0,0,0,0">
                  <w:txbxContent>
                    <w:p w14:paraId="19A169E3" w14:textId="77777777" w:rsidR="00174A27" w:rsidRPr="005850C7" w:rsidRDefault="003615F4" w:rsidP="007F211A">
                      <w:pPr>
                        <w:spacing w:line="240" w:lineRule="auto"/>
                        <w:rPr>
                          <w:rFonts w:ascii="Arial" w:hAnsi="Arial" w:cs="Arial"/>
                          <w:sz w:val="10"/>
                          <w:szCs w:val="10"/>
                        </w:rPr>
                      </w:pPr>
                      <w:r>
                        <w:rPr>
                          <w:rFonts w:ascii="Arial" w:hAnsi="Arial" w:cs="Arial"/>
                          <w:sz w:val="10"/>
                          <w:szCs w:val="10"/>
                        </w:rPr>
                        <w:t>Placebo + TDA:</w:t>
                      </w:r>
                    </w:p>
                  </w:txbxContent>
                </v:textbox>
              </v:shape>
            </w:pict>
          </mc:Fallback>
        </mc:AlternateContent>
      </w:r>
      <w:r w:rsidR="00AF2A2B">
        <w:rPr>
          <w:noProof/>
        </w:rPr>
        <mc:AlternateContent>
          <mc:Choice Requires="wps">
            <w:drawing>
              <wp:anchor distT="0" distB="0" distL="114300" distR="114300" simplePos="0" relativeHeight="251694080" behindDoc="0" locked="0" layoutInCell="1" allowOverlap="1" wp14:anchorId="19A16991" wp14:editId="19A16992">
                <wp:simplePos x="0" y="0"/>
                <wp:positionH relativeFrom="column">
                  <wp:posOffset>812800</wp:posOffset>
                </wp:positionH>
                <wp:positionV relativeFrom="paragraph">
                  <wp:posOffset>1999343</wp:posOffset>
                </wp:positionV>
                <wp:extent cx="1752600" cy="168729"/>
                <wp:effectExtent l="0" t="0" r="0" b="3175"/>
                <wp:wrapNone/>
                <wp:docPr id="62" name="Text Box 62"/>
                <wp:cNvGraphicFramePr/>
                <a:graphic xmlns:a="http://schemas.openxmlformats.org/drawingml/2006/main">
                  <a:graphicData uri="http://schemas.microsoft.com/office/word/2010/wordprocessingShape">
                    <wps:wsp>
                      <wps:cNvSpPr txBox="1"/>
                      <wps:spPr>
                        <a:xfrm>
                          <a:off x="0" y="0"/>
                          <a:ext cx="1752600" cy="168729"/>
                        </a:xfrm>
                        <a:prstGeom prst="rect">
                          <a:avLst/>
                        </a:prstGeom>
                        <a:solidFill>
                          <a:schemeClr val="lt1"/>
                        </a:solidFill>
                        <a:ln w="6350">
                          <a:noFill/>
                        </a:ln>
                      </wps:spPr>
                      <wps:txbx>
                        <w:txbxContent>
                          <w:p w14:paraId="19A169E4" w14:textId="77777777" w:rsidR="00174A27" w:rsidRPr="00823129" w:rsidRDefault="003615F4" w:rsidP="007F211A">
                            <w:pPr>
                              <w:spacing w:after="10" w:line="240" w:lineRule="auto"/>
                              <w:rPr>
                                <w:rFonts w:ascii="Arial" w:hAnsi="Arial" w:cs="Arial"/>
                                <w:sz w:val="10"/>
                                <w:szCs w:val="10"/>
                              </w:rPr>
                            </w:pPr>
                            <w:r w:rsidRPr="00674402">
                              <w:rPr>
                                <w:rFonts w:ascii="Arial" w:hAnsi="Arial" w:cs="Arial"/>
                                <w:sz w:val="10"/>
                                <w:szCs w:val="10"/>
                              </w:rPr>
                              <w:t>Prueba de rangos logarítmic</w:t>
                            </w:r>
                            <w:r>
                              <w:rPr>
                                <w:rFonts w:ascii="Arial" w:hAnsi="Arial" w:cs="Arial"/>
                                <w:sz w:val="10"/>
                                <w:szCs w:val="10"/>
                              </w:rPr>
                              <w:t xml:space="preserve">os estratificada </w:t>
                            </w:r>
                            <w:r w:rsidRPr="00823129">
                              <w:rPr>
                                <w:rFonts w:ascii="Arial" w:hAnsi="Arial" w:cs="Arial"/>
                                <w:sz w:val="10"/>
                                <w:szCs w:val="10"/>
                              </w:rPr>
                              <w:t>: p</w:t>
                            </w:r>
                            <w:r w:rsidRPr="00674402">
                              <w:rPr>
                                <w:rFonts w:ascii="Arial" w:hAnsi="Arial" w:cs="Arial"/>
                                <w:sz w:val="10"/>
                                <w:szCs w:val="10"/>
                              </w:rPr>
                              <w:t xml:space="preserve"> </w:t>
                            </w:r>
                            <w:r w:rsidRPr="00823129">
                              <w:rPr>
                                <w:rFonts w:ascii="Arial" w:hAnsi="Arial" w:cs="Arial"/>
                                <w:sz w:val="10"/>
                                <w:szCs w:val="10"/>
                              </w:rPr>
                              <w:t>=</w:t>
                            </w:r>
                            <w:r w:rsidRPr="00674402">
                              <w:rPr>
                                <w:rFonts w:ascii="Arial" w:hAnsi="Arial" w:cs="Arial"/>
                                <w:sz w:val="10"/>
                                <w:szCs w:val="10"/>
                              </w:rPr>
                              <w:t xml:space="preserve"> </w:t>
                            </w:r>
                            <w:r w:rsidRPr="00823129">
                              <w:rPr>
                                <w:rFonts w:ascii="Arial" w:hAnsi="Arial" w:cs="Arial"/>
                                <w:sz w:val="10"/>
                                <w:szCs w:val="10"/>
                              </w:rPr>
                              <w:t>&lt;</w:t>
                            </w:r>
                            <w:r>
                              <w:rPr>
                                <w:rFonts w:ascii="Arial" w:hAnsi="Arial" w:cs="Arial"/>
                                <w:sz w:val="10"/>
                                <w:szCs w:val="10"/>
                              </w:rPr>
                              <w:t xml:space="preserve"> </w:t>
                            </w:r>
                            <w:r w:rsidRPr="00823129">
                              <w:rPr>
                                <w:rFonts w:ascii="Arial" w:hAnsi="Arial" w:cs="Arial"/>
                                <w:sz w:val="10"/>
                                <w:szCs w:val="10"/>
                              </w:rPr>
                              <w:t>0</w:t>
                            </w:r>
                            <w:r w:rsidRPr="00674402">
                              <w:rPr>
                                <w:rFonts w:ascii="Arial" w:hAnsi="Arial" w:cs="Arial"/>
                                <w:sz w:val="10"/>
                                <w:szCs w:val="10"/>
                              </w:rPr>
                              <w:t>,</w:t>
                            </w:r>
                            <w:r w:rsidRPr="00823129">
                              <w:rPr>
                                <w:rFonts w:ascii="Arial" w:hAnsi="Arial" w:cs="Arial"/>
                                <w:sz w:val="10"/>
                                <w:szCs w:val="10"/>
                              </w:rPr>
                              <w:t>0001</w:t>
                            </w:r>
                          </w:p>
                          <w:p w14:paraId="19A169E5" w14:textId="77777777" w:rsidR="00174A27" w:rsidRPr="006524A9" w:rsidRDefault="003615F4" w:rsidP="007F211A">
                            <w:pPr>
                              <w:spacing w:after="10" w:line="240" w:lineRule="auto"/>
                              <w:rPr>
                                <w:rFonts w:ascii="Arial" w:hAnsi="Arial" w:cs="Arial"/>
                                <w:sz w:val="10"/>
                                <w:szCs w:val="10"/>
                              </w:rPr>
                            </w:pPr>
                            <w:r w:rsidRPr="00674402">
                              <w:rPr>
                                <w:rFonts w:ascii="Arial" w:hAnsi="Arial" w:cs="Arial"/>
                                <w:sz w:val="10"/>
                                <w:szCs w:val="10"/>
                              </w:rPr>
                              <w:t>Hazard Ratio es</w:t>
                            </w:r>
                            <w:r>
                              <w:rPr>
                                <w:rFonts w:ascii="Arial" w:hAnsi="Arial" w:cs="Arial"/>
                                <w:sz w:val="10"/>
                                <w:szCs w:val="10"/>
                              </w:rPr>
                              <w:t>tratificado</w:t>
                            </w:r>
                            <w:r w:rsidRPr="006524A9">
                              <w:rPr>
                                <w:rFonts w:ascii="Arial" w:hAnsi="Arial" w:cs="Arial"/>
                                <w:sz w:val="10"/>
                                <w:szCs w:val="10"/>
                              </w:rPr>
                              <w:t xml:space="preserve"> (IC del </w:t>
                            </w:r>
                            <w:r w:rsidRPr="00674402">
                              <w:rPr>
                                <w:rFonts w:ascii="Arial" w:hAnsi="Arial" w:cs="Arial"/>
                                <w:sz w:val="10"/>
                                <w:szCs w:val="10"/>
                              </w:rPr>
                              <w:t>95%</w:t>
                            </w:r>
                            <w:r w:rsidRPr="006524A9">
                              <w:rPr>
                                <w:rFonts w:ascii="Arial" w:hAnsi="Arial" w:cs="Arial"/>
                                <w:sz w:val="10"/>
                                <w:szCs w:val="10"/>
                              </w:rPr>
                              <w:t>):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91" id="Text Box 62" o:spid="_x0000_s1049" type="#_x0000_t202" style="position:absolute;margin-left:64pt;margin-top:157.45pt;width:138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" fillcolor="white [3201]" stroked="f" strokeweight=".5pt">
                <v:textbox inset="0,0,0,0">
                  <w:txbxContent>
                    <w:p w14:paraId="19A169E4" w14:textId="77777777" w:rsidR="00174A27" w:rsidRPr="00823129" w:rsidRDefault="003615F4" w:rsidP="007F211A">
                      <w:pPr>
                        <w:spacing w:after="10" w:line="240" w:lineRule="auto"/>
                        <w:rPr>
                          <w:rFonts w:ascii="Arial" w:hAnsi="Arial" w:cs="Arial"/>
                          <w:sz w:val="10"/>
                          <w:szCs w:val="10"/>
                        </w:rPr>
                      </w:pPr>
                      <w:r w:rsidRPr="00674402">
                        <w:rPr>
                          <w:rFonts w:ascii="Arial" w:hAnsi="Arial" w:cs="Arial"/>
                          <w:sz w:val="10"/>
                          <w:szCs w:val="10"/>
                        </w:rPr>
                        <w:t>Prueba de rangos logarítmic</w:t>
                      </w:r>
                      <w:r>
                        <w:rPr>
                          <w:rFonts w:ascii="Arial" w:hAnsi="Arial" w:cs="Arial"/>
                          <w:sz w:val="10"/>
                          <w:szCs w:val="10"/>
                        </w:rPr>
                        <w:t xml:space="preserve">os estratificada </w:t>
                      </w:r>
                      <w:r w:rsidRPr="00823129">
                        <w:rPr>
                          <w:rFonts w:ascii="Arial" w:hAnsi="Arial" w:cs="Arial"/>
                          <w:sz w:val="10"/>
                          <w:szCs w:val="10"/>
                        </w:rPr>
                        <w:t>: p</w:t>
                      </w:r>
                      <w:r w:rsidRPr="00674402">
                        <w:rPr>
                          <w:rFonts w:ascii="Arial" w:hAnsi="Arial" w:cs="Arial"/>
                          <w:sz w:val="10"/>
                          <w:szCs w:val="10"/>
                        </w:rPr>
                        <w:t xml:space="preserve"> </w:t>
                      </w:r>
                      <w:r w:rsidRPr="00823129">
                        <w:rPr>
                          <w:rFonts w:ascii="Arial" w:hAnsi="Arial" w:cs="Arial"/>
                          <w:sz w:val="10"/>
                          <w:szCs w:val="10"/>
                        </w:rPr>
                        <w:t>=</w:t>
                      </w:r>
                      <w:r w:rsidRPr="00674402">
                        <w:rPr>
                          <w:rFonts w:ascii="Arial" w:hAnsi="Arial" w:cs="Arial"/>
                          <w:sz w:val="10"/>
                          <w:szCs w:val="10"/>
                        </w:rPr>
                        <w:t xml:space="preserve"> </w:t>
                      </w:r>
                      <w:r w:rsidRPr="00823129">
                        <w:rPr>
                          <w:rFonts w:ascii="Arial" w:hAnsi="Arial" w:cs="Arial"/>
                          <w:sz w:val="10"/>
                          <w:szCs w:val="10"/>
                        </w:rPr>
                        <w:t>&lt;</w:t>
                      </w:r>
                      <w:r>
                        <w:rPr>
                          <w:rFonts w:ascii="Arial" w:hAnsi="Arial" w:cs="Arial"/>
                          <w:sz w:val="10"/>
                          <w:szCs w:val="10"/>
                        </w:rPr>
                        <w:t xml:space="preserve"> </w:t>
                      </w:r>
                      <w:r w:rsidRPr="00823129">
                        <w:rPr>
                          <w:rFonts w:ascii="Arial" w:hAnsi="Arial" w:cs="Arial"/>
                          <w:sz w:val="10"/>
                          <w:szCs w:val="10"/>
                        </w:rPr>
                        <w:t>0</w:t>
                      </w:r>
                      <w:r w:rsidRPr="00674402">
                        <w:rPr>
                          <w:rFonts w:ascii="Arial" w:hAnsi="Arial" w:cs="Arial"/>
                          <w:sz w:val="10"/>
                          <w:szCs w:val="10"/>
                        </w:rPr>
                        <w:t>,</w:t>
                      </w:r>
                      <w:r w:rsidRPr="00823129">
                        <w:rPr>
                          <w:rFonts w:ascii="Arial" w:hAnsi="Arial" w:cs="Arial"/>
                          <w:sz w:val="10"/>
                          <w:szCs w:val="10"/>
                        </w:rPr>
                        <w:t>0001</w:t>
                      </w:r>
                    </w:p>
                    <w:p w14:paraId="19A169E5" w14:textId="77777777" w:rsidR="00174A27" w:rsidRPr="006524A9" w:rsidRDefault="003615F4" w:rsidP="007F211A">
                      <w:pPr>
                        <w:spacing w:after="10" w:line="240" w:lineRule="auto"/>
                        <w:rPr>
                          <w:rFonts w:ascii="Arial" w:hAnsi="Arial" w:cs="Arial"/>
                          <w:sz w:val="10"/>
                          <w:szCs w:val="10"/>
                        </w:rPr>
                      </w:pPr>
                      <w:r w:rsidRPr="00674402">
                        <w:rPr>
                          <w:rFonts w:ascii="Arial" w:hAnsi="Arial" w:cs="Arial"/>
                          <w:sz w:val="10"/>
                          <w:szCs w:val="10"/>
                        </w:rPr>
                        <w:t>Hazard Ratio es</w:t>
                      </w:r>
                      <w:r>
                        <w:rPr>
                          <w:rFonts w:ascii="Arial" w:hAnsi="Arial" w:cs="Arial"/>
                          <w:sz w:val="10"/>
                          <w:szCs w:val="10"/>
                        </w:rPr>
                        <w:t>tratificado</w:t>
                      </w:r>
                      <w:r w:rsidRPr="006524A9">
                        <w:rPr>
                          <w:rFonts w:ascii="Arial" w:hAnsi="Arial" w:cs="Arial"/>
                          <w:sz w:val="10"/>
                          <w:szCs w:val="10"/>
                        </w:rPr>
                        <w:t xml:space="preserve"> (IC del </w:t>
                      </w:r>
                      <w:r w:rsidRPr="00674402">
                        <w:rPr>
                          <w:rFonts w:ascii="Arial" w:hAnsi="Arial" w:cs="Arial"/>
                          <w:sz w:val="10"/>
                          <w:szCs w:val="10"/>
                        </w:rPr>
                        <w:t>95%</w:t>
                      </w:r>
                      <w:r w:rsidRPr="006524A9">
                        <w:rPr>
                          <w:rFonts w:ascii="Arial" w:hAnsi="Arial" w:cs="Arial"/>
                          <w:sz w:val="10"/>
                          <w:szCs w:val="10"/>
                        </w:rPr>
                        <w:t>): 0,424 (0,296; 0,607)</w:t>
                      </w:r>
                    </w:p>
                  </w:txbxContent>
                </v:textbox>
              </v:shape>
            </w:pict>
          </mc:Fallback>
        </mc:AlternateContent>
      </w:r>
      <w:r w:rsidR="00AF2A2B">
        <w:rPr>
          <w:noProof/>
        </w:rPr>
        <mc:AlternateContent>
          <mc:Choice Requires="wps">
            <w:drawing>
              <wp:anchor distT="0" distB="0" distL="114300" distR="114300" simplePos="0" relativeHeight="251692032" behindDoc="0" locked="0" layoutInCell="1" allowOverlap="1" wp14:anchorId="19A16993" wp14:editId="19A16994">
                <wp:simplePos x="0" y="0"/>
                <wp:positionH relativeFrom="column">
                  <wp:posOffset>1190353</wp:posOffset>
                </wp:positionH>
                <wp:positionV relativeFrom="paragraph">
                  <wp:posOffset>1731101</wp:posOffset>
                </wp:positionV>
                <wp:extent cx="843643" cy="272143"/>
                <wp:effectExtent l="0" t="0" r="0" b="0"/>
                <wp:wrapNone/>
                <wp:docPr id="61" name="Text Box 61"/>
                <wp:cNvGraphicFramePr/>
                <a:graphic xmlns:a="http://schemas.openxmlformats.org/drawingml/2006/main">
                  <a:graphicData uri="http://schemas.microsoft.com/office/word/2010/wordprocessingShape">
                    <wps:wsp>
                      <wps:cNvSpPr txBox="1"/>
                      <wps:spPr>
                        <a:xfrm>
                          <a:off x="0" y="0"/>
                          <a:ext cx="843643" cy="272143"/>
                        </a:xfrm>
                        <a:prstGeom prst="rect">
                          <a:avLst/>
                        </a:prstGeom>
                        <a:solidFill>
                          <a:schemeClr val="lt1"/>
                        </a:solidFill>
                        <a:ln w="6350">
                          <a:noFill/>
                        </a:ln>
                      </wps:spPr>
                      <wps:txbx>
                        <w:txbxContent>
                          <w:p w14:paraId="19A169E6" w14:textId="77777777" w:rsidR="00174A27" w:rsidRDefault="003615F4" w:rsidP="007F211A">
                            <w:pPr>
                              <w:spacing w:after="10" w:line="240" w:lineRule="auto"/>
                              <w:rPr>
                                <w:rFonts w:ascii="Arial" w:hAnsi="Arial" w:cs="Arial"/>
                                <w:sz w:val="10"/>
                                <w:szCs w:val="10"/>
                              </w:rPr>
                            </w:pPr>
                            <w:r>
                              <w:rPr>
                                <w:rFonts w:ascii="Arial" w:hAnsi="Arial" w:cs="Arial"/>
                                <w:sz w:val="10"/>
                                <w:szCs w:val="10"/>
                              </w:rPr>
                              <w:t>Tratamiento</w:t>
                            </w:r>
                          </w:p>
                          <w:p w14:paraId="19A169E7" w14:textId="77777777" w:rsidR="00174A27" w:rsidRDefault="003615F4" w:rsidP="007F211A">
                            <w:pPr>
                              <w:spacing w:after="10" w:line="240" w:lineRule="auto"/>
                              <w:rPr>
                                <w:rFonts w:ascii="Arial" w:hAnsi="Arial" w:cs="Arial"/>
                                <w:sz w:val="10"/>
                                <w:szCs w:val="10"/>
                              </w:rPr>
                            </w:pPr>
                            <w:r>
                              <w:rPr>
                                <w:rFonts w:ascii="Arial" w:hAnsi="Arial" w:cs="Arial"/>
                                <w:sz w:val="10"/>
                                <w:szCs w:val="10"/>
                              </w:rPr>
                              <w:t>Enzalutamida + TDA</w:t>
                            </w:r>
                          </w:p>
                          <w:p w14:paraId="19A169E8" w14:textId="77777777" w:rsidR="00174A27" w:rsidRPr="005850C7" w:rsidRDefault="003615F4" w:rsidP="007F211A">
                            <w:pPr>
                              <w:spacing w:after="10" w:line="240" w:lineRule="auto"/>
                              <w:rPr>
                                <w:rFonts w:ascii="Arial" w:hAnsi="Arial" w:cs="Arial"/>
                                <w:sz w:val="10"/>
                                <w:szCs w:val="10"/>
                              </w:rPr>
                            </w:pPr>
                            <w:r>
                              <w:rPr>
                                <w:rFonts w:ascii="Arial" w:hAnsi="Arial" w:cs="Arial"/>
                                <w:sz w:val="10"/>
                                <w:szCs w:val="10"/>
                              </w:rPr>
                              <w:t>Placebo + TDA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93" id="Text Box 61" o:spid="_x0000_s1050" type="#_x0000_t202" style="position:absolute;margin-left:93.75pt;margin-top:136.3pt;width:66.45pt;height:2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" fillcolor="white [3201]" stroked="f" strokeweight=".5pt">
                <v:textbox inset="0,0,0,0">
                  <w:txbxContent>
                    <w:p w14:paraId="19A169E6" w14:textId="77777777" w:rsidR="00174A27" w:rsidRDefault="003615F4" w:rsidP="007F211A">
                      <w:pPr>
                        <w:spacing w:after="10" w:line="240" w:lineRule="auto"/>
                        <w:rPr>
                          <w:rFonts w:ascii="Arial" w:hAnsi="Arial" w:cs="Arial"/>
                          <w:sz w:val="10"/>
                          <w:szCs w:val="10"/>
                        </w:rPr>
                      </w:pPr>
                      <w:r>
                        <w:rPr>
                          <w:rFonts w:ascii="Arial" w:hAnsi="Arial" w:cs="Arial"/>
                          <w:sz w:val="10"/>
                          <w:szCs w:val="10"/>
                        </w:rPr>
                        <w:t>Tratamiento</w:t>
                      </w:r>
                    </w:p>
                    <w:p w14:paraId="19A169E7" w14:textId="77777777" w:rsidR="00174A27" w:rsidRDefault="003615F4" w:rsidP="007F211A">
                      <w:pPr>
                        <w:spacing w:after="10" w:line="240" w:lineRule="auto"/>
                        <w:rPr>
                          <w:rFonts w:ascii="Arial" w:hAnsi="Arial" w:cs="Arial"/>
                          <w:sz w:val="10"/>
                          <w:szCs w:val="10"/>
                        </w:rPr>
                      </w:pPr>
                      <w:r>
                        <w:rPr>
                          <w:rFonts w:ascii="Arial" w:hAnsi="Arial" w:cs="Arial"/>
                          <w:sz w:val="10"/>
                          <w:szCs w:val="10"/>
                        </w:rPr>
                        <w:t>Enzalutamida + TDA</w:t>
                      </w:r>
                    </w:p>
                    <w:p w14:paraId="19A169E8" w14:textId="77777777" w:rsidR="00174A27" w:rsidRPr="005850C7" w:rsidRDefault="003615F4" w:rsidP="007F211A">
                      <w:pPr>
                        <w:spacing w:after="10" w:line="240" w:lineRule="auto"/>
                        <w:rPr>
                          <w:rFonts w:ascii="Arial" w:hAnsi="Arial" w:cs="Arial"/>
                          <w:sz w:val="10"/>
                          <w:szCs w:val="10"/>
                        </w:rPr>
                      </w:pPr>
                      <w:r>
                        <w:rPr>
                          <w:rFonts w:ascii="Arial" w:hAnsi="Arial" w:cs="Arial"/>
                          <w:sz w:val="10"/>
                          <w:szCs w:val="10"/>
                        </w:rPr>
                        <w:t>Placebo + TDA</w:t>
                      </w:r>
                    </w:p>
                  </w:txbxContent>
                </v:textbox>
              </v:shape>
            </w:pict>
          </mc:Fallback>
        </mc:AlternateContent>
      </w:r>
      <w:r w:rsidR="00F502A4">
        <w:rPr>
          <w:noProof/>
        </w:rPr>
        <mc:AlternateContent>
          <mc:Choice Requires="wps">
            <w:drawing>
              <wp:anchor distT="0" distB="0" distL="114300" distR="114300" simplePos="0" relativeHeight="251704320" behindDoc="0" locked="0" layoutInCell="1" allowOverlap="1" wp14:anchorId="19A16995" wp14:editId="19A16996">
                <wp:simplePos x="0" y="0"/>
                <wp:positionH relativeFrom="column">
                  <wp:posOffset>2874010</wp:posOffset>
                </wp:positionH>
                <wp:positionV relativeFrom="paragraph">
                  <wp:posOffset>2348230</wp:posOffset>
                </wp:positionV>
                <wp:extent cx="718078" cy="124081"/>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18078" cy="124081"/>
                        </a:xfrm>
                        <a:prstGeom prst="rect">
                          <a:avLst/>
                        </a:prstGeom>
                        <a:solidFill>
                          <a:schemeClr val="lt1"/>
                        </a:solidFill>
                        <a:ln w="6350">
                          <a:noFill/>
                        </a:ln>
                      </wps:spPr>
                      <wps:txbx>
                        <w:txbxContent>
                          <w:p w14:paraId="19A169E9" w14:textId="77777777" w:rsidR="00174A27" w:rsidRPr="005850C7" w:rsidRDefault="003615F4" w:rsidP="007F211A">
                            <w:pPr>
                              <w:spacing w:line="240" w:lineRule="auto"/>
                              <w:jc w:val="center"/>
                              <w:rPr>
                                <w:rFonts w:ascii="Arial" w:hAnsi="Arial" w:cs="Arial"/>
                                <w:sz w:val="14"/>
                                <w:szCs w:val="14"/>
                              </w:rPr>
                            </w:pPr>
                            <w:r>
                              <w:rPr>
                                <w:rFonts w:ascii="Arial" w:hAnsi="Arial" w:cs="Arial"/>
                                <w:sz w:val="14"/>
                                <w:szCs w:val="14"/>
                              </w:rPr>
                              <w:t>Meses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9A16995" id="Text Box 68" o:spid="_x0000_s1051" type="#_x0000_t202" style="position:absolute;margin-left:226.3pt;margin-top:184.9pt;width:56.55pt;height:9.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" fillcolor="white [3201]" stroked="f" strokeweight=".5pt">
                <v:textbox inset="0,0,0,0">
                  <w:txbxContent>
                    <w:p w14:paraId="19A169E9" w14:textId="77777777" w:rsidR="00174A27" w:rsidRPr="005850C7" w:rsidRDefault="003615F4" w:rsidP="007F211A">
                      <w:pPr>
                        <w:spacing w:line="240" w:lineRule="auto"/>
                        <w:jc w:val="center"/>
                        <w:rPr>
                          <w:rFonts w:ascii="Arial" w:hAnsi="Arial" w:cs="Arial"/>
                          <w:sz w:val="14"/>
                          <w:szCs w:val="14"/>
                        </w:rPr>
                      </w:pPr>
                      <w:r>
                        <w:rPr>
                          <w:rFonts w:ascii="Arial" w:hAnsi="Arial" w:cs="Arial"/>
                          <w:sz w:val="14"/>
                          <w:szCs w:val="14"/>
                        </w:rPr>
                        <w:t>Meses</w:t>
                      </w:r>
                    </w:p>
                  </w:txbxContent>
                </v:textbox>
              </v:shape>
            </w:pict>
          </mc:Fallback>
        </mc:AlternateContent>
      </w:r>
      <w:r w:rsidR="00F502A4">
        <w:rPr>
          <w:noProof/>
        </w:rPr>
        <mc:AlternateContent>
          <mc:Choice Requires="wps">
            <w:drawing>
              <wp:anchor distT="0" distB="0" distL="114300" distR="114300" simplePos="0" relativeHeight="251696128" behindDoc="0" locked="0" layoutInCell="1" allowOverlap="1" wp14:anchorId="19A16997" wp14:editId="19A16998">
                <wp:simplePos x="0" y="0"/>
                <wp:positionH relativeFrom="column">
                  <wp:posOffset>2061210</wp:posOffset>
                </wp:positionH>
                <wp:positionV relativeFrom="paragraph">
                  <wp:posOffset>1760855</wp:posOffset>
                </wp:positionV>
                <wp:extent cx="718078" cy="89198"/>
                <wp:effectExtent l="0" t="0" r="0" b="0"/>
                <wp:wrapNone/>
                <wp:docPr id="63" name="Text Box 63"/>
                <wp:cNvGraphicFramePr/>
                <a:graphic xmlns:a="http://schemas.openxmlformats.org/drawingml/2006/main">
                  <a:graphicData uri="http://schemas.microsoft.com/office/word/2010/wordprocessingShape">
                    <wps:wsp>
                      <wps:cNvSpPr txBox="1"/>
                      <wps:spPr>
                        <a:xfrm>
                          <a:off x="0" y="0"/>
                          <a:ext cx="718078" cy="89198"/>
                        </a:xfrm>
                        <a:prstGeom prst="rect">
                          <a:avLst/>
                        </a:prstGeom>
                        <a:solidFill>
                          <a:schemeClr val="lt1"/>
                        </a:solidFill>
                        <a:ln w="6350">
                          <a:noFill/>
                        </a:ln>
                      </wps:spPr>
                      <wps:txbx>
                        <w:txbxContent>
                          <w:p w14:paraId="19A169EA" w14:textId="77777777" w:rsidR="00174A27" w:rsidRPr="005850C7" w:rsidRDefault="003615F4" w:rsidP="007F211A">
                            <w:pPr>
                              <w:spacing w:line="240" w:lineRule="auto"/>
                              <w:rPr>
                                <w:rFonts w:ascii="Arial" w:hAnsi="Arial" w:cs="Arial"/>
                                <w:sz w:val="10"/>
                                <w:szCs w:val="10"/>
                              </w:rPr>
                            </w:pPr>
                            <w:r>
                              <w:rPr>
                                <w:rFonts w:ascii="Arial" w:hAnsi="Arial" w:cs="Arial"/>
                                <w:sz w:val="10"/>
                                <w:szCs w:val="10"/>
                              </w:rPr>
                              <w:t>Número de sujetos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9A16997" id="Text Box 63" o:spid="_x0000_s1052" type="#_x0000_t202" style="position:absolute;margin-left:162.3pt;margin-top:138.65pt;width:56.55pt;height: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" fillcolor="white [3201]" stroked="f" strokeweight=".5pt">
                <v:textbox inset="0,0,0,0">
                  <w:txbxContent>
                    <w:p w14:paraId="19A169EA" w14:textId="77777777" w:rsidR="00174A27" w:rsidRPr="005850C7" w:rsidRDefault="003615F4" w:rsidP="007F211A">
                      <w:pPr>
                        <w:spacing w:line="240" w:lineRule="auto"/>
                        <w:rPr>
                          <w:rFonts w:ascii="Arial" w:hAnsi="Arial" w:cs="Arial"/>
                          <w:sz w:val="10"/>
                          <w:szCs w:val="10"/>
                        </w:rPr>
                      </w:pPr>
                      <w:r>
                        <w:rPr>
                          <w:rFonts w:ascii="Arial" w:hAnsi="Arial" w:cs="Arial"/>
                          <w:sz w:val="10"/>
                          <w:szCs w:val="10"/>
                        </w:rPr>
                        <w:t>Número de sujetos</w:t>
                      </w:r>
                    </w:p>
                  </w:txbxContent>
                </v:textbox>
              </v:shape>
            </w:pict>
          </mc:Fallback>
        </mc:AlternateContent>
      </w:r>
      <w:r w:rsidR="00D079FE">
        <w:rPr>
          <w:noProof/>
        </w:rPr>
        <w:drawing>
          <wp:inline distT="0" distB="0" distL="0" distR="0" wp14:anchorId="19A16999" wp14:editId="19A1699A">
            <wp:extent cx="5772150" cy="2962275"/>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689"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19A16190" w14:textId="77777777" w:rsidR="00D079FE" w:rsidRPr="00674402" w:rsidRDefault="003615F4" w:rsidP="00D079FE">
      <w:pPr>
        <w:rPr>
          <w:b/>
          <w:bCs/>
        </w:rPr>
      </w:pPr>
      <w:r w:rsidRPr="00674402">
        <w:rPr>
          <w:b/>
          <w:bCs/>
        </w:rPr>
        <w:t xml:space="preserve">Figura </w:t>
      </w:r>
      <w:r w:rsidR="00EE361E">
        <w:rPr>
          <w:b/>
          <w:bCs/>
        </w:rPr>
        <w:t>1</w:t>
      </w:r>
      <w:r w:rsidRPr="00674402">
        <w:rPr>
          <w:b/>
          <w:bCs/>
        </w:rPr>
        <w:t xml:space="preserve">: Curvas de Kaplan-Meier de la SLM en los grupos de tratamiento de </w:t>
      </w:r>
      <w:r w:rsidR="000C19A0">
        <w:rPr>
          <w:b/>
          <w:bCs/>
        </w:rPr>
        <w:t>e</w:t>
      </w:r>
      <w:r w:rsidRPr="00674402">
        <w:rPr>
          <w:b/>
          <w:bCs/>
        </w:rPr>
        <w:t xml:space="preserve">nzalutamida más TDA frente a </w:t>
      </w:r>
      <w:r w:rsidR="000C19A0">
        <w:rPr>
          <w:b/>
          <w:bCs/>
        </w:rPr>
        <w:t>p</w:t>
      </w:r>
      <w:r w:rsidRPr="00674402">
        <w:rPr>
          <w:b/>
          <w:bCs/>
        </w:rPr>
        <w:t>lacebo más TDA del estudio EMBARK (análisis por intención de tratar)</w:t>
      </w:r>
    </w:p>
    <w:p w14:paraId="19A16191" w14:textId="77777777" w:rsidR="00D079FE" w:rsidRPr="003C090E" w:rsidRDefault="00D079FE" w:rsidP="00D079FE"/>
    <w:p w14:paraId="19A16192" w14:textId="77777777" w:rsidR="00D079FE" w:rsidRDefault="003615F4" w:rsidP="00336393">
      <w:pPr>
        <w:tabs>
          <w:tab w:val="clear" w:pos="567"/>
        </w:tabs>
        <w:autoSpaceDE w:val="0"/>
        <w:autoSpaceDN w:val="0"/>
        <w:adjustRightInd w:val="0"/>
        <w:spacing w:line="240" w:lineRule="auto"/>
        <w:rPr>
          <w:rFonts w:eastAsia="Times New Roman"/>
          <w:noProof/>
          <w:szCs w:val="22"/>
        </w:rPr>
      </w:pPr>
      <w:r>
        <w:rPr>
          <w:noProof/>
        </w:rPr>
        <mc:AlternateContent>
          <mc:Choice Requires="wps">
            <w:drawing>
              <wp:anchor distT="0" distB="0" distL="114300" distR="114300" simplePos="0" relativeHeight="251714560" behindDoc="0" locked="0" layoutInCell="1" allowOverlap="1" wp14:anchorId="19A1699B" wp14:editId="19A1699C">
                <wp:simplePos x="0" y="0"/>
                <wp:positionH relativeFrom="margin">
                  <wp:posOffset>-7620</wp:posOffset>
                </wp:positionH>
                <wp:positionV relativeFrom="paragraph">
                  <wp:posOffset>2406650</wp:posOffset>
                </wp:positionV>
                <wp:extent cx="960120" cy="87630"/>
                <wp:effectExtent l="0" t="0" r="0" b="7620"/>
                <wp:wrapNone/>
                <wp:docPr id="73" name="Text Box 73"/>
                <wp:cNvGraphicFramePr/>
                <a:graphic xmlns:a="http://schemas.openxmlformats.org/drawingml/2006/main">
                  <a:graphicData uri="http://schemas.microsoft.com/office/word/2010/wordprocessingShape">
                    <wps:wsp>
                      <wps:cNvSpPr txBox="1"/>
                      <wps:spPr>
                        <a:xfrm>
                          <a:off x="0" y="0"/>
                          <a:ext cx="960120" cy="87630"/>
                        </a:xfrm>
                        <a:prstGeom prst="rect">
                          <a:avLst/>
                        </a:prstGeom>
                        <a:solidFill>
                          <a:schemeClr val="lt1"/>
                        </a:solidFill>
                        <a:ln w="6350">
                          <a:noFill/>
                        </a:ln>
                      </wps:spPr>
                      <wps:txbx>
                        <w:txbxContent>
                          <w:p w14:paraId="19A169EB" w14:textId="77777777" w:rsidR="00174A27" w:rsidRPr="005850C7" w:rsidRDefault="003615F4" w:rsidP="007F5767">
                            <w:pPr>
                              <w:spacing w:line="240" w:lineRule="auto"/>
                              <w:rPr>
                                <w:rFonts w:ascii="Arial" w:hAnsi="Arial" w:cs="Arial"/>
                                <w:sz w:val="10"/>
                                <w:szCs w:val="10"/>
                              </w:rPr>
                            </w:pPr>
                            <w:r>
                              <w:rPr>
                                <w:rFonts w:ascii="Arial" w:hAnsi="Arial" w:cs="Arial"/>
                                <w:sz w:val="10"/>
                                <w:szCs w:val="10"/>
                              </w:rPr>
                              <w:t>Enzalutamida en monoterapia: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9B" id="Text Box 73" o:spid="_x0000_s1053" type="#_x0000_t202" style="position:absolute;margin-left:-.6pt;margin-top:189.5pt;width:75.6pt;height:6.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" fillcolor="white [3201]" stroked="f" strokeweight=".5pt">
                <v:textbox inset="0,0,0,0">
                  <w:txbxContent>
                    <w:p w14:paraId="19A169EB" w14:textId="77777777" w:rsidR="00174A27" w:rsidRPr="005850C7" w:rsidRDefault="003615F4" w:rsidP="007F5767">
                      <w:pPr>
                        <w:spacing w:line="240" w:lineRule="auto"/>
                        <w:rPr>
                          <w:rFonts w:ascii="Arial" w:hAnsi="Arial" w:cs="Arial"/>
                          <w:sz w:val="10"/>
                          <w:szCs w:val="10"/>
                        </w:rPr>
                      </w:pPr>
                      <w:r>
                        <w:rPr>
                          <w:rFonts w:ascii="Arial" w:hAnsi="Arial" w:cs="Arial"/>
                          <w:sz w:val="10"/>
                          <w:szCs w:val="10"/>
                        </w:rPr>
                        <w:t>Enzalutamida en monoterapia:</w:t>
                      </w:r>
                    </w:p>
                  </w:txbxContent>
                </v:textbox>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19A1699D" wp14:editId="19A1699E">
                <wp:simplePos x="0" y="0"/>
                <wp:positionH relativeFrom="margin">
                  <wp:posOffset>310515</wp:posOffset>
                </wp:positionH>
                <wp:positionV relativeFrom="paragraph">
                  <wp:posOffset>262890</wp:posOffset>
                </wp:positionV>
                <wp:extent cx="247650" cy="1571039"/>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47650" cy="1571039"/>
                        </a:xfrm>
                        <a:prstGeom prst="rect">
                          <a:avLst/>
                        </a:prstGeom>
                        <a:solidFill>
                          <a:schemeClr val="lt1"/>
                        </a:solidFill>
                        <a:ln w="6350">
                          <a:noFill/>
                        </a:ln>
                      </wps:spPr>
                      <wps:txbx>
                        <w:txbxContent>
                          <w:p w14:paraId="19A169EC" w14:textId="77777777" w:rsidR="00174A27" w:rsidRPr="007E62C0" w:rsidRDefault="003615F4" w:rsidP="007F5767">
                            <w:pPr>
                              <w:jc w:val="center"/>
                              <w:rPr>
                                <w:rFonts w:ascii="Arial" w:hAnsi="Arial" w:cs="Arial"/>
                                <w:color w:val="000000" w:themeColor="text1"/>
                                <w:sz w:val="14"/>
                                <w:szCs w:val="14"/>
                              </w:rPr>
                            </w:pPr>
                            <w:r>
                              <w:rPr>
                                <w:rFonts w:ascii="Arial" w:hAnsi="Arial" w:cs="Arial"/>
                                <w:color w:val="000000" w:themeColor="text1"/>
                                <w:sz w:val="14"/>
                                <w:szCs w:val="14"/>
                              </w:rPr>
                              <w:t>Supervivencia Libre de Metástasis</w:t>
                            </w:r>
                            <w:r w:rsidRPr="007E62C0">
                              <w:rPr>
                                <w:rFonts w:ascii="Arial" w:hAnsi="Arial" w:cs="Arial"/>
                                <w:color w:val="000000" w:themeColor="text1"/>
                                <w:sz w:val="14"/>
                                <w:szCs w:val="14"/>
                              </w:rPr>
                              <w:t xml:space="preserve">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9D" id="Text Box 69" o:spid="_x0000_s1054" type="#_x0000_t202" style="position:absolute;margin-left:24.45pt;margin-top:20.7pt;width:19.5pt;height:123.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" fillcolor="white [3201]" stroked="f" strokeweight=".5pt">
                <v:textbox style="layout-flow:vertical;mso-layout-flow-alt:bottom-to-top" inset="0,0,0,0">
                  <w:txbxContent>
                    <w:p w14:paraId="19A169EC" w14:textId="77777777" w:rsidR="00174A27" w:rsidRPr="007E62C0" w:rsidRDefault="003615F4" w:rsidP="007F5767">
                      <w:pPr>
                        <w:jc w:val="center"/>
                        <w:rPr>
                          <w:rFonts w:ascii="Arial" w:hAnsi="Arial" w:cs="Arial"/>
                          <w:color w:val="000000" w:themeColor="text1"/>
                          <w:sz w:val="14"/>
                          <w:szCs w:val="14"/>
                        </w:rPr>
                      </w:pPr>
                      <w:r>
                        <w:rPr>
                          <w:rFonts w:ascii="Arial" w:hAnsi="Arial" w:cs="Arial"/>
                          <w:color w:val="000000" w:themeColor="text1"/>
                          <w:sz w:val="14"/>
                          <w:szCs w:val="14"/>
                        </w:rPr>
                        <w:t>Supervivencia Libre de Metástasis</w:t>
                      </w:r>
                      <w:r w:rsidRPr="007E62C0">
                        <w:rPr>
                          <w:rFonts w:ascii="Arial" w:hAnsi="Arial" w:cs="Arial"/>
                          <w:color w:val="000000" w:themeColor="text1"/>
                          <w:sz w:val="14"/>
                          <w:szCs w:val="14"/>
                        </w:rPr>
                        <w:t xml:space="preserve"> (%)</w:t>
                      </w:r>
                    </w:p>
                  </w:txbxContent>
                </v:textbox>
                <w10:wrap anchorx="margin"/>
              </v:shape>
            </w:pict>
          </mc:Fallback>
        </mc:AlternateContent>
      </w:r>
      <w:r w:rsidR="003F4820">
        <w:rPr>
          <w:noProof/>
        </w:rPr>
        <mc:AlternateContent>
          <mc:Choice Requires="wps">
            <w:drawing>
              <wp:anchor distT="0" distB="0" distL="114300" distR="114300" simplePos="0" relativeHeight="251732992" behindDoc="0" locked="0" layoutInCell="1" allowOverlap="1" wp14:anchorId="19A1699F" wp14:editId="19A169A0">
                <wp:simplePos x="0" y="0"/>
                <wp:positionH relativeFrom="margin">
                  <wp:posOffset>7816</wp:posOffset>
                </wp:positionH>
                <wp:positionV relativeFrom="paragraph">
                  <wp:posOffset>2635153</wp:posOffset>
                </wp:positionV>
                <wp:extent cx="603739" cy="82062"/>
                <wp:effectExtent l="0" t="0" r="6350" b="0"/>
                <wp:wrapNone/>
                <wp:docPr id="80" name="Text Box 80"/>
                <wp:cNvGraphicFramePr/>
                <a:graphic xmlns:a="http://schemas.openxmlformats.org/drawingml/2006/main">
                  <a:graphicData uri="http://schemas.microsoft.com/office/word/2010/wordprocessingShape">
                    <wps:wsp>
                      <wps:cNvSpPr txBox="1"/>
                      <wps:spPr>
                        <a:xfrm>
                          <a:off x="0" y="0"/>
                          <a:ext cx="603739" cy="82062"/>
                        </a:xfrm>
                        <a:prstGeom prst="rect">
                          <a:avLst/>
                        </a:prstGeom>
                        <a:solidFill>
                          <a:schemeClr val="lt1"/>
                        </a:solidFill>
                        <a:ln w="6350">
                          <a:noFill/>
                        </a:ln>
                      </wps:spPr>
                      <wps:txbx>
                        <w:txbxContent>
                          <w:p w14:paraId="19A169ED" w14:textId="77777777" w:rsidR="00174A27" w:rsidRPr="005850C7" w:rsidRDefault="003615F4" w:rsidP="003F4820">
                            <w:pPr>
                              <w:spacing w:line="240" w:lineRule="auto"/>
                              <w:rPr>
                                <w:rFonts w:ascii="Arial" w:hAnsi="Arial" w:cs="Arial"/>
                                <w:sz w:val="10"/>
                                <w:szCs w:val="10"/>
                              </w:rPr>
                            </w:pPr>
                            <w:r>
                              <w:rPr>
                                <w:rFonts w:ascii="Arial" w:hAnsi="Arial" w:cs="Arial"/>
                                <w:sz w:val="10"/>
                                <w:szCs w:val="10"/>
                              </w:rPr>
                              <w:t>Placebo + TDA: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9F" id="Text Box 80" o:spid="_x0000_s1055" type="#_x0000_t202" style="position:absolute;margin-left:.6pt;margin-top:207.5pt;width:47.55pt;height:6.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" fillcolor="white [3201]" stroked="f" strokeweight=".5pt">
                <v:textbox inset="0,0,0,0">
                  <w:txbxContent>
                    <w:p w14:paraId="19A169ED" w14:textId="77777777" w:rsidR="00174A27" w:rsidRPr="005850C7" w:rsidRDefault="003615F4" w:rsidP="003F4820">
                      <w:pPr>
                        <w:spacing w:line="240" w:lineRule="auto"/>
                        <w:rPr>
                          <w:rFonts w:ascii="Arial" w:hAnsi="Arial" w:cs="Arial"/>
                          <w:sz w:val="10"/>
                          <w:szCs w:val="10"/>
                        </w:rPr>
                      </w:pPr>
                      <w:r>
                        <w:rPr>
                          <w:rFonts w:ascii="Arial" w:hAnsi="Arial" w:cs="Arial"/>
                          <w:sz w:val="10"/>
                          <w:szCs w:val="10"/>
                        </w:rPr>
                        <w:t>Placebo + TDA:</w:t>
                      </w:r>
                    </w:p>
                  </w:txbxContent>
                </v:textbox>
                <w10:wrap anchorx="margin"/>
              </v:shape>
            </w:pict>
          </mc:Fallback>
        </mc:AlternateContent>
      </w:r>
      <w:r w:rsidR="003F4820">
        <w:rPr>
          <w:noProof/>
        </w:rPr>
        <mc:AlternateContent>
          <mc:Choice Requires="wps">
            <w:drawing>
              <wp:anchor distT="0" distB="0" distL="114300" distR="114300" simplePos="0" relativeHeight="251730944" behindDoc="0" locked="0" layoutInCell="1" allowOverlap="1" wp14:anchorId="19A169A1" wp14:editId="19A169A2">
                <wp:simplePos x="0" y="0"/>
                <wp:positionH relativeFrom="margin">
                  <wp:posOffset>0</wp:posOffset>
                </wp:positionH>
                <wp:positionV relativeFrom="paragraph">
                  <wp:posOffset>2726202</wp:posOffset>
                </wp:positionV>
                <wp:extent cx="685165" cy="106680"/>
                <wp:effectExtent l="0" t="0" r="635" b="7620"/>
                <wp:wrapNone/>
                <wp:docPr id="79" name="Text Box 79"/>
                <wp:cNvGraphicFramePr/>
                <a:graphic xmlns:a="http://schemas.openxmlformats.org/drawingml/2006/main">
                  <a:graphicData uri="http://schemas.microsoft.com/office/word/2010/wordprocessingShape">
                    <wps:wsp>
                      <wps:cNvSpPr txBox="1"/>
                      <wps:spPr>
                        <a:xfrm>
                          <a:off x="0" y="0"/>
                          <a:ext cx="685165" cy="106680"/>
                        </a:xfrm>
                        <a:prstGeom prst="rect">
                          <a:avLst/>
                        </a:prstGeom>
                        <a:solidFill>
                          <a:schemeClr val="lt1"/>
                        </a:solidFill>
                        <a:ln w="6350">
                          <a:noFill/>
                        </a:ln>
                      </wps:spPr>
                      <wps:txbx>
                        <w:txbxContent>
                          <w:p w14:paraId="19A169EE" w14:textId="77777777" w:rsidR="00174A27" w:rsidRPr="005850C7" w:rsidRDefault="003615F4" w:rsidP="003F4820">
                            <w:pPr>
                              <w:spacing w:line="240" w:lineRule="auto"/>
                              <w:rPr>
                                <w:rFonts w:ascii="Arial" w:hAnsi="Arial" w:cs="Arial"/>
                                <w:sz w:val="10"/>
                                <w:szCs w:val="10"/>
                              </w:rPr>
                            </w:pPr>
                            <w:r>
                              <w:rPr>
                                <w:rFonts w:ascii="Arial" w:hAnsi="Arial" w:cs="Arial"/>
                                <w:sz w:val="10"/>
                                <w:szCs w:val="10"/>
                              </w:rPr>
                              <w:t>Pacientes en riesgo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9A169A1" id="Text Box 79" o:spid="_x0000_s1056" type="#_x0000_t202" style="position:absolute;margin-left:0;margin-top:214.65pt;width:53.95pt;height:8.4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" fillcolor="white [3201]" stroked="f" strokeweight=".5pt">
                <v:textbox inset="0,0,0,0">
                  <w:txbxContent>
                    <w:p w14:paraId="19A169EE" w14:textId="77777777" w:rsidR="00174A27" w:rsidRPr="005850C7" w:rsidRDefault="003615F4" w:rsidP="003F4820">
                      <w:pPr>
                        <w:spacing w:line="240" w:lineRule="auto"/>
                        <w:rPr>
                          <w:rFonts w:ascii="Arial" w:hAnsi="Arial" w:cs="Arial"/>
                          <w:sz w:val="10"/>
                          <w:szCs w:val="10"/>
                        </w:rPr>
                      </w:pPr>
                      <w:r>
                        <w:rPr>
                          <w:rFonts w:ascii="Arial" w:hAnsi="Arial" w:cs="Arial"/>
                          <w:sz w:val="10"/>
                          <w:szCs w:val="10"/>
                        </w:rPr>
                        <w:t>Pacientes en riesgo</w:t>
                      </w:r>
                    </w:p>
                  </w:txbxContent>
                </v:textbox>
                <w10:wrap anchorx="margin"/>
              </v:shape>
            </w:pict>
          </mc:Fallback>
        </mc:AlternateContent>
      </w:r>
      <w:r w:rsidR="003F4820">
        <w:rPr>
          <w:noProof/>
        </w:rPr>
        <mc:AlternateContent>
          <mc:Choice Requires="wps">
            <w:drawing>
              <wp:anchor distT="0" distB="0" distL="114300" distR="114300" simplePos="0" relativeHeight="251716608" behindDoc="0" locked="0" layoutInCell="1" allowOverlap="1" wp14:anchorId="19A169A3" wp14:editId="19A169A4">
                <wp:simplePos x="0" y="0"/>
                <wp:positionH relativeFrom="margin">
                  <wp:posOffset>-3810</wp:posOffset>
                </wp:positionH>
                <wp:positionV relativeFrom="paragraph">
                  <wp:posOffset>2494084</wp:posOffset>
                </wp:positionV>
                <wp:extent cx="685165" cy="106680"/>
                <wp:effectExtent l="0" t="0" r="635" b="7620"/>
                <wp:wrapNone/>
                <wp:docPr id="74" name="Text Box 74"/>
                <wp:cNvGraphicFramePr/>
                <a:graphic xmlns:a="http://schemas.openxmlformats.org/drawingml/2006/main">
                  <a:graphicData uri="http://schemas.microsoft.com/office/word/2010/wordprocessingShape">
                    <wps:wsp>
                      <wps:cNvSpPr txBox="1"/>
                      <wps:spPr>
                        <a:xfrm>
                          <a:off x="0" y="0"/>
                          <a:ext cx="685165" cy="106680"/>
                        </a:xfrm>
                        <a:prstGeom prst="rect">
                          <a:avLst/>
                        </a:prstGeom>
                        <a:solidFill>
                          <a:schemeClr val="lt1"/>
                        </a:solidFill>
                        <a:ln w="6350">
                          <a:noFill/>
                        </a:ln>
                      </wps:spPr>
                      <wps:txbx>
                        <w:txbxContent>
                          <w:p w14:paraId="19A169EF" w14:textId="77777777" w:rsidR="00174A27" w:rsidRPr="005850C7" w:rsidRDefault="003615F4" w:rsidP="007F5767">
                            <w:pPr>
                              <w:spacing w:line="240" w:lineRule="auto"/>
                              <w:rPr>
                                <w:rFonts w:ascii="Arial" w:hAnsi="Arial" w:cs="Arial"/>
                                <w:sz w:val="10"/>
                                <w:szCs w:val="10"/>
                              </w:rPr>
                            </w:pPr>
                            <w:r>
                              <w:rPr>
                                <w:rFonts w:ascii="Arial" w:hAnsi="Arial" w:cs="Arial"/>
                                <w:sz w:val="10"/>
                                <w:szCs w:val="10"/>
                              </w:rPr>
                              <w:t>Pacientes en riesgo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9A169A3" id="Text Box 74" o:spid="_x0000_s1057" type="#_x0000_t202" style="position:absolute;margin-left:-.3pt;margin-top:196.4pt;width:53.95pt;height:8.4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" fillcolor="white [3201]" stroked="f" strokeweight=".5pt">
                <v:textbox inset="0,0,0,0">
                  <w:txbxContent>
                    <w:p w14:paraId="19A169EF" w14:textId="77777777" w:rsidR="00174A27" w:rsidRPr="005850C7" w:rsidRDefault="003615F4" w:rsidP="007F5767">
                      <w:pPr>
                        <w:spacing w:line="240" w:lineRule="auto"/>
                        <w:rPr>
                          <w:rFonts w:ascii="Arial" w:hAnsi="Arial" w:cs="Arial"/>
                          <w:sz w:val="10"/>
                          <w:szCs w:val="10"/>
                        </w:rPr>
                      </w:pPr>
                      <w:r>
                        <w:rPr>
                          <w:rFonts w:ascii="Arial" w:hAnsi="Arial" w:cs="Arial"/>
                          <w:sz w:val="10"/>
                          <w:szCs w:val="10"/>
                        </w:rPr>
                        <w:t>Pacientes en riesgo</w:t>
                      </w:r>
                    </w:p>
                  </w:txbxContent>
                </v:textbox>
                <w10:wrap anchorx="margin"/>
              </v:shape>
            </w:pict>
          </mc:Fallback>
        </mc:AlternateContent>
      </w:r>
      <w:r w:rsidR="003F4820">
        <w:rPr>
          <w:noProof/>
        </w:rPr>
        <mc:AlternateContent>
          <mc:Choice Requires="wps">
            <w:drawing>
              <wp:anchor distT="0" distB="0" distL="114300" distR="114300" simplePos="0" relativeHeight="251718656" behindDoc="0" locked="0" layoutInCell="1" allowOverlap="1" wp14:anchorId="19A169A5" wp14:editId="19A169A6">
                <wp:simplePos x="0" y="0"/>
                <wp:positionH relativeFrom="margin">
                  <wp:posOffset>2832002</wp:posOffset>
                </wp:positionH>
                <wp:positionV relativeFrom="paragraph">
                  <wp:posOffset>2260209</wp:posOffset>
                </wp:positionV>
                <wp:extent cx="717550" cy="147271"/>
                <wp:effectExtent l="0" t="0" r="6350" b="5715"/>
                <wp:wrapNone/>
                <wp:docPr id="77" name="Text Box 77"/>
                <wp:cNvGraphicFramePr/>
                <a:graphic xmlns:a="http://schemas.openxmlformats.org/drawingml/2006/main">
                  <a:graphicData uri="http://schemas.microsoft.com/office/word/2010/wordprocessingShape">
                    <wps:wsp>
                      <wps:cNvSpPr txBox="1"/>
                      <wps:spPr>
                        <a:xfrm>
                          <a:off x="0" y="0"/>
                          <a:ext cx="717550" cy="147271"/>
                        </a:xfrm>
                        <a:prstGeom prst="rect">
                          <a:avLst/>
                        </a:prstGeom>
                        <a:solidFill>
                          <a:schemeClr val="lt1"/>
                        </a:solidFill>
                        <a:ln w="6350">
                          <a:noFill/>
                        </a:ln>
                      </wps:spPr>
                      <wps:txbx>
                        <w:txbxContent>
                          <w:p w14:paraId="19A169F0" w14:textId="77777777" w:rsidR="00174A27" w:rsidRPr="005850C7" w:rsidRDefault="003615F4" w:rsidP="007F5767">
                            <w:pPr>
                              <w:spacing w:line="240" w:lineRule="auto"/>
                              <w:jc w:val="center"/>
                              <w:rPr>
                                <w:rFonts w:ascii="Arial" w:hAnsi="Arial" w:cs="Arial"/>
                                <w:sz w:val="14"/>
                                <w:szCs w:val="14"/>
                              </w:rPr>
                            </w:pPr>
                            <w:r>
                              <w:rPr>
                                <w:rFonts w:ascii="Arial" w:hAnsi="Arial" w:cs="Arial"/>
                                <w:sz w:val="14"/>
                                <w:szCs w:val="14"/>
                              </w:rPr>
                              <w:t>Meses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9A169A5" id="Text Box 77" o:spid="_x0000_s1058" type="#_x0000_t202" style="position:absolute;margin-left:223pt;margin-top:177.95pt;width:56.5pt;height:11.6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" fillcolor="white [3201]" stroked="f" strokeweight=".5pt">
                <v:textbox inset="0,0,0,0">
                  <w:txbxContent>
                    <w:p w14:paraId="19A169F0" w14:textId="77777777" w:rsidR="00174A27" w:rsidRPr="005850C7" w:rsidRDefault="003615F4" w:rsidP="007F5767">
                      <w:pPr>
                        <w:spacing w:line="240" w:lineRule="auto"/>
                        <w:jc w:val="center"/>
                        <w:rPr>
                          <w:rFonts w:ascii="Arial" w:hAnsi="Arial" w:cs="Arial"/>
                          <w:sz w:val="14"/>
                          <w:szCs w:val="14"/>
                        </w:rPr>
                      </w:pPr>
                      <w:r>
                        <w:rPr>
                          <w:rFonts w:ascii="Arial" w:hAnsi="Arial" w:cs="Arial"/>
                          <w:sz w:val="14"/>
                          <w:szCs w:val="14"/>
                        </w:rPr>
                        <w:t>Meses</w:t>
                      </w:r>
                    </w:p>
                  </w:txbxContent>
                </v:textbox>
                <w10:wrap anchorx="margin"/>
              </v:shape>
            </w:pict>
          </mc:Fallback>
        </mc:AlternateContent>
      </w:r>
      <w:r w:rsidR="003F4820">
        <w:rPr>
          <w:noProof/>
        </w:rPr>
        <mc:AlternateContent>
          <mc:Choice Requires="wps">
            <w:drawing>
              <wp:anchor distT="0" distB="0" distL="114300" distR="114300" simplePos="0" relativeHeight="251712512" behindDoc="0" locked="0" layoutInCell="1" allowOverlap="1" wp14:anchorId="19A169A7" wp14:editId="19A169A8">
                <wp:simplePos x="0" y="0"/>
                <wp:positionH relativeFrom="column">
                  <wp:posOffset>2462725</wp:posOffset>
                </wp:positionH>
                <wp:positionV relativeFrom="paragraph">
                  <wp:posOffset>1668194</wp:posOffset>
                </wp:positionV>
                <wp:extent cx="693420" cy="87728"/>
                <wp:effectExtent l="0" t="0" r="0" b="7620"/>
                <wp:wrapNone/>
                <wp:docPr id="72" name="Text Box 72"/>
                <wp:cNvGraphicFramePr/>
                <a:graphic xmlns:a="http://schemas.openxmlformats.org/drawingml/2006/main">
                  <a:graphicData uri="http://schemas.microsoft.com/office/word/2010/wordprocessingShape">
                    <wps:wsp>
                      <wps:cNvSpPr txBox="1"/>
                      <wps:spPr>
                        <a:xfrm>
                          <a:off x="0" y="0"/>
                          <a:ext cx="693420" cy="87728"/>
                        </a:xfrm>
                        <a:prstGeom prst="rect">
                          <a:avLst/>
                        </a:prstGeom>
                        <a:solidFill>
                          <a:schemeClr val="lt1"/>
                        </a:solidFill>
                        <a:ln w="6350">
                          <a:noFill/>
                        </a:ln>
                      </wps:spPr>
                      <wps:txbx>
                        <w:txbxContent>
                          <w:p w14:paraId="19A169F1" w14:textId="77777777" w:rsidR="00174A27" w:rsidRPr="005850C7" w:rsidRDefault="003615F4" w:rsidP="007F5767">
                            <w:pPr>
                              <w:spacing w:line="240" w:lineRule="auto"/>
                              <w:rPr>
                                <w:rFonts w:ascii="Arial" w:hAnsi="Arial" w:cs="Arial"/>
                                <w:sz w:val="10"/>
                                <w:szCs w:val="10"/>
                              </w:rPr>
                            </w:pPr>
                            <w:r>
                              <w:rPr>
                                <w:rFonts w:ascii="Arial" w:hAnsi="Arial" w:cs="Arial"/>
                                <w:sz w:val="10"/>
                                <w:szCs w:val="10"/>
                              </w:rPr>
                              <w:t>Número de sujetos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A7" id="Text Box 72" o:spid="_x0000_s1059" type="#_x0000_t202" style="position:absolute;margin-left:193.9pt;margin-top:131.35pt;width:54.6pt;height: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" fillcolor="white [3201]" stroked="f" strokeweight=".5pt">
                <v:textbox inset="0,0,0,0">
                  <w:txbxContent>
                    <w:p w14:paraId="19A169F1" w14:textId="77777777" w:rsidR="00174A27" w:rsidRPr="005850C7" w:rsidRDefault="003615F4" w:rsidP="007F5767">
                      <w:pPr>
                        <w:spacing w:line="240" w:lineRule="auto"/>
                        <w:rPr>
                          <w:rFonts w:ascii="Arial" w:hAnsi="Arial" w:cs="Arial"/>
                          <w:sz w:val="10"/>
                          <w:szCs w:val="10"/>
                        </w:rPr>
                      </w:pPr>
                      <w:r>
                        <w:rPr>
                          <w:rFonts w:ascii="Arial" w:hAnsi="Arial" w:cs="Arial"/>
                          <w:sz w:val="10"/>
                          <w:szCs w:val="10"/>
                        </w:rPr>
                        <w:t>Número de sujetos</w:t>
                      </w:r>
                    </w:p>
                  </w:txbxContent>
                </v:textbox>
              </v:shape>
            </w:pict>
          </mc:Fallback>
        </mc:AlternateContent>
      </w:r>
      <w:r w:rsidR="003F4820">
        <w:rPr>
          <w:noProof/>
        </w:rPr>
        <mc:AlternateContent>
          <mc:Choice Requires="wps">
            <w:drawing>
              <wp:anchor distT="0" distB="0" distL="114300" distR="114300" simplePos="0" relativeHeight="251708416" behindDoc="0" locked="0" layoutInCell="1" allowOverlap="1" wp14:anchorId="19A169A9" wp14:editId="19A169AA">
                <wp:simplePos x="0" y="0"/>
                <wp:positionH relativeFrom="column">
                  <wp:posOffset>1231802</wp:posOffset>
                </wp:positionH>
                <wp:positionV relativeFrom="paragraph">
                  <wp:posOffset>1668194</wp:posOffset>
                </wp:positionV>
                <wp:extent cx="876300" cy="257908"/>
                <wp:effectExtent l="0" t="0" r="0" b="8890"/>
                <wp:wrapNone/>
                <wp:docPr id="70" name="Text Box 70"/>
                <wp:cNvGraphicFramePr/>
                <a:graphic xmlns:a="http://schemas.openxmlformats.org/drawingml/2006/main">
                  <a:graphicData uri="http://schemas.microsoft.com/office/word/2010/wordprocessingShape">
                    <wps:wsp>
                      <wps:cNvSpPr txBox="1"/>
                      <wps:spPr>
                        <a:xfrm>
                          <a:off x="0" y="0"/>
                          <a:ext cx="876300" cy="257908"/>
                        </a:xfrm>
                        <a:prstGeom prst="rect">
                          <a:avLst/>
                        </a:prstGeom>
                        <a:solidFill>
                          <a:schemeClr val="lt1"/>
                        </a:solidFill>
                        <a:ln w="6350">
                          <a:noFill/>
                        </a:ln>
                      </wps:spPr>
                      <wps:txbx>
                        <w:txbxContent>
                          <w:p w14:paraId="19A169F2" w14:textId="77777777" w:rsidR="00174A27" w:rsidRDefault="003615F4" w:rsidP="007F5767">
                            <w:pPr>
                              <w:spacing w:after="10" w:line="240" w:lineRule="auto"/>
                              <w:rPr>
                                <w:rFonts w:ascii="Arial" w:hAnsi="Arial" w:cs="Arial"/>
                                <w:sz w:val="10"/>
                                <w:szCs w:val="10"/>
                              </w:rPr>
                            </w:pPr>
                            <w:r>
                              <w:rPr>
                                <w:rFonts w:ascii="Arial" w:hAnsi="Arial" w:cs="Arial"/>
                                <w:sz w:val="10"/>
                                <w:szCs w:val="10"/>
                              </w:rPr>
                              <w:t>Tratamiento</w:t>
                            </w:r>
                          </w:p>
                          <w:p w14:paraId="19A169F3" w14:textId="77777777" w:rsidR="00174A27" w:rsidRDefault="003615F4" w:rsidP="007F5767">
                            <w:pPr>
                              <w:spacing w:after="10" w:line="240" w:lineRule="auto"/>
                              <w:rPr>
                                <w:rFonts w:ascii="Arial" w:hAnsi="Arial" w:cs="Arial"/>
                                <w:sz w:val="10"/>
                                <w:szCs w:val="10"/>
                              </w:rPr>
                            </w:pPr>
                            <w:r>
                              <w:rPr>
                                <w:rFonts w:ascii="Arial" w:hAnsi="Arial" w:cs="Arial"/>
                                <w:sz w:val="10"/>
                                <w:szCs w:val="10"/>
                              </w:rPr>
                              <w:t>Enzalutamida en monoterapia</w:t>
                            </w:r>
                          </w:p>
                          <w:p w14:paraId="19A169F4" w14:textId="77777777" w:rsidR="00174A27" w:rsidRPr="005850C7" w:rsidRDefault="003615F4" w:rsidP="007F5767">
                            <w:pPr>
                              <w:spacing w:after="10" w:line="240" w:lineRule="auto"/>
                              <w:rPr>
                                <w:rFonts w:ascii="Arial" w:hAnsi="Arial" w:cs="Arial"/>
                                <w:sz w:val="10"/>
                                <w:szCs w:val="10"/>
                              </w:rPr>
                            </w:pPr>
                            <w:r>
                              <w:rPr>
                                <w:rFonts w:ascii="Arial" w:hAnsi="Arial" w:cs="Arial"/>
                                <w:sz w:val="10"/>
                                <w:szCs w:val="10"/>
                              </w:rPr>
                              <w:t>Placebo + TDA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A9" id="Text Box 70" o:spid="_x0000_s1060" type="#_x0000_t202" style="position:absolute;margin-left:97pt;margin-top:131.35pt;width:69pt;height:2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" fillcolor="white [3201]" stroked="f" strokeweight=".5pt">
                <v:textbox inset="0,0,0,0">
                  <w:txbxContent>
                    <w:p w14:paraId="19A169F2" w14:textId="77777777" w:rsidR="00174A27" w:rsidRDefault="003615F4" w:rsidP="007F5767">
                      <w:pPr>
                        <w:spacing w:after="10" w:line="240" w:lineRule="auto"/>
                        <w:rPr>
                          <w:rFonts w:ascii="Arial" w:hAnsi="Arial" w:cs="Arial"/>
                          <w:sz w:val="10"/>
                          <w:szCs w:val="10"/>
                        </w:rPr>
                      </w:pPr>
                      <w:r>
                        <w:rPr>
                          <w:rFonts w:ascii="Arial" w:hAnsi="Arial" w:cs="Arial"/>
                          <w:sz w:val="10"/>
                          <w:szCs w:val="10"/>
                        </w:rPr>
                        <w:t>Tratamiento</w:t>
                      </w:r>
                    </w:p>
                    <w:p w14:paraId="19A169F3" w14:textId="77777777" w:rsidR="00174A27" w:rsidRDefault="003615F4" w:rsidP="007F5767">
                      <w:pPr>
                        <w:spacing w:after="10" w:line="240" w:lineRule="auto"/>
                        <w:rPr>
                          <w:rFonts w:ascii="Arial" w:hAnsi="Arial" w:cs="Arial"/>
                          <w:sz w:val="10"/>
                          <w:szCs w:val="10"/>
                        </w:rPr>
                      </w:pPr>
                      <w:r>
                        <w:rPr>
                          <w:rFonts w:ascii="Arial" w:hAnsi="Arial" w:cs="Arial"/>
                          <w:sz w:val="10"/>
                          <w:szCs w:val="10"/>
                        </w:rPr>
                        <w:t>Enzalutamida en monoterapia</w:t>
                      </w:r>
                    </w:p>
                    <w:p w14:paraId="19A169F4" w14:textId="77777777" w:rsidR="00174A27" w:rsidRPr="005850C7" w:rsidRDefault="003615F4" w:rsidP="007F5767">
                      <w:pPr>
                        <w:spacing w:after="10" w:line="240" w:lineRule="auto"/>
                        <w:rPr>
                          <w:rFonts w:ascii="Arial" w:hAnsi="Arial" w:cs="Arial"/>
                          <w:sz w:val="10"/>
                          <w:szCs w:val="10"/>
                        </w:rPr>
                      </w:pPr>
                      <w:r>
                        <w:rPr>
                          <w:rFonts w:ascii="Arial" w:hAnsi="Arial" w:cs="Arial"/>
                          <w:sz w:val="10"/>
                          <w:szCs w:val="10"/>
                        </w:rPr>
                        <w:t>Placebo + TDA</w:t>
                      </w:r>
                    </w:p>
                  </w:txbxContent>
                </v:textbox>
              </v:shape>
            </w:pict>
          </mc:Fallback>
        </mc:AlternateContent>
      </w:r>
      <w:r w:rsidR="003F4820">
        <w:rPr>
          <w:noProof/>
        </w:rPr>
        <mc:AlternateContent>
          <mc:Choice Requires="wps">
            <w:drawing>
              <wp:anchor distT="0" distB="0" distL="114300" distR="114300" simplePos="0" relativeHeight="251710464" behindDoc="0" locked="0" layoutInCell="1" allowOverlap="1" wp14:anchorId="19A169AB" wp14:editId="19A169AC">
                <wp:simplePos x="0" y="0"/>
                <wp:positionH relativeFrom="column">
                  <wp:posOffset>803421</wp:posOffset>
                </wp:positionH>
                <wp:positionV relativeFrom="paragraph">
                  <wp:posOffset>1925515</wp:posOffset>
                </wp:positionV>
                <wp:extent cx="1729154" cy="164123"/>
                <wp:effectExtent l="0" t="0" r="4445" b="7620"/>
                <wp:wrapNone/>
                <wp:docPr id="71" name="Text Box 71"/>
                <wp:cNvGraphicFramePr/>
                <a:graphic xmlns:a="http://schemas.openxmlformats.org/drawingml/2006/main">
                  <a:graphicData uri="http://schemas.microsoft.com/office/word/2010/wordprocessingShape">
                    <wps:wsp>
                      <wps:cNvSpPr txBox="1"/>
                      <wps:spPr>
                        <a:xfrm>
                          <a:off x="0" y="0"/>
                          <a:ext cx="1729154" cy="164123"/>
                        </a:xfrm>
                        <a:prstGeom prst="rect">
                          <a:avLst/>
                        </a:prstGeom>
                        <a:solidFill>
                          <a:schemeClr val="lt1"/>
                        </a:solidFill>
                        <a:ln w="6350">
                          <a:noFill/>
                        </a:ln>
                      </wps:spPr>
                      <wps:txbx>
                        <w:txbxContent>
                          <w:p w14:paraId="19A169F5" w14:textId="77777777" w:rsidR="00174A27" w:rsidRPr="00823129" w:rsidRDefault="003615F4" w:rsidP="007F5767">
                            <w:pPr>
                              <w:spacing w:after="10" w:line="240" w:lineRule="auto"/>
                              <w:rPr>
                                <w:rFonts w:ascii="Arial" w:hAnsi="Arial" w:cs="Arial"/>
                                <w:sz w:val="10"/>
                                <w:szCs w:val="10"/>
                              </w:rPr>
                            </w:pPr>
                            <w:r w:rsidRPr="00674402">
                              <w:rPr>
                                <w:rFonts w:ascii="Arial" w:hAnsi="Arial" w:cs="Arial"/>
                                <w:sz w:val="10"/>
                                <w:szCs w:val="10"/>
                              </w:rPr>
                              <w:t>Prueba de rangos logarítmicos estratificada</w:t>
                            </w:r>
                            <w:r w:rsidRPr="00823129">
                              <w:rPr>
                                <w:rFonts w:ascii="Arial" w:hAnsi="Arial" w:cs="Arial"/>
                                <w:sz w:val="10"/>
                                <w:szCs w:val="10"/>
                              </w:rPr>
                              <w:t>: p</w:t>
                            </w:r>
                            <w:r w:rsidRPr="00674402">
                              <w:rPr>
                                <w:rFonts w:ascii="Arial" w:hAnsi="Arial" w:cs="Arial"/>
                                <w:sz w:val="10"/>
                                <w:szCs w:val="10"/>
                              </w:rPr>
                              <w:t xml:space="preserve"> </w:t>
                            </w:r>
                            <w:r w:rsidRPr="00823129">
                              <w:rPr>
                                <w:rFonts w:ascii="Arial" w:hAnsi="Arial" w:cs="Arial"/>
                                <w:sz w:val="10"/>
                                <w:szCs w:val="10"/>
                              </w:rPr>
                              <w:t>=</w:t>
                            </w:r>
                            <w:r w:rsidRPr="00674402">
                              <w:rPr>
                                <w:rFonts w:ascii="Arial" w:hAnsi="Arial" w:cs="Arial"/>
                                <w:sz w:val="10"/>
                                <w:szCs w:val="10"/>
                              </w:rPr>
                              <w:t xml:space="preserve"> </w:t>
                            </w:r>
                            <w:r w:rsidRPr="00823129">
                              <w:rPr>
                                <w:rFonts w:ascii="Arial" w:hAnsi="Arial" w:cs="Arial"/>
                                <w:sz w:val="10"/>
                                <w:szCs w:val="10"/>
                              </w:rPr>
                              <w:t>0</w:t>
                            </w:r>
                            <w:r w:rsidRPr="00674402">
                              <w:rPr>
                                <w:rFonts w:ascii="Arial" w:hAnsi="Arial" w:cs="Arial"/>
                                <w:sz w:val="10"/>
                                <w:szCs w:val="10"/>
                              </w:rPr>
                              <w:t>,</w:t>
                            </w:r>
                            <w:r w:rsidRPr="00823129">
                              <w:rPr>
                                <w:rFonts w:ascii="Arial" w:hAnsi="Arial" w:cs="Arial"/>
                                <w:sz w:val="10"/>
                                <w:szCs w:val="10"/>
                              </w:rPr>
                              <w:t>0049</w:t>
                            </w:r>
                          </w:p>
                          <w:p w14:paraId="19A169F6" w14:textId="77777777" w:rsidR="00174A27" w:rsidRPr="00823129" w:rsidRDefault="003615F4" w:rsidP="007F5767">
                            <w:pPr>
                              <w:spacing w:after="10" w:line="240" w:lineRule="auto"/>
                              <w:rPr>
                                <w:rFonts w:ascii="Arial" w:hAnsi="Arial" w:cs="Arial"/>
                                <w:sz w:val="10"/>
                                <w:szCs w:val="10"/>
                              </w:rPr>
                            </w:pPr>
                            <w:r w:rsidRPr="00674402">
                              <w:rPr>
                                <w:rFonts w:ascii="Arial" w:hAnsi="Arial" w:cs="Arial"/>
                                <w:sz w:val="10"/>
                                <w:szCs w:val="10"/>
                              </w:rPr>
                              <w:t>Hazard Ratio estra</w:t>
                            </w:r>
                            <w:r>
                              <w:rPr>
                                <w:rFonts w:ascii="Arial" w:hAnsi="Arial" w:cs="Arial"/>
                                <w:sz w:val="10"/>
                                <w:szCs w:val="10"/>
                              </w:rPr>
                              <w:t>tificado</w:t>
                            </w:r>
                            <w:r w:rsidRPr="00823129">
                              <w:rPr>
                                <w:rFonts w:ascii="Arial" w:hAnsi="Arial" w:cs="Arial"/>
                                <w:sz w:val="10"/>
                                <w:szCs w:val="10"/>
                              </w:rPr>
                              <w:t xml:space="preserve"> (IC del 95%): 0,631 (0</w:t>
                            </w:r>
                            <w:r w:rsidRPr="00674402">
                              <w:rPr>
                                <w:rFonts w:ascii="Arial" w:hAnsi="Arial" w:cs="Arial"/>
                                <w:sz w:val="10"/>
                                <w:szCs w:val="10"/>
                              </w:rPr>
                              <w:t>,</w:t>
                            </w:r>
                            <w:r w:rsidRPr="00823129">
                              <w:rPr>
                                <w:rFonts w:ascii="Arial" w:hAnsi="Arial" w:cs="Arial"/>
                                <w:sz w:val="10"/>
                                <w:szCs w:val="10"/>
                              </w:rPr>
                              <w:t>456</w:t>
                            </w:r>
                            <w:r w:rsidRPr="00674402">
                              <w:rPr>
                                <w:rFonts w:ascii="Arial" w:hAnsi="Arial" w:cs="Arial"/>
                                <w:sz w:val="10"/>
                                <w:szCs w:val="10"/>
                              </w:rPr>
                              <w:t>;</w:t>
                            </w:r>
                            <w:r w:rsidRPr="00823129">
                              <w:rPr>
                                <w:rFonts w:ascii="Arial" w:hAnsi="Arial" w:cs="Arial"/>
                                <w:sz w:val="10"/>
                                <w:szCs w:val="10"/>
                              </w:rPr>
                              <w:t xml:space="preserve"> 0</w:t>
                            </w:r>
                            <w:r w:rsidRPr="00674402">
                              <w:rPr>
                                <w:rFonts w:ascii="Arial" w:hAnsi="Arial" w:cs="Arial"/>
                                <w:sz w:val="10"/>
                                <w:szCs w:val="10"/>
                              </w:rPr>
                              <w:t>,</w:t>
                            </w:r>
                            <w:r w:rsidRPr="00823129">
                              <w:rPr>
                                <w:rFonts w:ascii="Arial" w:hAnsi="Arial" w:cs="Arial"/>
                                <w:sz w:val="10"/>
                                <w:szCs w:val="10"/>
                              </w:rPr>
                              <w:t>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169AB" id="Text Box 71" o:spid="_x0000_s1061" type="#_x0000_t202" style="position:absolute;margin-left:63.25pt;margin-top:151.6pt;width:136.15pt;height:1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" fillcolor="white [3201]" stroked="f" strokeweight=".5pt">
                <v:textbox inset="0,0,0,0">
                  <w:txbxContent>
                    <w:p w14:paraId="19A169F5" w14:textId="77777777" w:rsidR="00174A27" w:rsidRPr="00823129" w:rsidRDefault="003615F4" w:rsidP="007F5767">
                      <w:pPr>
                        <w:spacing w:after="10" w:line="240" w:lineRule="auto"/>
                        <w:rPr>
                          <w:rFonts w:ascii="Arial" w:hAnsi="Arial" w:cs="Arial"/>
                          <w:sz w:val="10"/>
                          <w:szCs w:val="10"/>
                        </w:rPr>
                      </w:pPr>
                      <w:r w:rsidRPr="00674402">
                        <w:rPr>
                          <w:rFonts w:ascii="Arial" w:hAnsi="Arial" w:cs="Arial"/>
                          <w:sz w:val="10"/>
                          <w:szCs w:val="10"/>
                        </w:rPr>
                        <w:t>Prueba de rangos logarítmicos estratificada</w:t>
                      </w:r>
                      <w:r w:rsidRPr="00823129">
                        <w:rPr>
                          <w:rFonts w:ascii="Arial" w:hAnsi="Arial" w:cs="Arial"/>
                          <w:sz w:val="10"/>
                          <w:szCs w:val="10"/>
                        </w:rPr>
                        <w:t>: p</w:t>
                      </w:r>
                      <w:r w:rsidRPr="00674402">
                        <w:rPr>
                          <w:rFonts w:ascii="Arial" w:hAnsi="Arial" w:cs="Arial"/>
                          <w:sz w:val="10"/>
                          <w:szCs w:val="10"/>
                        </w:rPr>
                        <w:t xml:space="preserve"> </w:t>
                      </w:r>
                      <w:r w:rsidRPr="00823129">
                        <w:rPr>
                          <w:rFonts w:ascii="Arial" w:hAnsi="Arial" w:cs="Arial"/>
                          <w:sz w:val="10"/>
                          <w:szCs w:val="10"/>
                        </w:rPr>
                        <w:t>=</w:t>
                      </w:r>
                      <w:r w:rsidRPr="00674402">
                        <w:rPr>
                          <w:rFonts w:ascii="Arial" w:hAnsi="Arial" w:cs="Arial"/>
                          <w:sz w:val="10"/>
                          <w:szCs w:val="10"/>
                        </w:rPr>
                        <w:t xml:space="preserve"> </w:t>
                      </w:r>
                      <w:r w:rsidRPr="00823129">
                        <w:rPr>
                          <w:rFonts w:ascii="Arial" w:hAnsi="Arial" w:cs="Arial"/>
                          <w:sz w:val="10"/>
                          <w:szCs w:val="10"/>
                        </w:rPr>
                        <w:t>0</w:t>
                      </w:r>
                      <w:r w:rsidRPr="00674402">
                        <w:rPr>
                          <w:rFonts w:ascii="Arial" w:hAnsi="Arial" w:cs="Arial"/>
                          <w:sz w:val="10"/>
                          <w:szCs w:val="10"/>
                        </w:rPr>
                        <w:t>,</w:t>
                      </w:r>
                      <w:r w:rsidRPr="00823129">
                        <w:rPr>
                          <w:rFonts w:ascii="Arial" w:hAnsi="Arial" w:cs="Arial"/>
                          <w:sz w:val="10"/>
                          <w:szCs w:val="10"/>
                        </w:rPr>
                        <w:t>0049</w:t>
                      </w:r>
                    </w:p>
                    <w:p w14:paraId="19A169F6" w14:textId="77777777" w:rsidR="00174A27" w:rsidRPr="00823129" w:rsidRDefault="003615F4" w:rsidP="007F5767">
                      <w:pPr>
                        <w:spacing w:after="10" w:line="240" w:lineRule="auto"/>
                        <w:rPr>
                          <w:rFonts w:ascii="Arial" w:hAnsi="Arial" w:cs="Arial"/>
                          <w:sz w:val="10"/>
                          <w:szCs w:val="10"/>
                        </w:rPr>
                      </w:pPr>
                      <w:r w:rsidRPr="00674402">
                        <w:rPr>
                          <w:rFonts w:ascii="Arial" w:hAnsi="Arial" w:cs="Arial"/>
                          <w:sz w:val="10"/>
                          <w:szCs w:val="10"/>
                        </w:rPr>
                        <w:t>Hazard Ratio estra</w:t>
                      </w:r>
                      <w:r>
                        <w:rPr>
                          <w:rFonts w:ascii="Arial" w:hAnsi="Arial" w:cs="Arial"/>
                          <w:sz w:val="10"/>
                          <w:szCs w:val="10"/>
                        </w:rPr>
                        <w:t>tificado</w:t>
                      </w:r>
                      <w:r w:rsidRPr="00823129">
                        <w:rPr>
                          <w:rFonts w:ascii="Arial" w:hAnsi="Arial" w:cs="Arial"/>
                          <w:sz w:val="10"/>
                          <w:szCs w:val="10"/>
                        </w:rPr>
                        <w:t xml:space="preserve"> (IC del 95%): 0,631 (0</w:t>
                      </w:r>
                      <w:r w:rsidRPr="00674402">
                        <w:rPr>
                          <w:rFonts w:ascii="Arial" w:hAnsi="Arial" w:cs="Arial"/>
                          <w:sz w:val="10"/>
                          <w:szCs w:val="10"/>
                        </w:rPr>
                        <w:t>,</w:t>
                      </w:r>
                      <w:r w:rsidRPr="00823129">
                        <w:rPr>
                          <w:rFonts w:ascii="Arial" w:hAnsi="Arial" w:cs="Arial"/>
                          <w:sz w:val="10"/>
                          <w:szCs w:val="10"/>
                        </w:rPr>
                        <w:t>456</w:t>
                      </w:r>
                      <w:r w:rsidRPr="00674402">
                        <w:rPr>
                          <w:rFonts w:ascii="Arial" w:hAnsi="Arial" w:cs="Arial"/>
                          <w:sz w:val="10"/>
                          <w:szCs w:val="10"/>
                        </w:rPr>
                        <w:t>;</w:t>
                      </w:r>
                      <w:r w:rsidRPr="00823129">
                        <w:rPr>
                          <w:rFonts w:ascii="Arial" w:hAnsi="Arial" w:cs="Arial"/>
                          <w:sz w:val="10"/>
                          <w:szCs w:val="10"/>
                        </w:rPr>
                        <w:t xml:space="preserve"> 0</w:t>
                      </w:r>
                      <w:r w:rsidRPr="00674402">
                        <w:rPr>
                          <w:rFonts w:ascii="Arial" w:hAnsi="Arial" w:cs="Arial"/>
                          <w:sz w:val="10"/>
                          <w:szCs w:val="10"/>
                        </w:rPr>
                        <w:t>,</w:t>
                      </w:r>
                      <w:r w:rsidRPr="00823129">
                        <w:rPr>
                          <w:rFonts w:ascii="Arial" w:hAnsi="Arial" w:cs="Arial"/>
                          <w:sz w:val="10"/>
                          <w:szCs w:val="10"/>
                        </w:rPr>
                        <w:t>871)</w:t>
                      </w:r>
                    </w:p>
                  </w:txbxContent>
                </v:textbox>
              </v:shape>
            </w:pict>
          </mc:Fallback>
        </mc:AlternateContent>
      </w:r>
      <w:r w:rsidR="00D079FE">
        <w:rPr>
          <w:noProof/>
        </w:rPr>
        <w:drawing>
          <wp:inline distT="0" distB="0" distL="0" distR="0" wp14:anchorId="19A169AD" wp14:editId="19A169AE">
            <wp:extent cx="5772150" cy="2828925"/>
            <wp:effectExtent l="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0975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19A16193" w14:textId="77777777" w:rsidR="00D079FE" w:rsidRPr="00674402" w:rsidRDefault="00D079FE" w:rsidP="00336393">
      <w:pPr>
        <w:tabs>
          <w:tab w:val="clear" w:pos="567"/>
        </w:tabs>
        <w:autoSpaceDE w:val="0"/>
        <w:autoSpaceDN w:val="0"/>
        <w:adjustRightInd w:val="0"/>
        <w:spacing w:line="240" w:lineRule="auto"/>
        <w:rPr>
          <w:rFonts w:eastAsia="Times New Roman"/>
          <w:b/>
          <w:bCs/>
          <w:noProof/>
          <w:szCs w:val="22"/>
        </w:rPr>
      </w:pPr>
    </w:p>
    <w:p w14:paraId="19A16194" w14:textId="77777777" w:rsidR="00D079FE" w:rsidRPr="00674402" w:rsidRDefault="003615F4" w:rsidP="00D079FE">
      <w:pPr>
        <w:rPr>
          <w:b/>
          <w:bCs/>
        </w:rPr>
      </w:pPr>
      <w:r w:rsidRPr="00674402">
        <w:rPr>
          <w:b/>
          <w:bCs/>
        </w:rPr>
        <w:t xml:space="preserve">Figura </w:t>
      </w:r>
      <w:r w:rsidR="00EE361E">
        <w:rPr>
          <w:b/>
          <w:bCs/>
        </w:rPr>
        <w:t>2</w:t>
      </w:r>
      <w:r w:rsidRPr="00674402">
        <w:rPr>
          <w:b/>
          <w:bCs/>
        </w:rPr>
        <w:t xml:space="preserve">: Curvas de Kaplan-Meier de la SLM en los grupos de tratamiento de </w:t>
      </w:r>
      <w:r w:rsidR="000C19A0">
        <w:rPr>
          <w:b/>
          <w:bCs/>
        </w:rPr>
        <w:t>e</w:t>
      </w:r>
      <w:r w:rsidRPr="00674402">
        <w:rPr>
          <w:b/>
          <w:bCs/>
        </w:rPr>
        <w:t xml:space="preserve">nzalutamida </w:t>
      </w:r>
      <w:r w:rsidR="0080078F">
        <w:rPr>
          <w:b/>
          <w:bCs/>
        </w:rPr>
        <w:t>en</w:t>
      </w:r>
      <w:r w:rsidRPr="00674402">
        <w:rPr>
          <w:b/>
          <w:bCs/>
        </w:rPr>
        <w:t xml:space="preserve"> monoterapia frente a </w:t>
      </w:r>
      <w:r w:rsidR="000C19A0">
        <w:rPr>
          <w:b/>
          <w:bCs/>
        </w:rPr>
        <w:t>p</w:t>
      </w:r>
      <w:r w:rsidRPr="00674402">
        <w:rPr>
          <w:b/>
          <w:bCs/>
        </w:rPr>
        <w:t xml:space="preserve">lacebo más TDA del estudio EMBARK (análisis por intención de tratar) </w:t>
      </w:r>
    </w:p>
    <w:p w14:paraId="19A16195" w14:textId="77777777" w:rsidR="00D079FE" w:rsidRPr="001A4574" w:rsidRDefault="00D079FE" w:rsidP="00336393">
      <w:pPr>
        <w:tabs>
          <w:tab w:val="clear" w:pos="567"/>
        </w:tabs>
        <w:autoSpaceDE w:val="0"/>
        <w:autoSpaceDN w:val="0"/>
        <w:adjustRightInd w:val="0"/>
        <w:spacing w:line="240" w:lineRule="auto"/>
        <w:rPr>
          <w:rFonts w:eastAsia="Times New Roman"/>
          <w:noProof/>
          <w:szCs w:val="22"/>
        </w:rPr>
      </w:pPr>
    </w:p>
    <w:p w14:paraId="19A16196" w14:textId="77777777" w:rsidR="009953FC" w:rsidRPr="00D152F7" w:rsidRDefault="003615F4" w:rsidP="004A1F5C">
      <w:pPr>
        <w:tabs>
          <w:tab w:val="clear" w:pos="567"/>
        </w:tabs>
        <w:autoSpaceDE w:val="0"/>
        <w:autoSpaceDN w:val="0"/>
        <w:adjustRightInd w:val="0"/>
        <w:spacing w:line="240" w:lineRule="auto"/>
        <w:rPr>
          <w:rFonts w:eastAsia="Times New Roman"/>
          <w:szCs w:val="22"/>
        </w:rPr>
      </w:pPr>
      <w:r>
        <w:rPr>
          <w:rFonts w:eastAsia="Times New Roman"/>
          <w:szCs w:val="22"/>
        </w:rPr>
        <w:t>Después de</w:t>
      </w:r>
      <w:r w:rsidR="0019234C">
        <w:rPr>
          <w:rFonts w:eastAsia="Times New Roman"/>
          <w:szCs w:val="22"/>
        </w:rPr>
        <w:t xml:space="preserve"> la administración </w:t>
      </w:r>
      <w:r>
        <w:rPr>
          <w:rFonts w:eastAsia="Times New Roman"/>
          <w:szCs w:val="22"/>
        </w:rPr>
        <w:t xml:space="preserve">de TDA </w:t>
      </w:r>
      <w:r w:rsidR="00602C23">
        <w:rPr>
          <w:rFonts w:eastAsia="Times New Roman"/>
          <w:szCs w:val="22"/>
        </w:rPr>
        <w:t>en</w:t>
      </w:r>
      <w:r>
        <w:rPr>
          <w:rFonts w:eastAsia="Times New Roman"/>
          <w:szCs w:val="22"/>
        </w:rPr>
        <w:t xml:space="preserve"> </w:t>
      </w:r>
      <w:r w:rsidR="00F502A4" w:rsidRPr="00D152F7">
        <w:rPr>
          <w:rFonts w:eastAsia="Times New Roman"/>
          <w:szCs w:val="22"/>
        </w:rPr>
        <w:t>enzalutamida más TDA</w:t>
      </w:r>
      <w:r w:rsidR="0019234C">
        <w:rPr>
          <w:rFonts w:eastAsia="Times New Roman"/>
          <w:szCs w:val="22"/>
        </w:rPr>
        <w:t xml:space="preserve"> o placebo más TDA, los niveles de testosterona disminuyeron rápidamente a niveles de castración y permanecieron bajos hasta la </w:t>
      </w:r>
      <w:r w:rsidR="003F7A58">
        <w:rPr>
          <w:rFonts w:eastAsia="Times New Roman"/>
          <w:szCs w:val="22"/>
        </w:rPr>
        <w:t>interrupción</w:t>
      </w:r>
      <w:r w:rsidR="0019234C">
        <w:rPr>
          <w:rFonts w:eastAsia="Times New Roman"/>
          <w:szCs w:val="22"/>
        </w:rPr>
        <w:t xml:space="preserve"> del tratamiento a las 37</w:t>
      </w:r>
      <w:r w:rsidR="00A42C4A">
        <w:rPr>
          <w:rFonts w:eastAsia="Times New Roman"/>
          <w:szCs w:val="22"/>
        </w:rPr>
        <w:t> </w:t>
      </w:r>
      <w:r w:rsidR="0019234C">
        <w:rPr>
          <w:rFonts w:eastAsia="Times New Roman"/>
          <w:szCs w:val="22"/>
        </w:rPr>
        <w:t xml:space="preserve">semanas. Después de la </w:t>
      </w:r>
      <w:r w:rsidR="003F7A58">
        <w:rPr>
          <w:rFonts w:eastAsia="Times New Roman"/>
          <w:szCs w:val="22"/>
        </w:rPr>
        <w:t>interrupción</w:t>
      </w:r>
      <w:r w:rsidR="0019234C">
        <w:rPr>
          <w:rFonts w:eastAsia="Times New Roman"/>
          <w:szCs w:val="22"/>
        </w:rPr>
        <w:t xml:space="preserve">, los niveles de testosterona aumentaron gradualmente a niveles cercanos al basal. Al reiniciar el tratamiento, volvieron a </w:t>
      </w:r>
      <w:r w:rsidR="00E36EE1">
        <w:rPr>
          <w:rFonts w:eastAsia="Times New Roman"/>
          <w:szCs w:val="22"/>
        </w:rPr>
        <w:t>descender</w:t>
      </w:r>
      <w:r w:rsidR="0019234C">
        <w:rPr>
          <w:rFonts w:eastAsia="Times New Roman"/>
          <w:szCs w:val="22"/>
        </w:rPr>
        <w:t xml:space="preserve"> a niveles de castración. En el grupo de enzalutamida en monoterapia, los niveles de testosterona aumentaron después de iniciar el tratamiento y volvieron a niveles basales tras la </w:t>
      </w:r>
      <w:r w:rsidR="003F7A58">
        <w:rPr>
          <w:rFonts w:eastAsia="Times New Roman"/>
          <w:szCs w:val="22"/>
        </w:rPr>
        <w:t>interrupción</w:t>
      </w:r>
      <w:r w:rsidR="0019234C">
        <w:rPr>
          <w:rFonts w:eastAsia="Times New Roman"/>
          <w:szCs w:val="22"/>
        </w:rPr>
        <w:t xml:space="preserve"> del tratamiento. Volvieron a aumentar tras reiniciar el tratamiento con enzalutamida. </w:t>
      </w:r>
    </w:p>
    <w:p w14:paraId="19A16197" w14:textId="77777777" w:rsidR="009953FC" w:rsidRDefault="009953FC" w:rsidP="009953FC">
      <w:pPr>
        <w:tabs>
          <w:tab w:val="clear" w:pos="567"/>
        </w:tabs>
        <w:autoSpaceDE w:val="0"/>
        <w:autoSpaceDN w:val="0"/>
        <w:adjustRightInd w:val="0"/>
        <w:spacing w:line="240" w:lineRule="auto"/>
        <w:rPr>
          <w:rFonts w:eastAsia="Times New Roman"/>
          <w:szCs w:val="22"/>
        </w:rPr>
      </w:pPr>
    </w:p>
    <w:p w14:paraId="19A16198" w14:textId="77777777" w:rsidR="006166C4" w:rsidRPr="002C3E3E" w:rsidRDefault="003615F4" w:rsidP="006166C4">
      <w:pPr>
        <w:tabs>
          <w:tab w:val="clear" w:pos="567"/>
        </w:tabs>
        <w:autoSpaceDE w:val="0"/>
        <w:autoSpaceDN w:val="0"/>
        <w:adjustRightInd w:val="0"/>
        <w:spacing w:line="240" w:lineRule="auto"/>
        <w:rPr>
          <w:rFonts w:eastAsia="Times New Roman"/>
          <w:bCs/>
          <w:i/>
          <w:iCs/>
          <w:szCs w:val="22"/>
        </w:rPr>
      </w:pPr>
      <w:r w:rsidRPr="002C3E3E">
        <w:rPr>
          <w:rFonts w:eastAsia="Times New Roman"/>
          <w:bCs/>
          <w:i/>
          <w:iCs/>
          <w:szCs w:val="22"/>
        </w:rPr>
        <w:t>Ensayo 9785-CL-0335 (ARCHES) (pacientes con CPHS metastásico)</w:t>
      </w:r>
    </w:p>
    <w:p w14:paraId="19A16199" w14:textId="77777777" w:rsidR="006166C4" w:rsidRPr="00D152F7" w:rsidRDefault="006166C4" w:rsidP="006166C4">
      <w:pPr>
        <w:tabs>
          <w:tab w:val="clear" w:pos="567"/>
        </w:tabs>
        <w:autoSpaceDE w:val="0"/>
        <w:autoSpaceDN w:val="0"/>
        <w:adjustRightInd w:val="0"/>
        <w:spacing w:line="240" w:lineRule="auto"/>
        <w:rPr>
          <w:rFonts w:eastAsia="Times New Roman"/>
          <w:szCs w:val="22"/>
        </w:rPr>
      </w:pPr>
    </w:p>
    <w:p w14:paraId="19A1619A" w14:textId="77777777" w:rsidR="006166C4" w:rsidRPr="00D152F7" w:rsidRDefault="003615F4" w:rsidP="006166C4">
      <w:pPr>
        <w:tabs>
          <w:tab w:val="clear" w:pos="567"/>
        </w:tabs>
        <w:autoSpaceDE w:val="0"/>
        <w:autoSpaceDN w:val="0"/>
        <w:adjustRightInd w:val="0"/>
        <w:spacing w:line="240" w:lineRule="auto"/>
        <w:rPr>
          <w:rFonts w:eastAsia="Times New Roman"/>
          <w:szCs w:val="22"/>
        </w:rPr>
      </w:pPr>
      <w:r w:rsidRPr="00D152F7">
        <w:rPr>
          <w:rFonts w:eastAsia="Times New Roman"/>
          <w:szCs w:val="22"/>
        </w:rPr>
        <w:t>El ensayo ARCHES incluyó 1</w:t>
      </w:r>
      <w:r w:rsidRPr="001A4574">
        <w:rPr>
          <w:rFonts w:eastAsia="Times New Roman"/>
          <w:noProof/>
          <w:szCs w:val="22"/>
        </w:rPr>
        <w:t> </w:t>
      </w:r>
      <w:r w:rsidRPr="00D152F7">
        <w:rPr>
          <w:rFonts w:eastAsia="Times New Roman"/>
          <w:szCs w:val="22"/>
        </w:rPr>
        <w:t>150 pacientes con CPHSm que fueron asignados aleatoriamente 1:1 para recibir tratamiento con enzalutamida más TDA o placebo más TDA (TDA, definida como uso de un análogo de la LHRH u orquiectomía bilateral previa). Los pacientes recibieron enzalutamida a una dosis de 160 mg una vez al día (N = 574) o placebo (N = 576).</w:t>
      </w:r>
    </w:p>
    <w:p w14:paraId="19A1619B" w14:textId="77777777" w:rsidR="006166C4" w:rsidRPr="00D152F7" w:rsidRDefault="006166C4" w:rsidP="006166C4">
      <w:pPr>
        <w:tabs>
          <w:tab w:val="clear" w:pos="567"/>
        </w:tabs>
        <w:autoSpaceDE w:val="0"/>
        <w:autoSpaceDN w:val="0"/>
        <w:adjustRightInd w:val="0"/>
        <w:spacing w:line="240" w:lineRule="auto"/>
        <w:rPr>
          <w:rFonts w:eastAsia="Times New Roman"/>
          <w:szCs w:val="22"/>
        </w:rPr>
      </w:pPr>
    </w:p>
    <w:p w14:paraId="19A1619C" w14:textId="77777777" w:rsidR="006166C4" w:rsidRPr="00D152F7" w:rsidRDefault="003615F4" w:rsidP="006166C4">
      <w:pPr>
        <w:tabs>
          <w:tab w:val="clear" w:pos="567"/>
        </w:tabs>
        <w:autoSpaceDE w:val="0"/>
        <w:autoSpaceDN w:val="0"/>
        <w:adjustRightInd w:val="0"/>
        <w:spacing w:line="240" w:lineRule="auto"/>
        <w:rPr>
          <w:rFonts w:eastAsia="Times New Roman"/>
          <w:szCs w:val="22"/>
        </w:rPr>
      </w:pPr>
      <w:r>
        <w:rPr>
          <w:rFonts w:eastAsia="Times New Roman"/>
          <w:szCs w:val="22"/>
        </w:rPr>
        <w:t xml:space="preserve">Fueron </w:t>
      </w:r>
      <w:r w:rsidRPr="00D152F7">
        <w:rPr>
          <w:rFonts w:eastAsia="Times New Roman"/>
          <w:szCs w:val="22"/>
        </w:rPr>
        <w:t xml:space="preserve">aptos </w:t>
      </w:r>
      <w:r>
        <w:rPr>
          <w:rFonts w:eastAsia="Times New Roman"/>
          <w:szCs w:val="22"/>
        </w:rPr>
        <w:t xml:space="preserve">para ser incluidos en el estudio </w:t>
      </w:r>
      <w:r w:rsidRPr="00D152F7">
        <w:rPr>
          <w:rFonts w:eastAsia="Times New Roman"/>
          <w:szCs w:val="22"/>
        </w:rPr>
        <w:t>los pacientes con cáncer de próstata metastásico documentado mediante gammagrafía ósea positiva (en caso de afectación ósea) o lesiones metastásicas en la imagen de TC o RM (en caso de afectación de tejidos blandos).</w:t>
      </w:r>
      <w:r>
        <w:rPr>
          <w:rFonts w:eastAsia="Times New Roman"/>
          <w:szCs w:val="22"/>
        </w:rPr>
        <w:t xml:space="preserve"> </w:t>
      </w:r>
      <w:r w:rsidRPr="00D152F7">
        <w:rPr>
          <w:rFonts w:eastAsia="Times New Roman"/>
          <w:szCs w:val="22"/>
        </w:rPr>
        <w:t xml:space="preserve">Los pacientes con diseminación de la enfermedad limitada a los ganglios pélvicos regionales no </w:t>
      </w:r>
      <w:r>
        <w:rPr>
          <w:rFonts w:eastAsia="Times New Roman"/>
          <w:szCs w:val="22"/>
        </w:rPr>
        <w:t xml:space="preserve">fueron </w:t>
      </w:r>
      <w:r w:rsidRPr="00D152F7">
        <w:rPr>
          <w:rFonts w:eastAsia="Times New Roman"/>
          <w:szCs w:val="22"/>
        </w:rPr>
        <w:t>aptos.</w:t>
      </w:r>
      <w:r>
        <w:rPr>
          <w:rFonts w:eastAsia="Times New Roman"/>
          <w:szCs w:val="22"/>
        </w:rPr>
        <w:t xml:space="preserve"> </w:t>
      </w:r>
      <w:r w:rsidRPr="00D152F7">
        <w:rPr>
          <w:rFonts w:eastAsia="Times New Roman"/>
          <w:szCs w:val="22"/>
        </w:rPr>
        <w:t>Los pacientes podían recibir hasta 6 ciclos de terapia con docetaxel, con la administración final del tratamiento completada dentro de los 2 meses previos al día 1 y sin evidencia de progresión de la enfermedad durante la terapia con docetaxel ni después de haberla completado.</w:t>
      </w:r>
    </w:p>
    <w:p w14:paraId="19A1619D" w14:textId="77777777" w:rsidR="006166C4" w:rsidRDefault="003615F4" w:rsidP="006166C4">
      <w:pPr>
        <w:tabs>
          <w:tab w:val="clear" w:pos="567"/>
        </w:tabs>
        <w:autoSpaceDE w:val="0"/>
        <w:autoSpaceDN w:val="0"/>
        <w:adjustRightInd w:val="0"/>
        <w:spacing w:line="240" w:lineRule="auto"/>
        <w:rPr>
          <w:rFonts w:eastAsia="Times New Roman"/>
          <w:szCs w:val="22"/>
        </w:rPr>
      </w:pPr>
      <w:r w:rsidRPr="00D152F7">
        <w:rPr>
          <w:rFonts w:eastAsia="Times New Roman"/>
          <w:szCs w:val="22"/>
        </w:rPr>
        <w:t>Se excluyeron los pacientes con sospecha o confirmación de metástasis cerebrales o enfermedad leptomeníngea activa o con antecedentes de crisis epiléptica o de cualquier factor que pudiera predisponer a las crisis epilépticas.</w:t>
      </w:r>
    </w:p>
    <w:p w14:paraId="19A1619E" w14:textId="77777777" w:rsidR="006166C4" w:rsidRPr="00D152F7" w:rsidRDefault="006166C4" w:rsidP="006166C4">
      <w:pPr>
        <w:tabs>
          <w:tab w:val="clear" w:pos="567"/>
        </w:tabs>
        <w:autoSpaceDE w:val="0"/>
        <w:autoSpaceDN w:val="0"/>
        <w:adjustRightInd w:val="0"/>
        <w:spacing w:line="240" w:lineRule="auto"/>
        <w:rPr>
          <w:rFonts w:eastAsia="Times New Roman"/>
          <w:szCs w:val="22"/>
        </w:rPr>
      </w:pPr>
    </w:p>
    <w:p w14:paraId="19A1619F" w14:textId="77777777" w:rsidR="006166C4" w:rsidRDefault="003615F4" w:rsidP="006166C4">
      <w:pPr>
        <w:tabs>
          <w:tab w:val="clear" w:pos="567"/>
        </w:tabs>
        <w:autoSpaceDE w:val="0"/>
        <w:autoSpaceDN w:val="0"/>
        <w:adjustRightInd w:val="0"/>
        <w:spacing w:line="240" w:lineRule="auto"/>
        <w:rPr>
          <w:rFonts w:eastAsia="Times New Roman"/>
          <w:szCs w:val="22"/>
        </w:rPr>
      </w:pPr>
      <w:r w:rsidRPr="00D152F7">
        <w:rPr>
          <w:rFonts w:eastAsia="Times New Roman"/>
          <w:szCs w:val="22"/>
        </w:rPr>
        <w:t xml:space="preserve">Las características demográficas y basales de los pacientes estuvieron equilibradas entre los dos grupos de tratamiento. La mediana de la edad en el momento de la aleatorización era de 70 años en ambos grupos de tratamiento. La mayoría de los pacientes de la población total eran de raza caucásica (80,5%), el 13,5% eran de raza asiática y el 1,4% eran de raza negra. Al inicio del estudio, el 78% de los pacientes tenía una puntuación del estado funcional ECOG (Eastern Cooperative Oncology Group) de 0 y el 22% de los pacientes de </w:t>
      </w:r>
      <w:r w:rsidRPr="007217E7">
        <w:rPr>
          <w:rFonts w:eastAsia="Times New Roman"/>
          <w:szCs w:val="22"/>
        </w:rPr>
        <w:t>1. Se estratificó a los pacientes según el volumen de enfermedad bajo o alto y el uso de terapia previa con docetaxel para cáncer de próstata. El 37% de los pacientes presentaba bajo volumen de enfermedad y el 63% de los pacientes presentaba alto volumen de enfermedad. El 82% de los pacientes no había recibido terapia previa con docetaxel, el 2% recibió entre 1-5 ciclos y el 16% recibió 6 ciclos previos. El tratamiento simultáneo con docetaxel no estaba permitido.</w:t>
      </w:r>
    </w:p>
    <w:p w14:paraId="19A161A0" w14:textId="77777777" w:rsidR="006166C4" w:rsidRPr="00D152F7" w:rsidRDefault="006166C4" w:rsidP="006166C4">
      <w:pPr>
        <w:tabs>
          <w:tab w:val="clear" w:pos="567"/>
        </w:tabs>
        <w:autoSpaceDE w:val="0"/>
        <w:autoSpaceDN w:val="0"/>
        <w:adjustRightInd w:val="0"/>
        <w:spacing w:line="240" w:lineRule="auto"/>
        <w:rPr>
          <w:rFonts w:eastAsia="Times New Roman"/>
          <w:szCs w:val="22"/>
        </w:rPr>
      </w:pPr>
    </w:p>
    <w:p w14:paraId="19A161A1" w14:textId="77777777" w:rsidR="006166C4" w:rsidRDefault="003615F4" w:rsidP="006166C4">
      <w:pPr>
        <w:tabs>
          <w:tab w:val="clear" w:pos="567"/>
        </w:tabs>
        <w:autoSpaceDE w:val="0"/>
        <w:autoSpaceDN w:val="0"/>
        <w:adjustRightInd w:val="0"/>
        <w:spacing w:line="240" w:lineRule="auto"/>
        <w:rPr>
          <w:rFonts w:eastAsia="Times New Roman"/>
          <w:szCs w:val="22"/>
        </w:rPr>
      </w:pPr>
      <w:r w:rsidRPr="00D152F7">
        <w:rPr>
          <w:rFonts w:eastAsia="Times New Roman"/>
          <w:szCs w:val="22"/>
        </w:rPr>
        <w:t>La variable pri</w:t>
      </w:r>
      <w:r w:rsidR="00D83163">
        <w:rPr>
          <w:rFonts w:eastAsia="Times New Roman"/>
          <w:szCs w:val="22"/>
        </w:rPr>
        <w:t>maria</w:t>
      </w:r>
      <w:r w:rsidRPr="00D152F7">
        <w:rPr>
          <w:rFonts w:eastAsia="Times New Roman"/>
          <w:szCs w:val="22"/>
        </w:rPr>
        <w:t xml:space="preserve"> fue la supervivencia libre de progresión radiológica (SLPr), </w:t>
      </w:r>
      <w:r>
        <w:rPr>
          <w:rFonts w:eastAsia="Times New Roman"/>
          <w:szCs w:val="22"/>
        </w:rPr>
        <w:t xml:space="preserve">en base a una </w:t>
      </w:r>
      <w:r w:rsidRPr="00D152F7">
        <w:rPr>
          <w:rFonts w:eastAsia="Times New Roman"/>
          <w:szCs w:val="22"/>
        </w:rPr>
        <w:t>revisión central independiente</w:t>
      </w:r>
      <w:r>
        <w:rPr>
          <w:rFonts w:eastAsia="Times New Roman"/>
          <w:szCs w:val="22"/>
        </w:rPr>
        <w:t xml:space="preserve">, definida </w:t>
      </w:r>
      <w:r w:rsidRPr="00D152F7">
        <w:rPr>
          <w:rFonts w:eastAsia="Times New Roman"/>
          <w:szCs w:val="22"/>
        </w:rPr>
        <w:t>como el tiempo desde la aleatorización hasta la primera evidencia objetiva de progresión radiológica o la muerte (por cualquier causa, desde el momento de la aleatorización hasta 24 semanas después de la interrupción del fármaco en estudio), lo que primero ocurriera.</w:t>
      </w:r>
    </w:p>
    <w:p w14:paraId="19A161A2" w14:textId="77777777" w:rsidR="006166C4" w:rsidRPr="00D152F7" w:rsidRDefault="006166C4" w:rsidP="006166C4">
      <w:pPr>
        <w:tabs>
          <w:tab w:val="clear" w:pos="567"/>
        </w:tabs>
        <w:autoSpaceDE w:val="0"/>
        <w:autoSpaceDN w:val="0"/>
        <w:adjustRightInd w:val="0"/>
        <w:spacing w:line="240" w:lineRule="auto"/>
        <w:rPr>
          <w:rFonts w:eastAsia="Times New Roman"/>
          <w:szCs w:val="22"/>
        </w:rPr>
      </w:pPr>
    </w:p>
    <w:p w14:paraId="19A161A3" w14:textId="77777777" w:rsidR="006166C4" w:rsidRPr="00D152F7" w:rsidRDefault="003615F4" w:rsidP="006166C4">
      <w:pPr>
        <w:tabs>
          <w:tab w:val="clear" w:pos="567"/>
        </w:tabs>
        <w:autoSpaceDE w:val="0"/>
        <w:autoSpaceDN w:val="0"/>
        <w:adjustRightInd w:val="0"/>
        <w:spacing w:line="240" w:lineRule="auto"/>
        <w:rPr>
          <w:rFonts w:eastAsia="Times New Roman"/>
          <w:szCs w:val="22"/>
        </w:rPr>
      </w:pPr>
      <w:r w:rsidRPr="00D152F7">
        <w:rPr>
          <w:rFonts w:eastAsia="Times New Roman"/>
          <w:szCs w:val="22"/>
        </w:rPr>
        <w:t>Enzalutamida demostró una reducción estadísticamente significativa del 61% en el riesgo de un evento SLPr</w:t>
      </w:r>
      <w:r>
        <w:rPr>
          <w:rFonts w:eastAsia="Times New Roman"/>
          <w:szCs w:val="22"/>
        </w:rPr>
        <w:t xml:space="preserve"> </w:t>
      </w:r>
      <w:r w:rsidRPr="00D152F7">
        <w:rPr>
          <w:rFonts w:eastAsia="Times New Roman"/>
          <w:szCs w:val="22"/>
        </w:rPr>
        <w:t xml:space="preserve">en comparación con placebo [HR = 0,39 </w:t>
      </w:r>
      <w:r>
        <w:rPr>
          <w:rFonts w:eastAsia="Times New Roman"/>
          <w:szCs w:val="22"/>
        </w:rPr>
        <w:t>(</w:t>
      </w:r>
      <w:r w:rsidRPr="00D152F7">
        <w:rPr>
          <w:rFonts w:eastAsia="Times New Roman"/>
          <w:szCs w:val="22"/>
        </w:rPr>
        <w:t>IC del 95%: 0,30</w:t>
      </w:r>
      <w:r>
        <w:rPr>
          <w:rFonts w:eastAsia="Times New Roman"/>
          <w:szCs w:val="22"/>
        </w:rPr>
        <w:t xml:space="preserve">; </w:t>
      </w:r>
      <w:r w:rsidRPr="00D152F7">
        <w:rPr>
          <w:rFonts w:eastAsia="Times New Roman"/>
          <w:szCs w:val="22"/>
        </w:rPr>
        <w:t>0,50</w:t>
      </w:r>
      <w:r>
        <w:rPr>
          <w:rFonts w:eastAsia="Times New Roman"/>
          <w:szCs w:val="22"/>
        </w:rPr>
        <w:t>)</w:t>
      </w:r>
      <w:r w:rsidRPr="00D152F7">
        <w:rPr>
          <w:rFonts w:eastAsia="Times New Roman"/>
          <w:szCs w:val="22"/>
        </w:rPr>
        <w:t>; p</w:t>
      </w:r>
      <w:r w:rsidR="00A42C4A">
        <w:rPr>
          <w:rFonts w:eastAsia="Times New Roman"/>
          <w:szCs w:val="22"/>
        </w:rPr>
        <w:t> </w:t>
      </w:r>
      <w:r w:rsidRPr="00D152F7">
        <w:rPr>
          <w:rFonts w:eastAsia="Times New Roman"/>
          <w:szCs w:val="22"/>
        </w:rPr>
        <w:t>&lt;</w:t>
      </w:r>
      <w:r w:rsidR="00A42C4A">
        <w:rPr>
          <w:rFonts w:eastAsia="Times New Roman"/>
          <w:szCs w:val="22"/>
        </w:rPr>
        <w:t> </w:t>
      </w:r>
      <w:r w:rsidRPr="00D152F7">
        <w:rPr>
          <w:rFonts w:eastAsia="Times New Roman"/>
          <w:szCs w:val="22"/>
        </w:rPr>
        <w:t xml:space="preserve">0,0001]. Se observaron resultados de SLPr consistentes en pacientes con alto o bajo volumen de enfermedad y en pacientes con y sin terapia previa con docetaxel. La mediana de tiempo hasta un evento </w:t>
      </w:r>
      <w:r>
        <w:rPr>
          <w:rFonts w:eastAsia="Times New Roman"/>
          <w:szCs w:val="22"/>
        </w:rPr>
        <w:t xml:space="preserve">SLPr </w:t>
      </w:r>
      <w:r w:rsidRPr="00D152F7">
        <w:rPr>
          <w:rFonts w:eastAsia="Times New Roman"/>
          <w:szCs w:val="22"/>
        </w:rPr>
        <w:t>no se alcanzó en el grupo de enzalutamida y fue 19,0</w:t>
      </w:r>
      <w:r>
        <w:rPr>
          <w:rFonts w:cs="Myanmar Text"/>
          <w:lang w:eastAsia="ja-JP"/>
        </w:rPr>
        <w:t> </w:t>
      </w:r>
      <w:r w:rsidRPr="00D152F7">
        <w:rPr>
          <w:rFonts w:eastAsia="Times New Roman"/>
          <w:szCs w:val="22"/>
        </w:rPr>
        <w:t>meses (IC del 95%: 16,6</w:t>
      </w:r>
      <w:r>
        <w:rPr>
          <w:rFonts w:eastAsia="Times New Roman"/>
          <w:szCs w:val="22"/>
        </w:rPr>
        <w:t xml:space="preserve">; </w:t>
      </w:r>
      <w:r w:rsidRPr="00D152F7">
        <w:rPr>
          <w:rFonts w:eastAsia="Times New Roman"/>
          <w:szCs w:val="22"/>
        </w:rPr>
        <w:t>22,2) en el grupo de placebo.</w:t>
      </w:r>
    </w:p>
    <w:p w14:paraId="19A161A4" w14:textId="77777777" w:rsidR="006166C4" w:rsidRPr="00D152F7" w:rsidRDefault="006166C4" w:rsidP="009953FC">
      <w:pPr>
        <w:tabs>
          <w:tab w:val="clear" w:pos="567"/>
        </w:tabs>
        <w:autoSpaceDE w:val="0"/>
        <w:autoSpaceDN w:val="0"/>
        <w:adjustRightInd w:val="0"/>
        <w:spacing w:line="240" w:lineRule="auto"/>
        <w:rPr>
          <w:rFonts w:eastAsia="Times New Roman"/>
          <w:szCs w:val="22"/>
        </w:rPr>
      </w:pPr>
    </w:p>
    <w:p w14:paraId="19A161A5" w14:textId="77777777" w:rsidR="009953FC" w:rsidRPr="00D152F7" w:rsidRDefault="003615F4" w:rsidP="009953FC">
      <w:pPr>
        <w:autoSpaceDE w:val="0"/>
        <w:autoSpaceDN w:val="0"/>
        <w:adjustRightInd w:val="0"/>
        <w:rPr>
          <w:b/>
        </w:rPr>
      </w:pPr>
      <w:r w:rsidRPr="00D152F7">
        <w:rPr>
          <w:b/>
        </w:rPr>
        <w:t>Tabla</w:t>
      </w:r>
      <w:r w:rsidR="00F33D64">
        <w:rPr>
          <w:b/>
        </w:rPr>
        <w:t> </w:t>
      </w:r>
      <w:r w:rsidR="00A6377B">
        <w:rPr>
          <w:b/>
        </w:rPr>
        <w:t>3</w:t>
      </w:r>
      <w:r w:rsidRPr="00D152F7">
        <w:rPr>
          <w:b/>
        </w:rPr>
        <w:t xml:space="preserve">. Resumen de los resultados de eficacia en pacientes tratados con enzalutamida o placebo en el </w:t>
      </w:r>
      <w:r>
        <w:rPr>
          <w:b/>
        </w:rPr>
        <w:t xml:space="preserve">ensayo </w:t>
      </w:r>
      <w:r w:rsidRPr="00D152F7">
        <w:rPr>
          <w:b/>
        </w:rPr>
        <w:t>ARCHES (análisis por intención de tratar)</w:t>
      </w:r>
    </w:p>
    <w:p w14:paraId="19A161A6" w14:textId="77777777" w:rsidR="009953FC" w:rsidRPr="00D152F7" w:rsidRDefault="009953FC" w:rsidP="009953FC">
      <w:pPr>
        <w:autoSpaceDE w:val="0"/>
        <w:autoSpaceDN w:val="0"/>
        <w:adjustRightInd w:val="0"/>
        <w:rPr>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2551"/>
        <w:gridCol w:w="2354"/>
      </w:tblGrid>
      <w:tr w:rsidR="00E87F88" w14:paraId="19A161AA" w14:textId="77777777" w:rsidTr="00A26188">
        <w:trPr>
          <w:trHeight w:val="552"/>
        </w:trPr>
        <w:tc>
          <w:tcPr>
            <w:tcW w:w="4503" w:type="dxa"/>
            <w:shd w:val="clear" w:color="auto" w:fill="auto"/>
          </w:tcPr>
          <w:p w14:paraId="19A161A7" w14:textId="77777777" w:rsidR="009953FC" w:rsidRPr="00D152F7" w:rsidRDefault="009953FC" w:rsidP="00A26188">
            <w:pPr>
              <w:autoSpaceDE w:val="0"/>
              <w:autoSpaceDN w:val="0"/>
              <w:adjustRightInd w:val="0"/>
              <w:jc w:val="center"/>
              <w:rPr>
                <w:rFonts w:eastAsia="Calibri"/>
                <w:lang w:eastAsia="ja-JP"/>
              </w:rPr>
            </w:pPr>
          </w:p>
        </w:tc>
        <w:tc>
          <w:tcPr>
            <w:tcW w:w="2551" w:type="dxa"/>
            <w:shd w:val="clear" w:color="auto" w:fill="auto"/>
          </w:tcPr>
          <w:p w14:paraId="19A161A8" w14:textId="77777777" w:rsidR="009953FC" w:rsidRPr="00D152F7" w:rsidRDefault="003615F4" w:rsidP="00A26188">
            <w:pPr>
              <w:autoSpaceDE w:val="0"/>
              <w:autoSpaceDN w:val="0"/>
              <w:adjustRightInd w:val="0"/>
              <w:jc w:val="center"/>
              <w:rPr>
                <w:rFonts w:eastAsia="Calibri"/>
                <w:b/>
              </w:rPr>
            </w:pPr>
            <w:r w:rsidRPr="00D152F7">
              <w:rPr>
                <w:b/>
              </w:rPr>
              <w:t xml:space="preserve">Enzalutamida </w:t>
            </w:r>
            <w:r>
              <w:rPr>
                <w:b/>
              </w:rPr>
              <w:t>más</w:t>
            </w:r>
            <w:r w:rsidRPr="00D152F7">
              <w:rPr>
                <w:b/>
              </w:rPr>
              <w:t xml:space="preserve"> TDA</w:t>
            </w:r>
            <w:r w:rsidRPr="00D152F7">
              <w:rPr>
                <w:b/>
              </w:rPr>
              <w:br/>
              <w:t>(N = 574)</w:t>
            </w:r>
          </w:p>
        </w:tc>
        <w:tc>
          <w:tcPr>
            <w:tcW w:w="2354" w:type="dxa"/>
            <w:shd w:val="clear" w:color="auto" w:fill="auto"/>
          </w:tcPr>
          <w:p w14:paraId="19A161A9" w14:textId="77777777" w:rsidR="009953FC" w:rsidRPr="00D152F7" w:rsidRDefault="003615F4" w:rsidP="00A26188">
            <w:pPr>
              <w:autoSpaceDE w:val="0"/>
              <w:autoSpaceDN w:val="0"/>
              <w:adjustRightInd w:val="0"/>
              <w:jc w:val="center"/>
              <w:rPr>
                <w:rFonts w:eastAsia="Calibri"/>
                <w:b/>
              </w:rPr>
            </w:pPr>
            <w:r w:rsidRPr="00D152F7">
              <w:rPr>
                <w:b/>
              </w:rPr>
              <w:t xml:space="preserve">Placebo </w:t>
            </w:r>
            <w:r>
              <w:rPr>
                <w:b/>
              </w:rPr>
              <w:t>más</w:t>
            </w:r>
            <w:r w:rsidRPr="00D152F7">
              <w:rPr>
                <w:b/>
              </w:rPr>
              <w:t xml:space="preserve"> TDA</w:t>
            </w:r>
            <w:r w:rsidRPr="00D152F7">
              <w:rPr>
                <w:b/>
              </w:rPr>
              <w:br/>
              <w:t>(N = 576)</w:t>
            </w:r>
          </w:p>
        </w:tc>
      </w:tr>
      <w:tr w:rsidR="00E87F88" w14:paraId="19A161AC" w14:textId="77777777" w:rsidTr="00A26188">
        <w:tc>
          <w:tcPr>
            <w:tcW w:w="9408" w:type="dxa"/>
            <w:gridSpan w:val="3"/>
            <w:shd w:val="clear" w:color="auto" w:fill="auto"/>
          </w:tcPr>
          <w:p w14:paraId="19A161AB" w14:textId="77777777" w:rsidR="009953FC" w:rsidRPr="00D152F7" w:rsidRDefault="003615F4" w:rsidP="00A26188">
            <w:pPr>
              <w:autoSpaceDE w:val="0"/>
              <w:autoSpaceDN w:val="0"/>
              <w:adjustRightInd w:val="0"/>
              <w:rPr>
                <w:rFonts w:eastAsia="Calibri"/>
                <w:b/>
              </w:rPr>
            </w:pPr>
            <w:r w:rsidRPr="00D152F7">
              <w:rPr>
                <w:b/>
              </w:rPr>
              <w:t>Supervivencia libre de progresión radiológica</w:t>
            </w:r>
          </w:p>
        </w:tc>
      </w:tr>
      <w:tr w:rsidR="00E87F88" w14:paraId="19A161B0" w14:textId="77777777" w:rsidTr="00A26188">
        <w:tc>
          <w:tcPr>
            <w:tcW w:w="4503" w:type="dxa"/>
            <w:shd w:val="clear" w:color="auto" w:fill="auto"/>
          </w:tcPr>
          <w:p w14:paraId="19A161AD" w14:textId="77777777" w:rsidR="009953FC" w:rsidRPr="00D152F7" w:rsidRDefault="003615F4" w:rsidP="00A26188">
            <w:pPr>
              <w:autoSpaceDE w:val="0"/>
              <w:autoSpaceDN w:val="0"/>
              <w:adjustRightInd w:val="0"/>
              <w:rPr>
                <w:rFonts w:eastAsia="Calibri"/>
              </w:rPr>
            </w:pPr>
            <w:r w:rsidRPr="00D152F7">
              <w:t>Número de eventos (%)</w:t>
            </w:r>
          </w:p>
        </w:tc>
        <w:tc>
          <w:tcPr>
            <w:tcW w:w="2551" w:type="dxa"/>
            <w:shd w:val="clear" w:color="auto" w:fill="auto"/>
            <w:vAlign w:val="center"/>
          </w:tcPr>
          <w:p w14:paraId="19A161AE" w14:textId="77777777" w:rsidR="009953FC" w:rsidRPr="00D152F7" w:rsidRDefault="003615F4" w:rsidP="00A26188">
            <w:pPr>
              <w:autoSpaceDE w:val="0"/>
              <w:autoSpaceDN w:val="0"/>
              <w:adjustRightInd w:val="0"/>
              <w:jc w:val="center"/>
              <w:rPr>
                <w:rFonts w:eastAsia="Yu Mincho"/>
              </w:rPr>
            </w:pPr>
            <w:r w:rsidRPr="00D152F7">
              <w:t>91 (15,9)</w:t>
            </w:r>
          </w:p>
        </w:tc>
        <w:tc>
          <w:tcPr>
            <w:tcW w:w="2354" w:type="dxa"/>
            <w:shd w:val="clear" w:color="auto" w:fill="auto"/>
            <w:vAlign w:val="center"/>
          </w:tcPr>
          <w:p w14:paraId="19A161AF" w14:textId="77777777" w:rsidR="009953FC" w:rsidRPr="00D152F7" w:rsidRDefault="003615F4" w:rsidP="00A26188">
            <w:pPr>
              <w:autoSpaceDE w:val="0"/>
              <w:autoSpaceDN w:val="0"/>
              <w:adjustRightInd w:val="0"/>
              <w:jc w:val="center"/>
              <w:rPr>
                <w:rFonts w:eastAsia="Yu Mincho"/>
              </w:rPr>
            </w:pPr>
            <w:r w:rsidRPr="00D152F7">
              <w:t>201 (34,9)</w:t>
            </w:r>
          </w:p>
        </w:tc>
      </w:tr>
      <w:tr w:rsidR="00E87F88" w14:paraId="19A161B4" w14:textId="77777777" w:rsidTr="00A26188">
        <w:tc>
          <w:tcPr>
            <w:tcW w:w="4503" w:type="dxa"/>
            <w:shd w:val="clear" w:color="auto" w:fill="auto"/>
          </w:tcPr>
          <w:p w14:paraId="19A161B1" w14:textId="77777777" w:rsidR="009953FC" w:rsidRPr="00D152F7" w:rsidRDefault="003615F4" w:rsidP="00A26188">
            <w:pPr>
              <w:autoSpaceDE w:val="0"/>
              <w:autoSpaceDN w:val="0"/>
              <w:adjustRightInd w:val="0"/>
              <w:rPr>
                <w:rFonts w:eastAsia="Calibri"/>
              </w:rPr>
            </w:pPr>
            <w:r w:rsidRPr="00D152F7">
              <w:t>Mediana, meses (IC del 95%)</w:t>
            </w:r>
            <w:r w:rsidRPr="0083277F">
              <w:rPr>
                <w:i/>
                <w:vertAlign w:val="superscript"/>
              </w:rPr>
              <w:t>1</w:t>
            </w:r>
          </w:p>
        </w:tc>
        <w:tc>
          <w:tcPr>
            <w:tcW w:w="2551" w:type="dxa"/>
            <w:shd w:val="clear" w:color="auto" w:fill="auto"/>
            <w:vAlign w:val="center"/>
          </w:tcPr>
          <w:p w14:paraId="19A161B2" w14:textId="77777777" w:rsidR="009953FC" w:rsidRPr="00D152F7" w:rsidRDefault="003615F4" w:rsidP="00A26188">
            <w:pPr>
              <w:autoSpaceDE w:val="0"/>
              <w:autoSpaceDN w:val="0"/>
              <w:adjustRightInd w:val="0"/>
              <w:jc w:val="center"/>
              <w:rPr>
                <w:rFonts w:eastAsia="Calibri"/>
              </w:rPr>
            </w:pPr>
            <w:r w:rsidRPr="00D152F7">
              <w:t>NA</w:t>
            </w:r>
          </w:p>
        </w:tc>
        <w:tc>
          <w:tcPr>
            <w:tcW w:w="2354" w:type="dxa"/>
            <w:shd w:val="clear" w:color="auto" w:fill="auto"/>
            <w:vAlign w:val="center"/>
          </w:tcPr>
          <w:p w14:paraId="19A161B3" w14:textId="77777777" w:rsidR="009953FC" w:rsidRPr="00D152F7" w:rsidRDefault="003615F4" w:rsidP="00A26188">
            <w:pPr>
              <w:autoSpaceDE w:val="0"/>
              <w:autoSpaceDN w:val="0"/>
              <w:adjustRightInd w:val="0"/>
              <w:jc w:val="center"/>
              <w:rPr>
                <w:rFonts w:eastAsia="Calibri"/>
              </w:rPr>
            </w:pPr>
            <w:r w:rsidRPr="00D152F7">
              <w:t>19,0 (16,6</w:t>
            </w:r>
            <w:r w:rsidR="004E4F43">
              <w:t xml:space="preserve">; </w:t>
            </w:r>
            <w:r w:rsidRPr="00D152F7">
              <w:t>22,2)</w:t>
            </w:r>
          </w:p>
        </w:tc>
      </w:tr>
      <w:tr w:rsidR="00E87F88" w14:paraId="19A161B7" w14:textId="77777777" w:rsidTr="00A26188">
        <w:tc>
          <w:tcPr>
            <w:tcW w:w="4503" w:type="dxa"/>
            <w:shd w:val="clear" w:color="auto" w:fill="auto"/>
          </w:tcPr>
          <w:p w14:paraId="19A161B5" w14:textId="77777777" w:rsidR="009953FC" w:rsidRPr="00D152F7" w:rsidRDefault="003615F4" w:rsidP="00A26188">
            <w:pPr>
              <w:autoSpaceDE w:val="0"/>
              <w:autoSpaceDN w:val="0"/>
              <w:adjustRightInd w:val="0"/>
              <w:rPr>
                <w:rFonts w:eastAsia="Calibri"/>
                <w:vertAlign w:val="superscript"/>
              </w:rPr>
            </w:pPr>
            <w:r w:rsidRPr="00D152F7">
              <w:t>Hazard ratio (IC del 95%)</w:t>
            </w:r>
            <w:r w:rsidRPr="0083277F">
              <w:rPr>
                <w:i/>
                <w:vertAlign w:val="superscript"/>
              </w:rPr>
              <w:t>2</w:t>
            </w:r>
          </w:p>
        </w:tc>
        <w:tc>
          <w:tcPr>
            <w:tcW w:w="4905" w:type="dxa"/>
            <w:gridSpan w:val="2"/>
            <w:shd w:val="clear" w:color="auto" w:fill="auto"/>
            <w:vAlign w:val="center"/>
          </w:tcPr>
          <w:p w14:paraId="19A161B6" w14:textId="77777777" w:rsidR="009953FC" w:rsidRPr="00D152F7" w:rsidRDefault="003615F4" w:rsidP="00A26188">
            <w:pPr>
              <w:autoSpaceDE w:val="0"/>
              <w:autoSpaceDN w:val="0"/>
              <w:adjustRightInd w:val="0"/>
              <w:jc w:val="center"/>
              <w:rPr>
                <w:rFonts w:eastAsia="Calibri"/>
              </w:rPr>
            </w:pPr>
            <w:r w:rsidRPr="00D152F7">
              <w:t>0,39 (0,30</w:t>
            </w:r>
            <w:r w:rsidR="004E4F43">
              <w:t xml:space="preserve">; </w:t>
            </w:r>
            <w:r w:rsidRPr="00D152F7">
              <w:t>0,50)</w:t>
            </w:r>
          </w:p>
        </w:tc>
      </w:tr>
      <w:tr w:rsidR="00E87F88" w14:paraId="19A161BA" w14:textId="77777777" w:rsidTr="00A26188">
        <w:tc>
          <w:tcPr>
            <w:tcW w:w="4503" w:type="dxa"/>
            <w:shd w:val="clear" w:color="auto" w:fill="auto"/>
          </w:tcPr>
          <w:p w14:paraId="19A161B8" w14:textId="77777777" w:rsidR="009953FC" w:rsidRPr="00D152F7" w:rsidRDefault="003615F4" w:rsidP="00A26188">
            <w:pPr>
              <w:autoSpaceDE w:val="0"/>
              <w:autoSpaceDN w:val="0"/>
              <w:adjustRightInd w:val="0"/>
              <w:rPr>
                <w:rFonts w:eastAsia="Calibri"/>
                <w:vertAlign w:val="superscript"/>
              </w:rPr>
            </w:pPr>
            <w:r w:rsidRPr="00D152F7">
              <w:t>Valor p</w:t>
            </w:r>
            <w:r w:rsidRPr="0083277F">
              <w:rPr>
                <w:i/>
                <w:vertAlign w:val="superscript"/>
              </w:rPr>
              <w:t>2</w:t>
            </w:r>
          </w:p>
        </w:tc>
        <w:tc>
          <w:tcPr>
            <w:tcW w:w="4905" w:type="dxa"/>
            <w:gridSpan w:val="2"/>
            <w:shd w:val="clear" w:color="auto" w:fill="auto"/>
            <w:vAlign w:val="center"/>
          </w:tcPr>
          <w:p w14:paraId="19A161B9" w14:textId="77777777" w:rsidR="009953FC" w:rsidRPr="00D152F7" w:rsidRDefault="003615F4" w:rsidP="00A26188">
            <w:pPr>
              <w:autoSpaceDE w:val="0"/>
              <w:autoSpaceDN w:val="0"/>
              <w:adjustRightInd w:val="0"/>
              <w:jc w:val="center"/>
              <w:rPr>
                <w:rFonts w:eastAsia="Calibri"/>
              </w:rPr>
            </w:pPr>
            <w:r w:rsidRPr="00D152F7">
              <w:t>p &lt; 0,0001</w:t>
            </w:r>
          </w:p>
        </w:tc>
      </w:tr>
    </w:tbl>
    <w:p w14:paraId="19A161BB" w14:textId="77777777" w:rsidR="009953FC" w:rsidRPr="00E43D58" w:rsidRDefault="003615F4" w:rsidP="004A1F5C">
      <w:pPr>
        <w:tabs>
          <w:tab w:val="clear" w:pos="567"/>
          <w:tab w:val="left" w:pos="426"/>
        </w:tabs>
        <w:autoSpaceDE w:val="0"/>
        <w:autoSpaceDN w:val="0"/>
        <w:adjustRightInd w:val="0"/>
        <w:ind w:left="357"/>
        <w:rPr>
          <w:sz w:val="18"/>
          <w:szCs w:val="18"/>
        </w:rPr>
      </w:pPr>
      <w:r w:rsidRPr="00E43D58">
        <w:rPr>
          <w:sz w:val="18"/>
          <w:szCs w:val="18"/>
        </w:rPr>
        <w:t>NA = no alcanzado</w:t>
      </w:r>
      <w:r w:rsidR="00F452F2">
        <w:rPr>
          <w:sz w:val="18"/>
          <w:szCs w:val="18"/>
        </w:rPr>
        <w:t>.</w:t>
      </w:r>
    </w:p>
    <w:p w14:paraId="19A161BC" w14:textId="77777777" w:rsidR="009953FC" w:rsidRPr="00E43D58" w:rsidRDefault="003615F4" w:rsidP="009953FC">
      <w:pPr>
        <w:numPr>
          <w:ilvl w:val="0"/>
          <w:numId w:val="56"/>
        </w:numPr>
        <w:shd w:val="clear" w:color="D9D9D9" w:fill="auto"/>
        <w:tabs>
          <w:tab w:val="clear" w:pos="567"/>
        </w:tabs>
        <w:autoSpaceDE w:val="0"/>
        <w:autoSpaceDN w:val="0"/>
        <w:adjustRightInd w:val="0"/>
        <w:spacing w:line="240" w:lineRule="auto"/>
        <w:rPr>
          <w:sz w:val="18"/>
          <w:szCs w:val="18"/>
        </w:rPr>
      </w:pPr>
      <w:r w:rsidRPr="00E43D58">
        <w:rPr>
          <w:sz w:val="18"/>
          <w:szCs w:val="18"/>
        </w:rPr>
        <w:t>Calculada con el método de Brookmeyer y Crowley</w:t>
      </w:r>
      <w:r w:rsidR="00F452F2">
        <w:rPr>
          <w:sz w:val="18"/>
          <w:szCs w:val="18"/>
        </w:rPr>
        <w:t>.</w:t>
      </w:r>
    </w:p>
    <w:p w14:paraId="19A161BD" w14:textId="77777777" w:rsidR="009953FC" w:rsidRPr="00E43D58" w:rsidRDefault="003615F4" w:rsidP="009953FC">
      <w:pPr>
        <w:numPr>
          <w:ilvl w:val="0"/>
          <w:numId w:val="56"/>
        </w:numPr>
        <w:shd w:val="clear" w:color="D9D9D9" w:fill="auto"/>
        <w:tabs>
          <w:tab w:val="clear" w:pos="567"/>
        </w:tabs>
        <w:autoSpaceDE w:val="0"/>
        <w:autoSpaceDN w:val="0"/>
        <w:adjustRightInd w:val="0"/>
        <w:spacing w:line="240" w:lineRule="auto"/>
        <w:rPr>
          <w:sz w:val="18"/>
          <w:szCs w:val="18"/>
        </w:rPr>
      </w:pPr>
      <w:r w:rsidRPr="00E43D58">
        <w:rPr>
          <w:sz w:val="18"/>
          <w:szCs w:val="18"/>
        </w:rPr>
        <w:t>Estratificado según el volumen de enfermedad (bajo o alto) y el uso previo de docetaxel (sí o no)</w:t>
      </w:r>
      <w:r w:rsidR="00F452F2">
        <w:rPr>
          <w:sz w:val="18"/>
          <w:szCs w:val="18"/>
        </w:rPr>
        <w:t>.</w:t>
      </w:r>
    </w:p>
    <w:p w14:paraId="19A161BE" w14:textId="77777777" w:rsidR="009953FC" w:rsidRPr="00D152F7" w:rsidRDefault="009953FC" w:rsidP="009953FC">
      <w:pPr>
        <w:tabs>
          <w:tab w:val="clear" w:pos="567"/>
        </w:tabs>
        <w:autoSpaceDE w:val="0"/>
        <w:autoSpaceDN w:val="0"/>
        <w:adjustRightInd w:val="0"/>
        <w:spacing w:line="240" w:lineRule="auto"/>
        <w:rPr>
          <w:rFonts w:eastAsia="Times New Roman"/>
          <w:szCs w:val="22"/>
        </w:rPr>
      </w:pPr>
    </w:p>
    <w:p w14:paraId="19A161BF" w14:textId="77777777" w:rsidR="009953FC" w:rsidRDefault="003615F4" w:rsidP="003C73FB">
      <w:pPr>
        <w:tabs>
          <w:tab w:val="clear" w:pos="567"/>
        </w:tabs>
        <w:autoSpaceDE w:val="0"/>
        <w:autoSpaceDN w:val="0"/>
        <w:adjustRightInd w:val="0"/>
        <w:spacing w:line="240" w:lineRule="auto"/>
        <w:ind w:firstLine="709"/>
        <w:rPr>
          <w:noProof/>
        </w:rPr>
      </w:pPr>
      <w:r w:rsidRPr="00337CD6">
        <w:rPr>
          <w:noProof/>
        </w:rPr>
        <w:lastRenderedPageBreak/>
        <w:drawing>
          <wp:inline distT="0" distB="0" distL="0" distR="0" wp14:anchorId="19A169AF" wp14:editId="20DD8878">
            <wp:extent cx="5410200" cy="294322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28990" name="Imagen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10200" cy="2943225"/>
                    </a:xfrm>
                    <a:prstGeom prst="rect">
                      <a:avLst/>
                    </a:prstGeom>
                    <a:noFill/>
                    <a:ln>
                      <a:noFill/>
                    </a:ln>
                  </pic:spPr>
                </pic:pic>
              </a:graphicData>
            </a:graphic>
          </wp:inline>
        </w:drawing>
      </w:r>
    </w:p>
    <w:p w14:paraId="19A161C0" w14:textId="77777777" w:rsidR="00DB3057" w:rsidRPr="00D152F7" w:rsidRDefault="00DB3057" w:rsidP="009953FC">
      <w:pPr>
        <w:tabs>
          <w:tab w:val="clear" w:pos="567"/>
        </w:tabs>
        <w:autoSpaceDE w:val="0"/>
        <w:autoSpaceDN w:val="0"/>
        <w:adjustRightInd w:val="0"/>
        <w:spacing w:line="240" w:lineRule="auto"/>
        <w:jc w:val="center"/>
        <w:rPr>
          <w:rFonts w:eastAsia="Times New Roman"/>
          <w:szCs w:val="22"/>
        </w:rPr>
      </w:pPr>
    </w:p>
    <w:p w14:paraId="19A161C1" w14:textId="77777777" w:rsidR="009953FC" w:rsidRPr="00D152F7" w:rsidRDefault="003615F4" w:rsidP="009953FC">
      <w:pPr>
        <w:tabs>
          <w:tab w:val="clear" w:pos="567"/>
        </w:tabs>
        <w:autoSpaceDE w:val="0"/>
        <w:autoSpaceDN w:val="0"/>
        <w:adjustRightInd w:val="0"/>
        <w:spacing w:line="240" w:lineRule="auto"/>
        <w:jc w:val="center"/>
        <w:rPr>
          <w:rFonts w:eastAsia="Times New Roman"/>
          <w:szCs w:val="22"/>
        </w:rPr>
      </w:pPr>
      <w:r w:rsidRPr="00D152F7">
        <w:rPr>
          <w:b/>
        </w:rPr>
        <w:t>Figura </w:t>
      </w:r>
      <w:r w:rsidR="006166C4">
        <w:rPr>
          <w:b/>
        </w:rPr>
        <w:t>3</w:t>
      </w:r>
      <w:r w:rsidRPr="00D152F7">
        <w:rPr>
          <w:b/>
        </w:rPr>
        <w:t xml:space="preserve">. Curvas de Kaplan-Meier de </w:t>
      </w:r>
      <w:r>
        <w:rPr>
          <w:b/>
        </w:rPr>
        <w:t xml:space="preserve">SLPr </w:t>
      </w:r>
      <w:r w:rsidRPr="00D152F7">
        <w:rPr>
          <w:b/>
        </w:rPr>
        <w:t xml:space="preserve">en el </w:t>
      </w:r>
      <w:r>
        <w:rPr>
          <w:b/>
        </w:rPr>
        <w:t xml:space="preserve">ensayo </w:t>
      </w:r>
      <w:r w:rsidRPr="00D152F7">
        <w:rPr>
          <w:b/>
        </w:rPr>
        <w:t>ARCHES (análisis por intención de tratar)</w:t>
      </w:r>
    </w:p>
    <w:p w14:paraId="19A161C2" w14:textId="77777777" w:rsidR="009953FC" w:rsidRDefault="009953FC" w:rsidP="009953FC">
      <w:pPr>
        <w:autoSpaceDE w:val="0"/>
        <w:autoSpaceDN w:val="0"/>
        <w:adjustRightInd w:val="0"/>
        <w:jc w:val="both"/>
        <w:rPr>
          <w:rFonts w:eastAsia="TimesNewRoman"/>
          <w:i/>
        </w:rPr>
      </w:pPr>
    </w:p>
    <w:p w14:paraId="19A161C3" w14:textId="77777777" w:rsidR="009953FC" w:rsidRDefault="003615F4" w:rsidP="009953FC">
      <w:pPr>
        <w:autoSpaceDE w:val="0"/>
        <w:autoSpaceDN w:val="0"/>
        <w:adjustRightInd w:val="0"/>
        <w:rPr>
          <w:rFonts w:eastAsia="TimesNewRoman"/>
          <w:iCs/>
        </w:rPr>
      </w:pPr>
      <w:r w:rsidRPr="00D94D67">
        <w:rPr>
          <w:rFonts w:eastAsia="TimesNewRoman"/>
          <w:iCs/>
        </w:rPr>
        <w:t xml:space="preserve">Las variables secundarias principales de eficacia evaluadas en el estudio </w:t>
      </w:r>
      <w:r w:rsidR="008F37AD">
        <w:rPr>
          <w:rFonts w:eastAsia="TimesNewRoman"/>
          <w:iCs/>
        </w:rPr>
        <w:t>fueron</w:t>
      </w:r>
      <w:r w:rsidRPr="00D94D67">
        <w:rPr>
          <w:rFonts w:eastAsia="TimesNewRoman"/>
          <w:iCs/>
        </w:rPr>
        <w:t xml:space="preserve"> tiempo hasta la progresión del PSA, tiempo hasta el inicio de una nueva terapia antineoplásica, tasa de PSA indetectable (disminución hasta &lt;</w:t>
      </w:r>
      <w:r w:rsidR="00F452F2">
        <w:rPr>
          <w:szCs w:val="22"/>
        </w:rPr>
        <w:t> </w:t>
      </w:r>
      <w:r w:rsidRPr="00D94D67">
        <w:rPr>
          <w:rFonts w:eastAsia="TimesNewRoman"/>
          <w:iCs/>
        </w:rPr>
        <w:t>0,2</w:t>
      </w:r>
      <w:r>
        <w:rPr>
          <w:szCs w:val="22"/>
        </w:rPr>
        <w:t> </w:t>
      </w:r>
      <w:r w:rsidRPr="00D94D67">
        <w:rPr>
          <w:rFonts w:eastAsia="TimesNewRoman"/>
          <w:iCs/>
        </w:rPr>
        <w:t>µg/</w:t>
      </w:r>
      <w:r w:rsidR="00DB0B0F">
        <w:rPr>
          <w:rFonts w:eastAsia="TimesNewRoman"/>
          <w:iCs/>
        </w:rPr>
        <w:t>l</w:t>
      </w:r>
      <w:r w:rsidRPr="00D94D67">
        <w:rPr>
          <w:rFonts w:eastAsia="TimesNewRoman"/>
          <w:iCs/>
        </w:rPr>
        <w:t>)</w:t>
      </w:r>
      <w:r>
        <w:rPr>
          <w:rFonts w:eastAsia="TimesNewRoman"/>
          <w:iCs/>
        </w:rPr>
        <w:t xml:space="preserve"> y</w:t>
      </w:r>
      <w:r w:rsidRPr="00D94D67">
        <w:rPr>
          <w:rFonts w:eastAsia="TimesNewRoman"/>
          <w:iCs/>
        </w:rPr>
        <w:t xml:space="preserve"> tasa de respuesta objetiva (RECIST 1.1 </w:t>
      </w:r>
      <w:r w:rsidR="008F37AD">
        <w:rPr>
          <w:rFonts w:eastAsia="TimesNewRoman"/>
          <w:iCs/>
        </w:rPr>
        <w:t>según</w:t>
      </w:r>
      <w:r w:rsidRPr="00D94D67">
        <w:rPr>
          <w:rFonts w:eastAsia="TimesNewRoman"/>
          <w:iCs/>
        </w:rPr>
        <w:t xml:space="preserve"> una revisión independiente)</w:t>
      </w:r>
      <w:r>
        <w:rPr>
          <w:rFonts w:eastAsia="TimesNewRoman"/>
          <w:iCs/>
        </w:rPr>
        <w:t>.</w:t>
      </w:r>
      <w:r w:rsidRPr="00D94D67">
        <w:rPr>
          <w:rFonts w:eastAsia="TimesNewRoman"/>
          <w:iCs/>
        </w:rPr>
        <w:t xml:space="preserve"> </w:t>
      </w:r>
      <w:r>
        <w:rPr>
          <w:rFonts w:eastAsia="TimesNewRoman"/>
          <w:iCs/>
        </w:rPr>
        <w:t>Se demostraron mejoras estadísticamente significativas para todas estas variables secundarias en los pacientes tratados con enzalutamida en comparación con placebo.</w:t>
      </w:r>
    </w:p>
    <w:p w14:paraId="19A161C4" w14:textId="77777777" w:rsidR="009953FC" w:rsidRPr="007D7703" w:rsidRDefault="009953FC" w:rsidP="009953FC">
      <w:pPr>
        <w:autoSpaceDE w:val="0"/>
        <w:autoSpaceDN w:val="0"/>
        <w:adjustRightInd w:val="0"/>
        <w:rPr>
          <w:rFonts w:eastAsia="TimesNewRoman"/>
          <w:iCs/>
        </w:rPr>
      </w:pPr>
    </w:p>
    <w:p w14:paraId="19A161C5" w14:textId="77777777" w:rsidR="002A5F02" w:rsidRPr="0056413A" w:rsidRDefault="003615F4" w:rsidP="0722B572">
      <w:pPr>
        <w:rPr>
          <w:rFonts w:cs="Myanmar Text"/>
        </w:rPr>
      </w:pPr>
      <w:r w:rsidRPr="0722B572">
        <w:rPr>
          <w:rFonts w:cs="Myanmar Text"/>
        </w:rPr>
        <w:t xml:space="preserve">Otra variable secundaria principal de eficacia evaluada en el estudio fue la supervivencia global. En el análisis final </w:t>
      </w:r>
      <w:r w:rsidR="006531AF" w:rsidRPr="0722B572">
        <w:rPr>
          <w:rFonts w:cs="Myanmar Text"/>
        </w:rPr>
        <w:t xml:space="preserve">pre-especificado </w:t>
      </w:r>
      <w:r w:rsidRPr="0722B572">
        <w:rPr>
          <w:rFonts w:cs="Myanmar Text"/>
        </w:rPr>
        <w:t>de la supervivencia global, realizado cuando se observaron 356 muertes, se demostró una reducción estadísticamente significativa del 34% en el riesgo de muerte en el grupo aleatorizado para recibir enzalutamida en comparación con el grupo aleatorizado para recibir placebo [HR</w:t>
      </w:r>
      <w:r w:rsidRPr="0722B572">
        <w:t> </w:t>
      </w:r>
      <w:r w:rsidRPr="0722B572">
        <w:rPr>
          <w:rFonts w:cs="Myanmar Text"/>
        </w:rPr>
        <w:t>=</w:t>
      </w:r>
      <w:r w:rsidRPr="0722B572">
        <w:t> </w:t>
      </w:r>
      <w:r w:rsidRPr="0722B572">
        <w:rPr>
          <w:rFonts w:cs="Myanmar Text"/>
        </w:rPr>
        <w:t>0,66, (</w:t>
      </w:r>
      <w:r w:rsidRPr="0722B572">
        <w:rPr>
          <w:lang w:eastAsia="en-GB"/>
        </w:rPr>
        <w:t>IC del 95%</w:t>
      </w:r>
      <w:r w:rsidRPr="0722B572">
        <w:rPr>
          <w:rFonts w:cs="Myanmar Text"/>
        </w:rPr>
        <w:t>: 0,53; 0,81), p &lt; 0,0001]. La mediana de tiempo de la supervivencia global no se alcanzó en ninguno de los dos grupos de tratamiento. La mediana de tiempo de seguimiento estimada para todos los pacientes fue de 44,6</w:t>
      </w:r>
      <w:r w:rsidR="00834B0C" w:rsidRPr="0722B572">
        <w:rPr>
          <w:rFonts w:cs="Myanmar Text"/>
        </w:rPr>
        <w:t> </w:t>
      </w:r>
      <w:r w:rsidRPr="0722B572">
        <w:rPr>
          <w:rFonts w:cs="Myanmar Text"/>
        </w:rPr>
        <w:t xml:space="preserve">meses (ver </w:t>
      </w:r>
      <w:r w:rsidR="00EE1F71" w:rsidRPr="0722B572">
        <w:rPr>
          <w:rFonts w:cs="Myanmar Text"/>
        </w:rPr>
        <w:t>F</w:t>
      </w:r>
      <w:r w:rsidRPr="0722B572">
        <w:rPr>
          <w:rFonts w:cs="Myanmar Text"/>
        </w:rPr>
        <w:t>igura </w:t>
      </w:r>
      <w:r w:rsidR="006166C4" w:rsidRPr="0722B572">
        <w:rPr>
          <w:rFonts w:cs="Myanmar Text"/>
        </w:rPr>
        <w:t>4</w:t>
      </w:r>
      <w:r w:rsidRPr="0722B572">
        <w:rPr>
          <w:rFonts w:cs="Myanmar Text"/>
        </w:rPr>
        <w:t>).</w:t>
      </w:r>
    </w:p>
    <w:p w14:paraId="19A161C6" w14:textId="77777777" w:rsidR="004D1FD1" w:rsidRDefault="004D1FD1" w:rsidP="001C7476">
      <w:pPr>
        <w:tabs>
          <w:tab w:val="clear" w:pos="567"/>
        </w:tabs>
        <w:autoSpaceDE w:val="0"/>
        <w:autoSpaceDN w:val="0"/>
        <w:adjustRightInd w:val="0"/>
        <w:spacing w:line="240" w:lineRule="auto"/>
        <w:jc w:val="both"/>
        <w:rPr>
          <w:rFonts w:eastAsia="Times New Roman"/>
          <w:noProof/>
          <w:szCs w:val="22"/>
        </w:rPr>
      </w:pPr>
    </w:p>
    <w:p w14:paraId="19A161C7" w14:textId="77777777" w:rsidR="00DB3057" w:rsidRDefault="003615F4" w:rsidP="001C7476">
      <w:pPr>
        <w:tabs>
          <w:tab w:val="clear" w:pos="567"/>
        </w:tabs>
        <w:autoSpaceDE w:val="0"/>
        <w:autoSpaceDN w:val="0"/>
        <w:adjustRightInd w:val="0"/>
        <w:spacing w:line="240" w:lineRule="auto"/>
        <w:jc w:val="both"/>
        <w:rPr>
          <w:rFonts w:eastAsia="Times New Roman"/>
          <w:noProof/>
          <w:szCs w:val="22"/>
        </w:rPr>
      </w:pPr>
      <w:r>
        <w:rPr>
          <w:noProof/>
        </w:rPr>
        <w:drawing>
          <wp:inline distT="0" distB="0" distL="0" distR="0" wp14:anchorId="19A169B1" wp14:editId="19A169B2">
            <wp:extent cx="4896000" cy="2569144"/>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20297" name=""/>
                    <pic:cNvPicPr/>
                  </pic:nvPicPr>
                  <pic:blipFill>
                    <a:blip r:embed="rId18"/>
                    <a:stretch>
                      <a:fillRect/>
                    </a:stretch>
                  </pic:blipFill>
                  <pic:spPr>
                    <a:xfrm>
                      <a:off x="0" y="0"/>
                      <a:ext cx="4896000" cy="2569144"/>
                    </a:xfrm>
                    <a:prstGeom prst="rect">
                      <a:avLst/>
                    </a:prstGeom>
                  </pic:spPr>
                </pic:pic>
              </a:graphicData>
            </a:graphic>
          </wp:inline>
        </w:drawing>
      </w:r>
    </w:p>
    <w:p w14:paraId="19A161C8" w14:textId="77777777" w:rsidR="0055676A" w:rsidRDefault="0055676A" w:rsidP="001C7476">
      <w:pPr>
        <w:tabs>
          <w:tab w:val="clear" w:pos="567"/>
        </w:tabs>
        <w:autoSpaceDE w:val="0"/>
        <w:autoSpaceDN w:val="0"/>
        <w:adjustRightInd w:val="0"/>
        <w:spacing w:line="240" w:lineRule="auto"/>
        <w:jc w:val="both"/>
        <w:rPr>
          <w:rFonts w:eastAsia="Times New Roman"/>
          <w:noProof/>
          <w:szCs w:val="22"/>
        </w:rPr>
      </w:pPr>
    </w:p>
    <w:p w14:paraId="19A161C9" w14:textId="77777777" w:rsidR="006F03DD" w:rsidRPr="00A47CCE" w:rsidRDefault="003615F4" w:rsidP="006F03DD">
      <w:r w:rsidRPr="0056413A">
        <w:rPr>
          <w:rFonts w:cs="Myanmar Text"/>
          <w:b/>
          <w:lang w:eastAsia="ja-JP"/>
        </w:rPr>
        <w:t>Figur</w:t>
      </w:r>
      <w:r>
        <w:rPr>
          <w:rFonts w:cs="Myanmar Text"/>
          <w:b/>
          <w:lang w:eastAsia="ja-JP"/>
        </w:rPr>
        <w:t>a</w:t>
      </w:r>
      <w:r w:rsidR="00F33D64">
        <w:rPr>
          <w:rFonts w:cs="Myanmar Text"/>
          <w:b/>
          <w:lang w:eastAsia="ja-JP"/>
        </w:rPr>
        <w:t> </w:t>
      </w:r>
      <w:r w:rsidR="006166C4">
        <w:rPr>
          <w:rFonts w:cs="Myanmar Text"/>
          <w:b/>
          <w:lang w:eastAsia="ja-JP"/>
        </w:rPr>
        <w:t>4</w:t>
      </w:r>
      <w:r w:rsidR="00861CF1">
        <w:rPr>
          <w:rFonts w:cs="Myanmar Text"/>
          <w:b/>
          <w:lang w:eastAsia="ja-JP"/>
        </w:rPr>
        <w:t>.</w:t>
      </w:r>
      <w:r w:rsidRPr="0056413A">
        <w:rPr>
          <w:rFonts w:cs="Myanmar Text"/>
          <w:b/>
          <w:lang w:eastAsia="ja-JP"/>
        </w:rPr>
        <w:t xml:space="preserve"> </w:t>
      </w:r>
      <w:r>
        <w:rPr>
          <w:rFonts w:cs="Myanmar Text"/>
          <w:b/>
          <w:lang w:eastAsia="ja-JP"/>
        </w:rPr>
        <w:t xml:space="preserve">Curvas de </w:t>
      </w:r>
      <w:r w:rsidRPr="0056413A">
        <w:rPr>
          <w:rFonts w:cs="Myanmar Text"/>
          <w:b/>
          <w:lang w:eastAsia="ja-JP"/>
        </w:rPr>
        <w:t xml:space="preserve">Kaplan-Meier </w:t>
      </w:r>
      <w:r>
        <w:rPr>
          <w:rFonts w:cs="Myanmar Text"/>
          <w:b/>
          <w:lang w:eastAsia="ja-JP"/>
        </w:rPr>
        <w:t xml:space="preserve">de supervivencia </w:t>
      </w:r>
      <w:r w:rsidR="002A5F02">
        <w:rPr>
          <w:rFonts w:cs="Myanmar Text"/>
          <w:b/>
          <w:lang w:eastAsia="ja-JP"/>
        </w:rPr>
        <w:t>global</w:t>
      </w:r>
      <w:r>
        <w:rPr>
          <w:rFonts w:cs="Myanmar Text"/>
          <w:b/>
          <w:lang w:eastAsia="ja-JP"/>
        </w:rPr>
        <w:t xml:space="preserve"> en el </w:t>
      </w:r>
      <w:r w:rsidR="009F2150">
        <w:rPr>
          <w:rFonts w:cs="Myanmar Text"/>
          <w:b/>
          <w:lang w:eastAsia="ja-JP"/>
        </w:rPr>
        <w:t>ensayo</w:t>
      </w:r>
      <w:r w:rsidR="009F2150" w:rsidRPr="0056413A">
        <w:rPr>
          <w:rFonts w:cs="Myanmar Text"/>
          <w:b/>
          <w:lang w:eastAsia="ja-JP"/>
        </w:rPr>
        <w:t xml:space="preserve"> </w:t>
      </w:r>
      <w:r w:rsidRPr="0056413A">
        <w:rPr>
          <w:rFonts w:cs="Myanmar Text"/>
          <w:b/>
          <w:lang w:eastAsia="ja-JP"/>
        </w:rPr>
        <w:t>ARCHES (</w:t>
      </w:r>
      <w:r>
        <w:rPr>
          <w:rFonts w:cs="Myanmar Text"/>
          <w:b/>
          <w:lang w:eastAsia="ja-JP"/>
        </w:rPr>
        <w:t>análisis por intención de tratar</w:t>
      </w:r>
      <w:r w:rsidRPr="0056413A">
        <w:rPr>
          <w:rFonts w:cs="Myanmar Text"/>
          <w:b/>
          <w:lang w:eastAsia="ja-JP"/>
        </w:rPr>
        <w:t>)</w:t>
      </w:r>
    </w:p>
    <w:p w14:paraId="19A161CA" w14:textId="77777777" w:rsidR="006F03DD" w:rsidRPr="001A4574" w:rsidRDefault="006F03DD" w:rsidP="001C7476">
      <w:pPr>
        <w:tabs>
          <w:tab w:val="clear" w:pos="567"/>
        </w:tabs>
        <w:autoSpaceDE w:val="0"/>
        <w:autoSpaceDN w:val="0"/>
        <w:adjustRightInd w:val="0"/>
        <w:spacing w:line="240" w:lineRule="auto"/>
        <w:jc w:val="both"/>
        <w:rPr>
          <w:rFonts w:eastAsia="Times New Roman"/>
          <w:noProof/>
          <w:szCs w:val="22"/>
        </w:rPr>
      </w:pPr>
    </w:p>
    <w:p w14:paraId="19A161CB" w14:textId="77777777" w:rsidR="009643F7" w:rsidRPr="001A4574" w:rsidRDefault="003615F4" w:rsidP="009643F7">
      <w:pPr>
        <w:autoSpaceDE w:val="0"/>
        <w:autoSpaceDN w:val="0"/>
        <w:adjustRightInd w:val="0"/>
        <w:jc w:val="both"/>
        <w:rPr>
          <w:rFonts w:eastAsia="TimesNewRoman"/>
          <w:i/>
          <w:noProof/>
        </w:rPr>
      </w:pPr>
      <w:r w:rsidRPr="001A4574">
        <w:rPr>
          <w:rFonts w:eastAsia="TimesNewRoman"/>
          <w:i/>
          <w:noProof/>
        </w:rPr>
        <w:t>Ensayo MDV3100-14 (PROSPER) (pacientes con CPRC no metastásico)</w:t>
      </w:r>
    </w:p>
    <w:p w14:paraId="19A161CC" w14:textId="77777777" w:rsidR="009643F7" w:rsidRPr="001A4574" w:rsidRDefault="009643F7" w:rsidP="009643F7">
      <w:pPr>
        <w:autoSpaceDE w:val="0"/>
        <w:autoSpaceDN w:val="0"/>
        <w:adjustRightInd w:val="0"/>
        <w:jc w:val="both"/>
        <w:rPr>
          <w:rFonts w:eastAsia="TimesNewRoman"/>
          <w:noProof/>
        </w:rPr>
      </w:pPr>
    </w:p>
    <w:p w14:paraId="19A161CD" w14:textId="77777777" w:rsidR="009643F7" w:rsidRPr="001A4574" w:rsidRDefault="003615F4" w:rsidP="009643F7">
      <w:pPr>
        <w:rPr>
          <w:noProof/>
          <w:lang w:eastAsia="en-GB"/>
        </w:rPr>
      </w:pPr>
      <w:r w:rsidRPr="001A4574">
        <w:rPr>
          <w:noProof/>
        </w:rPr>
        <w:t>El ensayo PROSPER incluyó 1</w:t>
      </w:r>
      <w:r w:rsidR="000D3FA2" w:rsidRPr="001A4574">
        <w:rPr>
          <w:rFonts w:eastAsia="Times New Roman"/>
          <w:noProof/>
          <w:szCs w:val="22"/>
        </w:rPr>
        <w:t> </w:t>
      </w:r>
      <w:r w:rsidRPr="001A4574">
        <w:rPr>
          <w:noProof/>
        </w:rPr>
        <w:t>401</w:t>
      </w:r>
      <w:r w:rsidR="008927B1">
        <w:rPr>
          <w:noProof/>
          <w:szCs w:val="22"/>
        </w:rPr>
        <w:t> </w:t>
      </w:r>
      <w:r w:rsidRPr="001A4574">
        <w:rPr>
          <w:noProof/>
        </w:rPr>
        <w:t xml:space="preserve">pacientes con CPRC no metastásico de alto riesgo, asintomático, que continuaron con la terapia de deprivación de andrógenos (TDA, definida como uso de un análogo de la </w:t>
      </w:r>
      <w:r w:rsidRPr="001A4574">
        <w:rPr>
          <w:rFonts w:eastAsia="Times New Roman"/>
          <w:noProof/>
        </w:rPr>
        <w:t>LHRH u orquiectomía bilateral previa</w:t>
      </w:r>
      <w:r w:rsidRPr="001A4574">
        <w:rPr>
          <w:noProof/>
        </w:rPr>
        <w:t>). Los pacientes debían presentar un tiempo de duplicación del PSA ≤ 10 meses, PSA ≥ 2 ng/m</w:t>
      </w:r>
      <w:r w:rsidR="00DC3C42" w:rsidRPr="001A4574">
        <w:rPr>
          <w:noProof/>
        </w:rPr>
        <w:t>l</w:t>
      </w:r>
      <w:r w:rsidRPr="001A4574">
        <w:rPr>
          <w:noProof/>
        </w:rPr>
        <w:t xml:space="preserve"> y confirmación de enfermedad no metastásica mediante revisión central independiente enmascarada (RCIE).</w:t>
      </w:r>
    </w:p>
    <w:p w14:paraId="19A161CE" w14:textId="77777777" w:rsidR="009643F7" w:rsidRPr="001A4574" w:rsidRDefault="009643F7" w:rsidP="009643F7">
      <w:pPr>
        <w:rPr>
          <w:noProof/>
          <w:lang w:eastAsia="en-GB"/>
        </w:rPr>
      </w:pPr>
    </w:p>
    <w:p w14:paraId="19A161CF" w14:textId="77777777" w:rsidR="009643F7" w:rsidRPr="001A4574" w:rsidRDefault="003615F4" w:rsidP="009643F7">
      <w:pPr>
        <w:rPr>
          <w:noProof/>
        </w:rPr>
      </w:pPr>
      <w:r w:rsidRPr="001A4574">
        <w:rPr>
          <w:noProof/>
        </w:rPr>
        <w:t xml:space="preserve">Se admitieron pacientes con antecedentes de insuficiencia cardiaca leve o moderada (clase I o II NYHA) y pacientes </w:t>
      </w:r>
      <w:r w:rsidRPr="001A4574">
        <w:rPr>
          <w:rFonts w:eastAsia="Times New Roman"/>
          <w:noProof/>
        </w:rPr>
        <w:t>que tomaban medicamentos asociados con una disminución del umbral epiléptico</w:t>
      </w:r>
      <w:r w:rsidRPr="001A4574">
        <w:rPr>
          <w:noProof/>
        </w:rPr>
        <w:t>. Se excluyeron los pacientes con antecedentes de crisis epilépticas, alguna enfermedad que pudiese predisponerles a sufrir crisis epilépticas o determinados tratamientos previos para el cáncer de próstata (como quimioterapia, ketoconazol, abiraterona acetato, aminoglutetimida y/o enzalutamida).</w:t>
      </w:r>
    </w:p>
    <w:p w14:paraId="19A161D0" w14:textId="77777777" w:rsidR="009643F7" w:rsidRPr="001A4574" w:rsidRDefault="009643F7" w:rsidP="009643F7">
      <w:pPr>
        <w:rPr>
          <w:noProof/>
          <w:lang w:eastAsia="en-GB"/>
        </w:rPr>
      </w:pPr>
    </w:p>
    <w:p w14:paraId="19A161D1" w14:textId="77777777" w:rsidR="009643F7" w:rsidRPr="001A4574" w:rsidRDefault="003615F4" w:rsidP="009643F7">
      <w:pPr>
        <w:rPr>
          <w:noProof/>
        </w:rPr>
      </w:pPr>
      <w:r w:rsidRPr="001A4574">
        <w:rPr>
          <w:noProof/>
        </w:rPr>
        <w:t xml:space="preserve">Los pacientes fueron asignados </w:t>
      </w:r>
      <w:r w:rsidR="009022C9" w:rsidRPr="001A4574">
        <w:rPr>
          <w:noProof/>
        </w:rPr>
        <w:t>de manera aleatoria</w:t>
      </w:r>
      <w:r w:rsidRPr="001A4574">
        <w:rPr>
          <w:noProof/>
        </w:rPr>
        <w:t xml:space="preserve"> en una proporción </w:t>
      </w:r>
      <w:r w:rsidRPr="001A4574">
        <w:rPr>
          <w:noProof/>
          <w:lang w:eastAsia="en-GB"/>
        </w:rPr>
        <w:t>2:1 para recibir enzalutamida en una dosis de 160 mg una vez al día (N</w:t>
      </w:r>
      <w:r w:rsidR="008927B1">
        <w:rPr>
          <w:noProof/>
          <w:szCs w:val="22"/>
        </w:rPr>
        <w:t> </w:t>
      </w:r>
      <w:r w:rsidRPr="001A4574">
        <w:rPr>
          <w:noProof/>
          <w:lang w:eastAsia="en-GB"/>
        </w:rPr>
        <w:t>=</w:t>
      </w:r>
      <w:r w:rsidR="008927B1">
        <w:rPr>
          <w:noProof/>
          <w:szCs w:val="22"/>
        </w:rPr>
        <w:t> </w:t>
      </w:r>
      <w:r w:rsidRPr="001A4574">
        <w:rPr>
          <w:noProof/>
          <w:lang w:eastAsia="en-GB"/>
        </w:rPr>
        <w:t>933) o placebo (N = 468). Se estratificó a los pacientes según el tiempo de duplicación del antígeno prostático específico (TD-PSA)</w:t>
      </w:r>
      <w:r w:rsidRPr="001A4574">
        <w:rPr>
          <w:noProof/>
        </w:rPr>
        <w:t xml:space="preserve"> (&lt; 6 meses o ≥ 6 meses) y el uso de fármacos dirigidos al hueso (sí o no).</w:t>
      </w:r>
    </w:p>
    <w:p w14:paraId="19A161D2" w14:textId="77777777" w:rsidR="009643F7" w:rsidRPr="001A4574" w:rsidRDefault="009643F7" w:rsidP="009643F7">
      <w:pPr>
        <w:rPr>
          <w:noProof/>
          <w:lang w:eastAsia="en-GB"/>
        </w:rPr>
      </w:pPr>
    </w:p>
    <w:p w14:paraId="19A161D3" w14:textId="77777777" w:rsidR="009643F7" w:rsidRPr="001A4574" w:rsidRDefault="003615F4" w:rsidP="009643F7">
      <w:pPr>
        <w:rPr>
          <w:noProof/>
          <w:lang w:eastAsia="en-GB"/>
        </w:rPr>
      </w:pPr>
      <w:r w:rsidRPr="001A4574">
        <w:rPr>
          <w:noProof/>
          <w:lang w:eastAsia="en-GB"/>
        </w:rPr>
        <w:t xml:space="preserve">Los datos demográficos y las características basales </w:t>
      </w:r>
      <w:r w:rsidR="001D046E" w:rsidRPr="001A4574">
        <w:rPr>
          <w:noProof/>
          <w:lang w:eastAsia="en-GB"/>
        </w:rPr>
        <w:t xml:space="preserve">estuvieron </w:t>
      </w:r>
      <w:r w:rsidRPr="001A4574">
        <w:rPr>
          <w:noProof/>
          <w:lang w:eastAsia="en-GB"/>
        </w:rPr>
        <w:t>equilibrad</w:t>
      </w:r>
      <w:r w:rsidR="001D046E" w:rsidRPr="001A4574">
        <w:rPr>
          <w:noProof/>
          <w:lang w:eastAsia="en-GB"/>
        </w:rPr>
        <w:t>o</w:t>
      </w:r>
      <w:r w:rsidRPr="001A4574">
        <w:rPr>
          <w:noProof/>
          <w:lang w:eastAsia="en-GB"/>
        </w:rPr>
        <w:t xml:space="preserve">s entre los dos </w:t>
      </w:r>
      <w:r w:rsidR="001D046E" w:rsidRPr="001A4574">
        <w:rPr>
          <w:noProof/>
          <w:lang w:eastAsia="en-GB"/>
        </w:rPr>
        <w:t xml:space="preserve">grupos </w:t>
      </w:r>
      <w:r w:rsidRPr="001A4574">
        <w:rPr>
          <w:noProof/>
          <w:lang w:eastAsia="en-GB"/>
        </w:rPr>
        <w:t>de tratamiento. La mediana de la edad en el momento de la aleatorización era de 74 años en el grupo de enzalutamida y de 73 años en el grupo de placebo. La mayoría de los pacientes del estudio (</w:t>
      </w:r>
      <w:r w:rsidR="009022C9" w:rsidRPr="001A4574">
        <w:rPr>
          <w:noProof/>
          <w:lang w:eastAsia="en-GB"/>
        </w:rPr>
        <w:t xml:space="preserve">71%, </w:t>
      </w:r>
      <w:r w:rsidRPr="001A4574">
        <w:rPr>
          <w:noProof/>
          <w:lang w:eastAsia="en-GB"/>
        </w:rPr>
        <w:t>aproximadamente) eran de raza caucásica, el 16% eran de raza asiática y el 2% eran de raza negra.</w:t>
      </w:r>
      <w:r w:rsidR="001D046E" w:rsidRPr="001A4574">
        <w:rPr>
          <w:noProof/>
        </w:rPr>
        <w:t xml:space="preserve"> El ochenta y uno por ciento (81%) de los pacientes tenía una puntuación del estado funcional ECOG de 0 y el 19% de los pacientes de 1.</w:t>
      </w:r>
    </w:p>
    <w:p w14:paraId="19A161D4" w14:textId="77777777" w:rsidR="009643F7" w:rsidRPr="001A4574" w:rsidRDefault="009643F7" w:rsidP="009643F7">
      <w:pPr>
        <w:rPr>
          <w:noProof/>
          <w:lang w:eastAsia="ja-JP"/>
        </w:rPr>
      </w:pPr>
    </w:p>
    <w:p w14:paraId="19A161D5" w14:textId="77777777" w:rsidR="009643F7" w:rsidRPr="001A4574" w:rsidRDefault="003615F4" w:rsidP="009643F7">
      <w:pPr>
        <w:rPr>
          <w:noProof/>
        </w:rPr>
      </w:pPr>
      <w:r w:rsidRPr="001A4574">
        <w:rPr>
          <w:noProof/>
          <w:lang w:eastAsia="en-GB"/>
        </w:rPr>
        <w:t>La supervivencia libre de met</w:t>
      </w:r>
      <w:r w:rsidR="001D046E" w:rsidRPr="001A4574">
        <w:rPr>
          <w:noProof/>
          <w:lang w:eastAsia="en-GB"/>
        </w:rPr>
        <w:t>á</w:t>
      </w:r>
      <w:r w:rsidRPr="001A4574">
        <w:rPr>
          <w:noProof/>
          <w:lang w:eastAsia="en-GB"/>
        </w:rPr>
        <w:t xml:space="preserve">stasis (SLM) fue la variable </w:t>
      </w:r>
      <w:r w:rsidR="00185914">
        <w:rPr>
          <w:noProof/>
          <w:lang w:eastAsia="en-GB"/>
        </w:rPr>
        <w:t>primaria</w:t>
      </w:r>
      <w:r w:rsidRPr="001A4574">
        <w:rPr>
          <w:noProof/>
          <w:lang w:eastAsia="en-GB"/>
        </w:rPr>
        <w:t xml:space="preserve">, definida como el tiempo desde la aleatorización hasta la progresión radiológica o la muerte en los 112 días siguientes a la interrupción del tratamiento sin evidencia de progresión radiológica, lo que ocurriese antes. Las variables secundarias principales evaluadas en el estudio fueron el tiempo hasta la progresión del </w:t>
      </w:r>
      <w:r w:rsidRPr="001A4574">
        <w:rPr>
          <w:noProof/>
        </w:rPr>
        <w:t>PSA, el tiempo hasta la primera utilización de una nueva terapia antineoplásica (TTA) y la supervivencia global (SG). Otras variables secundarias fueron el tiempo hasta la primera utilización de quimioterapia citotóxica y la supervivencia sin quimioterapia. Ver los resultados más adelante (Tabla </w:t>
      </w:r>
      <w:r w:rsidR="0038106B">
        <w:rPr>
          <w:noProof/>
        </w:rPr>
        <w:t>4</w:t>
      </w:r>
      <w:r w:rsidRPr="001A4574">
        <w:rPr>
          <w:noProof/>
        </w:rPr>
        <w:t>).</w:t>
      </w:r>
    </w:p>
    <w:p w14:paraId="19A161D6" w14:textId="77777777" w:rsidR="009643F7" w:rsidRPr="001A4574" w:rsidRDefault="009643F7" w:rsidP="009643F7">
      <w:pPr>
        <w:rPr>
          <w:noProof/>
        </w:rPr>
      </w:pPr>
    </w:p>
    <w:p w14:paraId="19A161D7" w14:textId="77777777" w:rsidR="009643F7" w:rsidRPr="001A4574" w:rsidRDefault="003615F4" w:rsidP="009643F7">
      <w:pPr>
        <w:rPr>
          <w:noProof/>
        </w:rPr>
      </w:pPr>
      <w:r w:rsidRPr="001A4574">
        <w:rPr>
          <w:noProof/>
        </w:rPr>
        <w:t xml:space="preserve">Enzalutamida demostró una reducción estadísticamente significativa del 71% en el riesgo relativo de progresión radiológica o muerte </w:t>
      </w:r>
      <w:r w:rsidR="009022C9" w:rsidRPr="001A4574">
        <w:rPr>
          <w:noProof/>
        </w:rPr>
        <w:t>comparado</w:t>
      </w:r>
      <w:r w:rsidRPr="001A4574">
        <w:rPr>
          <w:noProof/>
        </w:rPr>
        <w:t xml:space="preserve"> con placebo</w:t>
      </w:r>
      <w:r w:rsidRPr="001A4574">
        <w:rPr>
          <w:noProof/>
          <w:lang w:eastAsia="en-GB"/>
        </w:rPr>
        <w:t xml:space="preserve"> [HR = 0,29 (IC del 95%: 0,24</w:t>
      </w:r>
      <w:r w:rsidR="004E4F43">
        <w:t xml:space="preserve">; </w:t>
      </w:r>
      <w:r w:rsidRPr="001A4574">
        <w:rPr>
          <w:noProof/>
          <w:lang w:eastAsia="en-GB"/>
        </w:rPr>
        <w:t>0,35), p &lt; 0,0001]. La mediana de la SLM fue 36,6 meses (IC del 95%: 33,1</w:t>
      </w:r>
      <w:r w:rsidR="004E4F43">
        <w:t xml:space="preserve">; </w:t>
      </w:r>
      <w:r w:rsidRPr="001A4574">
        <w:rPr>
          <w:noProof/>
          <w:lang w:eastAsia="en-GB"/>
        </w:rPr>
        <w:t>NA) en el grupo de enzalutamida frente a 14,7 meses (IC del 95%: 14,2</w:t>
      </w:r>
      <w:r w:rsidR="004E4F43">
        <w:t xml:space="preserve">; </w:t>
      </w:r>
      <w:r w:rsidRPr="001A4574">
        <w:rPr>
          <w:noProof/>
          <w:lang w:eastAsia="en-GB"/>
        </w:rPr>
        <w:t>15,0) en el grupo de placebo. Se observaron también resultados uniformes de SLM en todos los subgrupos de pacientes preestablecidos</w:t>
      </w:r>
      <w:r w:rsidRPr="001A4574">
        <w:rPr>
          <w:noProof/>
        </w:rPr>
        <w:t xml:space="preserve">, </w:t>
      </w:r>
      <w:r w:rsidR="009022C9" w:rsidRPr="001A4574">
        <w:rPr>
          <w:noProof/>
        </w:rPr>
        <w:t>incluidos</w:t>
      </w:r>
      <w:r w:rsidRPr="001A4574">
        <w:rPr>
          <w:noProof/>
        </w:rPr>
        <w:t xml:space="preserve"> TD-PSA (&lt; 6 meses o ≥ 6 meses), región demográfica (Norteamérica, Europa, resto del mundo), edad (&lt; 75 o ≥ 75), uso previo de un fármaco dirigido al hueso (sí o no)</w:t>
      </w:r>
      <w:r w:rsidR="004C4131">
        <w:rPr>
          <w:noProof/>
        </w:rPr>
        <w:t xml:space="preserve"> (ver </w:t>
      </w:r>
      <w:r w:rsidR="00EE1F71">
        <w:rPr>
          <w:noProof/>
        </w:rPr>
        <w:t>F</w:t>
      </w:r>
      <w:r w:rsidR="004C4131">
        <w:rPr>
          <w:noProof/>
        </w:rPr>
        <w:t>igura</w:t>
      </w:r>
      <w:r w:rsidR="00A42C4A">
        <w:rPr>
          <w:noProof/>
        </w:rPr>
        <w:t> </w:t>
      </w:r>
      <w:r w:rsidR="006166C4">
        <w:rPr>
          <w:noProof/>
        </w:rPr>
        <w:t>5</w:t>
      </w:r>
      <w:r w:rsidR="004C4131">
        <w:rPr>
          <w:noProof/>
        </w:rPr>
        <w:t>)</w:t>
      </w:r>
      <w:r w:rsidRPr="001A4574">
        <w:rPr>
          <w:noProof/>
        </w:rPr>
        <w:t>.</w:t>
      </w:r>
    </w:p>
    <w:p w14:paraId="19A161D8" w14:textId="77777777" w:rsidR="009643F7" w:rsidRPr="001A4574" w:rsidRDefault="009643F7" w:rsidP="009643F7">
      <w:pPr>
        <w:rPr>
          <w:noProof/>
          <w:lang w:eastAsia="en-GB"/>
        </w:rPr>
      </w:pPr>
    </w:p>
    <w:p w14:paraId="19A161D9" w14:textId="77777777" w:rsidR="009643F7" w:rsidRPr="001A4574" w:rsidRDefault="003615F4" w:rsidP="009643F7">
      <w:pPr>
        <w:pStyle w:val="Caption"/>
        <w:keepNext/>
        <w:rPr>
          <w:noProof/>
          <w:lang w:val="es-ES"/>
        </w:rPr>
      </w:pPr>
      <w:r w:rsidRPr="001A4574">
        <w:rPr>
          <w:noProof/>
          <w:lang w:val="es-ES"/>
        </w:rPr>
        <w:lastRenderedPageBreak/>
        <w:t>Tabla</w:t>
      </w:r>
      <w:r w:rsidR="00A42C4A">
        <w:rPr>
          <w:noProof/>
          <w:lang w:val="es-ES"/>
        </w:rPr>
        <w:t> </w:t>
      </w:r>
      <w:r w:rsidR="0038106B">
        <w:rPr>
          <w:noProof/>
          <w:lang w:val="es-ES"/>
        </w:rPr>
        <w:t>4</w:t>
      </w:r>
      <w:r w:rsidR="000F7A06">
        <w:rPr>
          <w:noProof/>
          <w:lang w:val="es-ES"/>
        </w:rPr>
        <w:t>.</w:t>
      </w:r>
      <w:r w:rsidRPr="001A4574">
        <w:rPr>
          <w:noProof/>
          <w:lang w:val="es-ES"/>
        </w:rPr>
        <w:t xml:space="preserve"> Resumen de los resultados de eficacia del </w:t>
      </w:r>
      <w:r w:rsidR="009953FC" w:rsidRPr="009953FC">
        <w:rPr>
          <w:noProof/>
          <w:lang w:val="es-ES"/>
        </w:rPr>
        <w:t>ensayo</w:t>
      </w:r>
      <w:r w:rsidRPr="001A4574">
        <w:rPr>
          <w:noProof/>
          <w:lang w:val="es-ES"/>
        </w:rPr>
        <w:t xml:space="preserve"> PROSPER (análisis por intención de tratar)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5"/>
        <w:gridCol w:w="33"/>
        <w:gridCol w:w="2340"/>
        <w:gridCol w:w="27"/>
        <w:gridCol w:w="2326"/>
      </w:tblGrid>
      <w:tr w:rsidR="00E87F88" w14:paraId="19A161DD" w14:textId="77777777" w:rsidTr="005A1070">
        <w:tc>
          <w:tcPr>
            <w:tcW w:w="4608" w:type="dxa"/>
            <w:gridSpan w:val="2"/>
            <w:shd w:val="clear" w:color="auto" w:fill="auto"/>
          </w:tcPr>
          <w:p w14:paraId="19A161DA" w14:textId="77777777" w:rsidR="009643F7" w:rsidRPr="001A4574" w:rsidRDefault="009643F7" w:rsidP="005A1070">
            <w:pPr>
              <w:pStyle w:val="TableSource"/>
              <w:keepNext/>
              <w:rPr>
                <w:noProof/>
                <w:sz w:val="22"/>
                <w:szCs w:val="22"/>
                <w:lang w:val="es-ES"/>
              </w:rPr>
            </w:pPr>
          </w:p>
        </w:tc>
        <w:tc>
          <w:tcPr>
            <w:tcW w:w="2340" w:type="dxa"/>
            <w:shd w:val="clear" w:color="auto" w:fill="auto"/>
          </w:tcPr>
          <w:p w14:paraId="19A161DB" w14:textId="77777777" w:rsidR="009643F7" w:rsidRPr="001A4574" w:rsidRDefault="003615F4" w:rsidP="005A1070">
            <w:pPr>
              <w:pStyle w:val="TableSource"/>
              <w:keepNext/>
              <w:jc w:val="center"/>
              <w:rPr>
                <w:b/>
                <w:noProof/>
                <w:sz w:val="22"/>
                <w:szCs w:val="22"/>
                <w:lang w:val="es-ES"/>
              </w:rPr>
            </w:pPr>
            <w:r w:rsidRPr="001A4574">
              <w:rPr>
                <w:b/>
                <w:noProof/>
                <w:sz w:val="22"/>
                <w:szCs w:val="22"/>
                <w:lang w:val="es-ES"/>
              </w:rPr>
              <w:t>Enzalutamida</w:t>
            </w:r>
            <w:r w:rsidRPr="001A4574">
              <w:rPr>
                <w:b/>
                <w:noProof/>
                <w:sz w:val="22"/>
                <w:szCs w:val="22"/>
                <w:lang w:val="es-ES"/>
              </w:rPr>
              <w:br/>
            </w:r>
            <w:r w:rsidR="004C4131">
              <w:rPr>
                <w:b/>
                <w:noProof/>
                <w:sz w:val="22"/>
                <w:szCs w:val="22"/>
                <w:lang w:val="es-ES"/>
              </w:rPr>
              <w:t>(</w:t>
            </w:r>
            <w:r w:rsidRPr="001A4574">
              <w:rPr>
                <w:b/>
                <w:noProof/>
                <w:sz w:val="22"/>
                <w:szCs w:val="22"/>
                <w:lang w:val="es-ES"/>
              </w:rPr>
              <w:t>N = 933</w:t>
            </w:r>
            <w:r w:rsidR="004C4131">
              <w:rPr>
                <w:b/>
                <w:noProof/>
                <w:sz w:val="22"/>
                <w:szCs w:val="22"/>
                <w:lang w:val="es-ES"/>
              </w:rPr>
              <w:t>)</w:t>
            </w:r>
          </w:p>
        </w:tc>
        <w:tc>
          <w:tcPr>
            <w:tcW w:w="2353" w:type="dxa"/>
            <w:gridSpan w:val="2"/>
            <w:shd w:val="clear" w:color="auto" w:fill="auto"/>
          </w:tcPr>
          <w:p w14:paraId="19A161DC" w14:textId="77777777" w:rsidR="009643F7" w:rsidRPr="001A4574" w:rsidRDefault="003615F4" w:rsidP="005A1070">
            <w:pPr>
              <w:pStyle w:val="TableSource"/>
              <w:keepNext/>
              <w:jc w:val="center"/>
              <w:rPr>
                <w:b/>
                <w:noProof/>
                <w:sz w:val="22"/>
                <w:szCs w:val="22"/>
                <w:lang w:val="es-ES"/>
              </w:rPr>
            </w:pPr>
            <w:r w:rsidRPr="001A4574">
              <w:rPr>
                <w:b/>
                <w:noProof/>
                <w:sz w:val="22"/>
                <w:szCs w:val="22"/>
                <w:lang w:val="es-ES"/>
              </w:rPr>
              <w:t>Placebo</w:t>
            </w:r>
            <w:r w:rsidRPr="001A4574">
              <w:rPr>
                <w:b/>
                <w:noProof/>
                <w:sz w:val="22"/>
                <w:szCs w:val="22"/>
                <w:lang w:val="es-ES"/>
              </w:rPr>
              <w:br/>
            </w:r>
            <w:r w:rsidR="004C4131">
              <w:rPr>
                <w:b/>
                <w:noProof/>
                <w:sz w:val="22"/>
                <w:szCs w:val="22"/>
                <w:lang w:val="es-ES"/>
              </w:rPr>
              <w:t>(</w:t>
            </w:r>
            <w:r w:rsidRPr="001A4574">
              <w:rPr>
                <w:b/>
                <w:noProof/>
                <w:sz w:val="22"/>
                <w:szCs w:val="22"/>
                <w:lang w:val="es-ES"/>
              </w:rPr>
              <w:t>N = 468</w:t>
            </w:r>
            <w:r w:rsidR="004C4131">
              <w:rPr>
                <w:b/>
                <w:noProof/>
                <w:sz w:val="22"/>
                <w:szCs w:val="22"/>
                <w:lang w:val="es-ES"/>
              </w:rPr>
              <w:t>)</w:t>
            </w:r>
          </w:p>
        </w:tc>
      </w:tr>
      <w:tr w:rsidR="00E87F88" w14:paraId="19A161DF" w14:textId="77777777" w:rsidTr="005A1070">
        <w:tc>
          <w:tcPr>
            <w:tcW w:w="9301" w:type="dxa"/>
            <w:gridSpan w:val="5"/>
            <w:shd w:val="clear" w:color="auto" w:fill="auto"/>
          </w:tcPr>
          <w:p w14:paraId="19A161DE" w14:textId="77777777" w:rsidR="009643F7" w:rsidRPr="001A4574" w:rsidRDefault="003615F4" w:rsidP="005A1070">
            <w:pPr>
              <w:pStyle w:val="TableSource"/>
              <w:keepNext/>
              <w:ind w:left="0"/>
              <w:rPr>
                <w:b/>
                <w:noProof/>
                <w:sz w:val="22"/>
                <w:szCs w:val="22"/>
                <w:lang w:val="es-ES"/>
              </w:rPr>
            </w:pPr>
            <w:r w:rsidRPr="001A4574">
              <w:rPr>
                <w:b/>
                <w:noProof/>
                <w:sz w:val="22"/>
                <w:szCs w:val="22"/>
                <w:lang w:val="es-ES"/>
              </w:rPr>
              <w:t>Variable pri</w:t>
            </w:r>
            <w:r w:rsidR="00D83163">
              <w:rPr>
                <w:b/>
                <w:noProof/>
                <w:sz w:val="22"/>
                <w:szCs w:val="22"/>
                <w:lang w:val="es-ES"/>
              </w:rPr>
              <w:t>maria</w:t>
            </w:r>
          </w:p>
        </w:tc>
      </w:tr>
      <w:tr w:rsidR="00E87F88" w14:paraId="19A161E1" w14:textId="77777777" w:rsidTr="005A1070">
        <w:tc>
          <w:tcPr>
            <w:tcW w:w="9301" w:type="dxa"/>
            <w:gridSpan w:val="5"/>
            <w:shd w:val="clear" w:color="auto" w:fill="auto"/>
          </w:tcPr>
          <w:p w14:paraId="19A161E0" w14:textId="77777777" w:rsidR="009643F7" w:rsidRPr="001A4574" w:rsidRDefault="003615F4" w:rsidP="005A1070">
            <w:pPr>
              <w:pStyle w:val="TableSource"/>
              <w:keepNext/>
              <w:ind w:left="0"/>
              <w:rPr>
                <w:b/>
                <w:noProof/>
                <w:sz w:val="22"/>
                <w:szCs w:val="22"/>
                <w:lang w:val="es-ES"/>
              </w:rPr>
            </w:pPr>
            <w:r w:rsidRPr="001A4574">
              <w:rPr>
                <w:b/>
                <w:noProof/>
                <w:sz w:val="22"/>
                <w:szCs w:val="22"/>
                <w:lang w:val="es-ES"/>
              </w:rPr>
              <w:t>Supervivencia libre de metástasis</w:t>
            </w:r>
          </w:p>
        </w:tc>
      </w:tr>
      <w:tr w:rsidR="00E87F88" w14:paraId="19A161E5" w14:textId="77777777" w:rsidTr="005A1070">
        <w:tc>
          <w:tcPr>
            <w:tcW w:w="4608" w:type="dxa"/>
            <w:gridSpan w:val="2"/>
            <w:shd w:val="clear" w:color="auto" w:fill="auto"/>
          </w:tcPr>
          <w:p w14:paraId="19A161E2" w14:textId="77777777" w:rsidR="009643F7" w:rsidRPr="001A4574" w:rsidRDefault="003615F4" w:rsidP="005A1070">
            <w:pPr>
              <w:pStyle w:val="TableSource"/>
              <w:keepNext/>
              <w:rPr>
                <w:noProof/>
                <w:sz w:val="22"/>
                <w:szCs w:val="22"/>
                <w:lang w:val="es-ES"/>
              </w:rPr>
            </w:pPr>
            <w:r w:rsidRPr="001A4574">
              <w:rPr>
                <w:noProof/>
                <w:sz w:val="22"/>
                <w:szCs w:val="22"/>
                <w:lang w:val="es-ES"/>
              </w:rPr>
              <w:t>Número de eventos (%)</w:t>
            </w:r>
          </w:p>
        </w:tc>
        <w:tc>
          <w:tcPr>
            <w:tcW w:w="2340" w:type="dxa"/>
            <w:shd w:val="clear" w:color="auto" w:fill="auto"/>
          </w:tcPr>
          <w:p w14:paraId="19A161E3" w14:textId="77777777" w:rsidR="009643F7" w:rsidRPr="001A4574" w:rsidRDefault="003615F4" w:rsidP="005A1070">
            <w:pPr>
              <w:pStyle w:val="TableSource"/>
              <w:keepNext/>
              <w:jc w:val="center"/>
              <w:rPr>
                <w:noProof/>
                <w:sz w:val="22"/>
                <w:szCs w:val="22"/>
                <w:lang w:val="es-ES"/>
              </w:rPr>
            </w:pPr>
            <w:r w:rsidRPr="001A4574">
              <w:rPr>
                <w:noProof/>
                <w:sz w:val="22"/>
                <w:szCs w:val="22"/>
                <w:lang w:val="es-ES" w:eastAsia="ja-JP"/>
              </w:rPr>
              <w:t>219 (23,5)</w:t>
            </w:r>
          </w:p>
        </w:tc>
        <w:tc>
          <w:tcPr>
            <w:tcW w:w="2353" w:type="dxa"/>
            <w:gridSpan w:val="2"/>
            <w:shd w:val="clear" w:color="auto" w:fill="auto"/>
          </w:tcPr>
          <w:p w14:paraId="19A161E4" w14:textId="77777777" w:rsidR="009643F7" w:rsidRPr="001A4574" w:rsidRDefault="003615F4" w:rsidP="005A1070">
            <w:pPr>
              <w:pStyle w:val="TableSource"/>
              <w:keepNext/>
              <w:jc w:val="center"/>
              <w:rPr>
                <w:noProof/>
                <w:sz w:val="22"/>
                <w:szCs w:val="22"/>
                <w:lang w:val="es-ES"/>
              </w:rPr>
            </w:pPr>
            <w:r w:rsidRPr="001A4574">
              <w:rPr>
                <w:noProof/>
                <w:sz w:val="22"/>
                <w:szCs w:val="22"/>
                <w:lang w:val="es-ES" w:eastAsia="ja-JP"/>
              </w:rPr>
              <w:t>228 (48,7)</w:t>
            </w:r>
          </w:p>
        </w:tc>
      </w:tr>
      <w:tr w:rsidR="00E87F88" w14:paraId="19A161E9" w14:textId="77777777" w:rsidTr="005A1070">
        <w:tc>
          <w:tcPr>
            <w:tcW w:w="4608" w:type="dxa"/>
            <w:gridSpan w:val="2"/>
            <w:shd w:val="clear" w:color="auto" w:fill="auto"/>
          </w:tcPr>
          <w:p w14:paraId="19A161E6" w14:textId="77777777" w:rsidR="009643F7" w:rsidRPr="001A4574" w:rsidRDefault="003615F4" w:rsidP="005A1070">
            <w:pPr>
              <w:pStyle w:val="TableSource"/>
              <w:keepNext/>
              <w:rPr>
                <w:noProof/>
                <w:sz w:val="22"/>
                <w:szCs w:val="22"/>
                <w:lang w:val="es-ES"/>
              </w:rPr>
            </w:pPr>
            <w:r w:rsidRPr="001A4574">
              <w:rPr>
                <w:noProof/>
                <w:sz w:val="22"/>
                <w:szCs w:val="22"/>
                <w:lang w:val="es-ES"/>
              </w:rPr>
              <w:t>Mediana, meses (IC del 95%)</w:t>
            </w:r>
            <w:r w:rsidRPr="001A4574">
              <w:rPr>
                <w:rStyle w:val="TableNoteMarker"/>
                <w:noProof/>
                <w:sz w:val="22"/>
                <w:szCs w:val="22"/>
                <w:lang w:val="es-ES"/>
              </w:rPr>
              <w:t>1</w:t>
            </w:r>
          </w:p>
        </w:tc>
        <w:tc>
          <w:tcPr>
            <w:tcW w:w="2340" w:type="dxa"/>
            <w:shd w:val="clear" w:color="auto" w:fill="auto"/>
          </w:tcPr>
          <w:p w14:paraId="19A161E7"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36,6 (33,1</w:t>
            </w:r>
            <w:r w:rsidR="004E4F43">
              <w:t xml:space="preserve">; </w:t>
            </w:r>
            <w:r w:rsidRPr="001A4574">
              <w:rPr>
                <w:noProof/>
                <w:sz w:val="22"/>
                <w:szCs w:val="22"/>
                <w:lang w:val="es-ES"/>
              </w:rPr>
              <w:t>NA)</w:t>
            </w:r>
          </w:p>
        </w:tc>
        <w:tc>
          <w:tcPr>
            <w:tcW w:w="2353" w:type="dxa"/>
            <w:gridSpan w:val="2"/>
            <w:shd w:val="clear" w:color="auto" w:fill="auto"/>
          </w:tcPr>
          <w:p w14:paraId="19A161E8"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14,7 (14,2</w:t>
            </w:r>
            <w:r w:rsidR="004E4F43">
              <w:t xml:space="preserve">; </w:t>
            </w:r>
            <w:r w:rsidRPr="001A4574">
              <w:rPr>
                <w:noProof/>
                <w:sz w:val="22"/>
                <w:szCs w:val="22"/>
                <w:lang w:val="es-ES"/>
              </w:rPr>
              <w:t>15,0)</w:t>
            </w:r>
          </w:p>
        </w:tc>
      </w:tr>
      <w:tr w:rsidR="00E87F88" w14:paraId="19A161EC" w14:textId="77777777" w:rsidTr="005A1070">
        <w:tc>
          <w:tcPr>
            <w:tcW w:w="4608" w:type="dxa"/>
            <w:gridSpan w:val="2"/>
            <w:shd w:val="clear" w:color="auto" w:fill="auto"/>
          </w:tcPr>
          <w:p w14:paraId="19A161EA" w14:textId="77777777" w:rsidR="009643F7" w:rsidRPr="001A4574" w:rsidRDefault="003615F4" w:rsidP="005A1070">
            <w:pPr>
              <w:pStyle w:val="TableSource"/>
              <w:keepNext/>
              <w:rPr>
                <w:noProof/>
                <w:sz w:val="22"/>
                <w:szCs w:val="22"/>
                <w:lang w:val="es-ES"/>
              </w:rPr>
            </w:pPr>
            <w:r w:rsidRPr="001A4574">
              <w:rPr>
                <w:noProof/>
                <w:sz w:val="22"/>
                <w:szCs w:val="22"/>
                <w:lang w:val="es-ES"/>
              </w:rPr>
              <w:t>Hazard ratio (IC del 95%)</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_Ref500769348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2</w:t>
            </w:r>
            <w:r w:rsidRPr="001A4574">
              <w:rPr>
                <w:rStyle w:val="TableNoteMarker"/>
                <w:noProof/>
                <w:sz w:val="22"/>
                <w:szCs w:val="22"/>
                <w:lang w:val="es-ES"/>
              </w:rPr>
              <w:fldChar w:fldCharType="end"/>
            </w:r>
            <w:r w:rsidRPr="001A4574">
              <w:rPr>
                <w:noProof/>
                <w:sz w:val="22"/>
                <w:szCs w:val="22"/>
                <w:lang w:val="es-ES"/>
              </w:rPr>
              <w:t xml:space="preserve"> </w:t>
            </w:r>
          </w:p>
        </w:tc>
        <w:tc>
          <w:tcPr>
            <w:tcW w:w="4693" w:type="dxa"/>
            <w:gridSpan w:val="3"/>
            <w:shd w:val="clear" w:color="auto" w:fill="auto"/>
          </w:tcPr>
          <w:p w14:paraId="19A161EB"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0,29 (0,24</w:t>
            </w:r>
            <w:r w:rsidR="00946228">
              <w:rPr>
                <w:noProof/>
                <w:lang w:val="es-ES" w:eastAsia="en-GB"/>
              </w:rPr>
              <w:t>;</w:t>
            </w:r>
            <w:r w:rsidRPr="001A4574">
              <w:rPr>
                <w:noProof/>
                <w:sz w:val="22"/>
                <w:szCs w:val="22"/>
                <w:lang w:val="es-ES"/>
              </w:rPr>
              <w:t>0,35)</w:t>
            </w:r>
          </w:p>
        </w:tc>
      </w:tr>
      <w:tr w:rsidR="00E87F88" w14:paraId="19A161EF" w14:textId="77777777" w:rsidTr="005A1070">
        <w:tc>
          <w:tcPr>
            <w:tcW w:w="4608" w:type="dxa"/>
            <w:gridSpan w:val="2"/>
            <w:shd w:val="clear" w:color="auto" w:fill="auto"/>
          </w:tcPr>
          <w:p w14:paraId="19A161ED" w14:textId="77777777" w:rsidR="009643F7" w:rsidRPr="001A4574" w:rsidRDefault="003615F4" w:rsidP="005A1070">
            <w:pPr>
              <w:pStyle w:val="TableSource"/>
              <w:keepNext/>
              <w:rPr>
                <w:noProof/>
                <w:sz w:val="22"/>
                <w:szCs w:val="22"/>
                <w:lang w:val="es-ES"/>
              </w:rPr>
            </w:pPr>
            <w:r w:rsidRPr="001A4574">
              <w:rPr>
                <w:noProof/>
                <w:sz w:val="22"/>
                <w:szCs w:val="22"/>
                <w:lang w:val="es-ES"/>
              </w:rPr>
              <w:t>Valor p</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_Ref501557185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3</w:t>
            </w:r>
            <w:r w:rsidRPr="001A4574">
              <w:rPr>
                <w:rStyle w:val="TableNoteMarker"/>
                <w:noProof/>
                <w:sz w:val="22"/>
                <w:szCs w:val="22"/>
                <w:lang w:val="es-ES"/>
              </w:rPr>
              <w:fldChar w:fldCharType="end"/>
            </w:r>
            <w:r w:rsidRPr="001A4574">
              <w:rPr>
                <w:noProof/>
                <w:sz w:val="22"/>
                <w:szCs w:val="22"/>
                <w:lang w:val="es-ES"/>
              </w:rPr>
              <w:t xml:space="preserve"> </w:t>
            </w:r>
          </w:p>
        </w:tc>
        <w:tc>
          <w:tcPr>
            <w:tcW w:w="4693" w:type="dxa"/>
            <w:gridSpan w:val="3"/>
            <w:shd w:val="clear" w:color="auto" w:fill="auto"/>
          </w:tcPr>
          <w:p w14:paraId="19A161EE"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p &lt; 0,0001</w:t>
            </w:r>
          </w:p>
        </w:tc>
      </w:tr>
      <w:tr w:rsidR="00E87F88" w14:paraId="19A161F1" w14:textId="77777777" w:rsidTr="005A1070">
        <w:tc>
          <w:tcPr>
            <w:tcW w:w="9301" w:type="dxa"/>
            <w:gridSpan w:val="5"/>
            <w:shd w:val="clear" w:color="auto" w:fill="auto"/>
          </w:tcPr>
          <w:p w14:paraId="19A161F0" w14:textId="77777777" w:rsidR="009643F7" w:rsidRPr="001A4574" w:rsidRDefault="003615F4" w:rsidP="005A1070">
            <w:pPr>
              <w:pStyle w:val="TableSource"/>
              <w:keepNext/>
              <w:ind w:left="0"/>
              <w:rPr>
                <w:b/>
                <w:noProof/>
                <w:sz w:val="22"/>
                <w:szCs w:val="22"/>
                <w:lang w:val="es-ES"/>
              </w:rPr>
            </w:pPr>
            <w:r w:rsidRPr="001A4574">
              <w:rPr>
                <w:b/>
                <w:noProof/>
                <w:sz w:val="22"/>
                <w:szCs w:val="22"/>
                <w:lang w:val="es-ES"/>
              </w:rPr>
              <w:t>Variables secundarias principales de eficacia</w:t>
            </w:r>
          </w:p>
        </w:tc>
      </w:tr>
      <w:tr w:rsidR="00E87F88" w14:paraId="19A161F3" w14:textId="77777777" w:rsidTr="00977DE9">
        <w:tc>
          <w:tcPr>
            <w:tcW w:w="9301" w:type="dxa"/>
            <w:gridSpan w:val="5"/>
            <w:shd w:val="clear" w:color="auto" w:fill="auto"/>
          </w:tcPr>
          <w:p w14:paraId="19A161F2" w14:textId="77777777" w:rsidR="00BC0807" w:rsidRPr="001A4574" w:rsidRDefault="003615F4" w:rsidP="00BC0807">
            <w:pPr>
              <w:pStyle w:val="TableSource"/>
              <w:keepNext/>
              <w:ind w:left="0"/>
              <w:rPr>
                <w:b/>
                <w:noProof/>
                <w:sz w:val="22"/>
                <w:szCs w:val="22"/>
                <w:lang w:val="es-ES"/>
              </w:rPr>
            </w:pPr>
            <w:r w:rsidRPr="001A4574">
              <w:rPr>
                <w:b/>
                <w:noProof/>
                <w:sz w:val="22"/>
                <w:szCs w:val="22"/>
                <w:lang w:val="es-ES"/>
              </w:rPr>
              <w:t>Supervivencia global</w:t>
            </w:r>
            <w:r w:rsidR="00F16A24" w:rsidRPr="001A4574">
              <w:rPr>
                <w:rFonts w:eastAsia="SimSun"/>
                <w:b/>
                <w:i/>
                <w:noProof/>
                <w:vertAlign w:val="superscript"/>
                <w:lang w:val="es-ES"/>
              </w:rPr>
              <w:t>4</w:t>
            </w:r>
          </w:p>
        </w:tc>
      </w:tr>
      <w:tr w:rsidR="00E87F88" w14:paraId="19A161F7" w14:textId="77777777" w:rsidTr="00BC0807">
        <w:tc>
          <w:tcPr>
            <w:tcW w:w="4575" w:type="dxa"/>
            <w:tcBorders>
              <w:right w:val="single" w:sz="4" w:space="0" w:color="auto"/>
            </w:tcBorders>
            <w:shd w:val="clear" w:color="auto" w:fill="auto"/>
          </w:tcPr>
          <w:p w14:paraId="19A161F4" w14:textId="77777777" w:rsidR="00BC0807" w:rsidRPr="00695D8A" w:rsidRDefault="003615F4" w:rsidP="00695D8A">
            <w:pPr>
              <w:pStyle w:val="TableSource"/>
              <w:keepNext/>
              <w:ind w:left="284"/>
              <w:rPr>
                <w:bCs/>
                <w:noProof/>
                <w:sz w:val="22"/>
                <w:szCs w:val="22"/>
                <w:lang w:val="es-ES"/>
              </w:rPr>
            </w:pPr>
            <w:r w:rsidRPr="001A4574">
              <w:rPr>
                <w:bCs/>
                <w:noProof/>
                <w:sz w:val="22"/>
                <w:szCs w:val="22"/>
                <w:lang w:val="es-ES"/>
              </w:rPr>
              <w:t>Número de eventos</w:t>
            </w:r>
            <w:r w:rsidR="009428CC">
              <w:rPr>
                <w:bCs/>
                <w:noProof/>
                <w:sz w:val="22"/>
                <w:szCs w:val="22"/>
                <w:lang w:val="es-ES"/>
              </w:rPr>
              <w:t xml:space="preserve"> (%)</w:t>
            </w:r>
          </w:p>
        </w:tc>
        <w:tc>
          <w:tcPr>
            <w:tcW w:w="2400" w:type="dxa"/>
            <w:gridSpan w:val="3"/>
            <w:tcBorders>
              <w:left w:val="single" w:sz="4" w:space="0" w:color="auto"/>
              <w:right w:val="single" w:sz="4" w:space="0" w:color="auto"/>
            </w:tcBorders>
            <w:shd w:val="clear" w:color="auto" w:fill="auto"/>
          </w:tcPr>
          <w:p w14:paraId="19A161F5" w14:textId="77777777" w:rsidR="00BC0807" w:rsidRPr="00695D8A" w:rsidRDefault="003615F4" w:rsidP="00695D8A">
            <w:pPr>
              <w:pStyle w:val="TableSource"/>
              <w:keepNext/>
              <w:ind w:left="0"/>
              <w:jc w:val="center"/>
              <w:rPr>
                <w:bCs/>
                <w:noProof/>
                <w:sz w:val="22"/>
                <w:szCs w:val="22"/>
                <w:lang w:val="es-ES"/>
              </w:rPr>
            </w:pPr>
            <w:r w:rsidRPr="00695D8A">
              <w:rPr>
                <w:bCs/>
                <w:noProof/>
                <w:sz w:val="22"/>
                <w:szCs w:val="22"/>
                <w:lang w:val="es-ES"/>
              </w:rPr>
              <w:t>288 (30,9)</w:t>
            </w:r>
          </w:p>
        </w:tc>
        <w:tc>
          <w:tcPr>
            <w:tcW w:w="2326" w:type="dxa"/>
            <w:tcBorders>
              <w:left w:val="single" w:sz="4" w:space="0" w:color="auto"/>
            </w:tcBorders>
            <w:shd w:val="clear" w:color="auto" w:fill="auto"/>
          </w:tcPr>
          <w:p w14:paraId="19A161F6" w14:textId="77777777" w:rsidR="00BC0807" w:rsidRPr="00695D8A" w:rsidRDefault="003615F4" w:rsidP="00695D8A">
            <w:pPr>
              <w:pStyle w:val="TableSource"/>
              <w:keepNext/>
              <w:ind w:left="0"/>
              <w:jc w:val="center"/>
              <w:rPr>
                <w:bCs/>
                <w:noProof/>
                <w:sz w:val="22"/>
                <w:szCs w:val="22"/>
                <w:lang w:val="es-ES"/>
              </w:rPr>
            </w:pPr>
            <w:r w:rsidRPr="00695D8A">
              <w:rPr>
                <w:bCs/>
                <w:noProof/>
                <w:sz w:val="22"/>
                <w:szCs w:val="22"/>
                <w:lang w:val="es-ES"/>
              </w:rPr>
              <w:t>178 (38,0)</w:t>
            </w:r>
          </w:p>
        </w:tc>
      </w:tr>
      <w:tr w:rsidR="00E87F88" w14:paraId="19A161FB" w14:textId="77777777" w:rsidTr="00BC0807">
        <w:tc>
          <w:tcPr>
            <w:tcW w:w="4575" w:type="dxa"/>
            <w:tcBorders>
              <w:right w:val="single" w:sz="4" w:space="0" w:color="auto"/>
            </w:tcBorders>
            <w:shd w:val="clear" w:color="auto" w:fill="auto"/>
          </w:tcPr>
          <w:p w14:paraId="19A161F8" w14:textId="77777777" w:rsidR="00BC0807" w:rsidRPr="001A4574" w:rsidRDefault="003615F4" w:rsidP="00695D8A">
            <w:pPr>
              <w:pStyle w:val="TableSource"/>
              <w:keepNext/>
              <w:ind w:left="284"/>
              <w:rPr>
                <w:b/>
                <w:noProof/>
                <w:sz w:val="22"/>
                <w:szCs w:val="22"/>
                <w:lang w:val="es-ES"/>
              </w:rPr>
            </w:pPr>
            <w:r w:rsidRPr="001A4574">
              <w:rPr>
                <w:noProof/>
                <w:sz w:val="22"/>
                <w:szCs w:val="22"/>
                <w:lang w:val="es-ES"/>
              </w:rPr>
              <w:t>Mediana, meses (IC del 95%)</w:t>
            </w:r>
            <w:r w:rsidRPr="001A4574">
              <w:rPr>
                <w:rStyle w:val="TableNoteMarker"/>
                <w:noProof/>
                <w:sz w:val="22"/>
                <w:szCs w:val="22"/>
                <w:lang w:val="es-ES"/>
              </w:rPr>
              <w:t>1</w:t>
            </w:r>
          </w:p>
        </w:tc>
        <w:tc>
          <w:tcPr>
            <w:tcW w:w="2400" w:type="dxa"/>
            <w:gridSpan w:val="3"/>
            <w:tcBorders>
              <w:left w:val="single" w:sz="4" w:space="0" w:color="auto"/>
              <w:right w:val="single" w:sz="4" w:space="0" w:color="auto"/>
            </w:tcBorders>
            <w:shd w:val="clear" w:color="auto" w:fill="auto"/>
          </w:tcPr>
          <w:p w14:paraId="19A161F9" w14:textId="77777777" w:rsidR="00BC0807" w:rsidRPr="00695D8A" w:rsidRDefault="003615F4" w:rsidP="00695D8A">
            <w:pPr>
              <w:pStyle w:val="TableSource"/>
              <w:keepNext/>
              <w:ind w:left="0"/>
              <w:jc w:val="center"/>
              <w:rPr>
                <w:bCs/>
                <w:noProof/>
                <w:sz w:val="22"/>
                <w:szCs w:val="22"/>
                <w:lang w:val="es-ES"/>
              </w:rPr>
            </w:pPr>
            <w:r w:rsidRPr="001A4574">
              <w:rPr>
                <w:bCs/>
                <w:noProof/>
                <w:sz w:val="22"/>
                <w:szCs w:val="22"/>
                <w:lang w:val="es-ES"/>
              </w:rPr>
              <w:t>67,0 (64,0</w:t>
            </w:r>
            <w:r w:rsidR="004E4F43">
              <w:t xml:space="preserve">; </w:t>
            </w:r>
            <w:r w:rsidRPr="001A4574">
              <w:rPr>
                <w:noProof/>
                <w:sz w:val="22"/>
                <w:szCs w:val="22"/>
                <w:lang w:val="es-ES"/>
              </w:rPr>
              <w:t>NA</w:t>
            </w:r>
            <w:r w:rsidRPr="001A4574">
              <w:rPr>
                <w:bCs/>
                <w:noProof/>
                <w:sz w:val="22"/>
                <w:szCs w:val="22"/>
                <w:lang w:val="es-ES"/>
              </w:rPr>
              <w:t>)</w:t>
            </w:r>
          </w:p>
        </w:tc>
        <w:tc>
          <w:tcPr>
            <w:tcW w:w="2326" w:type="dxa"/>
            <w:tcBorders>
              <w:left w:val="single" w:sz="4" w:space="0" w:color="auto"/>
            </w:tcBorders>
            <w:shd w:val="clear" w:color="auto" w:fill="auto"/>
          </w:tcPr>
          <w:p w14:paraId="19A161FA" w14:textId="77777777" w:rsidR="00BC0807" w:rsidRPr="00695D8A" w:rsidRDefault="003615F4" w:rsidP="00BC0807">
            <w:pPr>
              <w:pStyle w:val="TableSource"/>
              <w:keepNext/>
              <w:ind w:left="0"/>
              <w:jc w:val="center"/>
              <w:rPr>
                <w:bCs/>
                <w:noProof/>
                <w:sz w:val="22"/>
                <w:szCs w:val="22"/>
                <w:lang w:val="es-ES"/>
              </w:rPr>
            </w:pPr>
            <w:r w:rsidRPr="001A4574">
              <w:rPr>
                <w:bCs/>
                <w:noProof/>
                <w:sz w:val="22"/>
                <w:szCs w:val="22"/>
                <w:lang w:val="es-ES"/>
              </w:rPr>
              <w:t>56,3 (54,4</w:t>
            </w:r>
            <w:r w:rsidR="009E2A17">
              <w:t xml:space="preserve">; </w:t>
            </w:r>
            <w:r w:rsidRPr="001A4574">
              <w:rPr>
                <w:bCs/>
                <w:noProof/>
                <w:sz w:val="22"/>
                <w:szCs w:val="22"/>
                <w:lang w:val="es-ES"/>
              </w:rPr>
              <w:t>63,0)</w:t>
            </w:r>
          </w:p>
        </w:tc>
      </w:tr>
      <w:tr w:rsidR="00E87F88" w14:paraId="19A161FE" w14:textId="77777777" w:rsidTr="00977DE9">
        <w:tc>
          <w:tcPr>
            <w:tcW w:w="4575" w:type="dxa"/>
            <w:tcBorders>
              <w:right w:val="single" w:sz="4" w:space="0" w:color="auto"/>
            </w:tcBorders>
            <w:shd w:val="clear" w:color="auto" w:fill="auto"/>
          </w:tcPr>
          <w:p w14:paraId="19A161FC" w14:textId="77777777" w:rsidR="00BC0807" w:rsidRPr="001A4574" w:rsidRDefault="003615F4" w:rsidP="00695D8A">
            <w:pPr>
              <w:pStyle w:val="TableSource"/>
              <w:keepNext/>
              <w:ind w:left="284"/>
              <w:rPr>
                <w:b/>
                <w:noProof/>
                <w:sz w:val="22"/>
                <w:szCs w:val="22"/>
                <w:lang w:val="es-ES"/>
              </w:rPr>
            </w:pPr>
            <w:r w:rsidRPr="001A4574">
              <w:rPr>
                <w:noProof/>
                <w:sz w:val="22"/>
                <w:szCs w:val="22"/>
                <w:lang w:val="es-ES"/>
              </w:rPr>
              <w:t>Hazard ratio (IC del 95%)</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_Ref500769348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Pr="001A4574">
              <w:rPr>
                <w:rStyle w:val="TableNoteMarker"/>
                <w:noProof/>
                <w:sz w:val="22"/>
                <w:szCs w:val="22"/>
                <w:lang w:val="es-ES"/>
              </w:rPr>
              <w:t>2</w:t>
            </w:r>
            <w:r w:rsidRPr="001A4574">
              <w:rPr>
                <w:rStyle w:val="TableNoteMarker"/>
                <w:noProof/>
                <w:sz w:val="22"/>
                <w:szCs w:val="22"/>
                <w:lang w:val="es-ES"/>
              </w:rPr>
              <w:fldChar w:fldCharType="end"/>
            </w:r>
          </w:p>
        </w:tc>
        <w:tc>
          <w:tcPr>
            <w:tcW w:w="4726" w:type="dxa"/>
            <w:gridSpan w:val="4"/>
            <w:tcBorders>
              <w:left w:val="single" w:sz="4" w:space="0" w:color="auto"/>
            </w:tcBorders>
            <w:shd w:val="clear" w:color="auto" w:fill="auto"/>
          </w:tcPr>
          <w:p w14:paraId="19A161FD" w14:textId="77777777" w:rsidR="00BC0807" w:rsidRPr="00695D8A" w:rsidRDefault="003615F4" w:rsidP="00BC0807">
            <w:pPr>
              <w:pStyle w:val="TableSource"/>
              <w:keepNext/>
              <w:ind w:left="0"/>
              <w:jc w:val="center"/>
              <w:rPr>
                <w:bCs/>
                <w:noProof/>
                <w:sz w:val="22"/>
                <w:szCs w:val="22"/>
                <w:lang w:val="es-ES"/>
              </w:rPr>
            </w:pPr>
            <w:r w:rsidRPr="001A4574">
              <w:rPr>
                <w:bCs/>
                <w:noProof/>
                <w:sz w:val="22"/>
                <w:szCs w:val="22"/>
                <w:lang w:val="es-ES"/>
              </w:rPr>
              <w:t>0,734 (0,608</w:t>
            </w:r>
            <w:r w:rsidR="004E4F43">
              <w:t xml:space="preserve">; </w:t>
            </w:r>
            <w:r w:rsidRPr="001A4574">
              <w:rPr>
                <w:bCs/>
                <w:noProof/>
                <w:sz w:val="22"/>
                <w:szCs w:val="22"/>
                <w:lang w:val="es-ES"/>
              </w:rPr>
              <w:t>0,885)</w:t>
            </w:r>
          </w:p>
        </w:tc>
      </w:tr>
      <w:tr w:rsidR="00E87F88" w14:paraId="19A16201" w14:textId="77777777" w:rsidTr="00BC0807">
        <w:tc>
          <w:tcPr>
            <w:tcW w:w="4575" w:type="dxa"/>
            <w:tcBorders>
              <w:right w:val="single" w:sz="4" w:space="0" w:color="auto"/>
            </w:tcBorders>
            <w:shd w:val="clear" w:color="auto" w:fill="auto"/>
          </w:tcPr>
          <w:p w14:paraId="19A161FF" w14:textId="77777777" w:rsidR="00BC0807" w:rsidRPr="001A4574" w:rsidRDefault="003615F4" w:rsidP="00695D8A">
            <w:pPr>
              <w:pStyle w:val="TableSource"/>
              <w:keepNext/>
              <w:ind w:left="284"/>
              <w:rPr>
                <w:b/>
                <w:noProof/>
                <w:sz w:val="22"/>
                <w:szCs w:val="22"/>
                <w:lang w:val="es-ES"/>
              </w:rPr>
            </w:pPr>
            <w:r w:rsidRPr="001A4574">
              <w:rPr>
                <w:noProof/>
                <w:sz w:val="22"/>
                <w:szCs w:val="22"/>
                <w:lang w:val="es-ES"/>
              </w:rPr>
              <w:t>Valor p</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_Ref501557185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Pr="001A4574">
              <w:rPr>
                <w:rStyle w:val="TableNoteMarker"/>
                <w:noProof/>
                <w:sz w:val="22"/>
                <w:szCs w:val="22"/>
                <w:lang w:val="es-ES"/>
              </w:rPr>
              <w:t>3</w:t>
            </w:r>
            <w:r w:rsidRPr="001A4574">
              <w:rPr>
                <w:rStyle w:val="TableNoteMarker"/>
                <w:noProof/>
                <w:sz w:val="22"/>
                <w:szCs w:val="22"/>
                <w:lang w:val="es-ES"/>
              </w:rPr>
              <w:fldChar w:fldCharType="end"/>
            </w:r>
          </w:p>
        </w:tc>
        <w:tc>
          <w:tcPr>
            <w:tcW w:w="4726" w:type="dxa"/>
            <w:gridSpan w:val="4"/>
            <w:tcBorders>
              <w:left w:val="single" w:sz="4" w:space="0" w:color="auto"/>
            </w:tcBorders>
            <w:shd w:val="clear" w:color="auto" w:fill="auto"/>
          </w:tcPr>
          <w:p w14:paraId="19A16200" w14:textId="77777777" w:rsidR="00BC0807" w:rsidRPr="00695D8A" w:rsidRDefault="003615F4" w:rsidP="00695D8A">
            <w:pPr>
              <w:pStyle w:val="TableSource"/>
              <w:keepNext/>
              <w:ind w:left="0"/>
              <w:jc w:val="center"/>
              <w:rPr>
                <w:bCs/>
                <w:noProof/>
                <w:sz w:val="22"/>
                <w:szCs w:val="22"/>
                <w:lang w:val="es-ES"/>
              </w:rPr>
            </w:pPr>
            <w:r w:rsidRPr="001A4574">
              <w:rPr>
                <w:bCs/>
                <w:noProof/>
                <w:sz w:val="22"/>
                <w:szCs w:val="22"/>
                <w:lang w:val="es-ES"/>
              </w:rPr>
              <w:t>p = 0,0011</w:t>
            </w:r>
          </w:p>
        </w:tc>
      </w:tr>
      <w:tr w:rsidR="00E87F88" w14:paraId="19A16203" w14:textId="77777777" w:rsidTr="005A1070">
        <w:tc>
          <w:tcPr>
            <w:tcW w:w="9301" w:type="dxa"/>
            <w:gridSpan w:val="5"/>
            <w:shd w:val="clear" w:color="auto" w:fill="auto"/>
          </w:tcPr>
          <w:p w14:paraId="19A16202" w14:textId="77777777" w:rsidR="009643F7" w:rsidRPr="001A4574" w:rsidRDefault="003615F4" w:rsidP="005A1070">
            <w:pPr>
              <w:pStyle w:val="TableSource"/>
              <w:keepNext/>
              <w:rPr>
                <w:b/>
                <w:noProof/>
                <w:sz w:val="22"/>
                <w:szCs w:val="22"/>
                <w:lang w:val="es-ES"/>
              </w:rPr>
            </w:pPr>
            <w:r w:rsidRPr="001A4574">
              <w:rPr>
                <w:b/>
                <w:noProof/>
                <w:sz w:val="22"/>
                <w:szCs w:val="22"/>
                <w:lang w:val="es-ES"/>
              </w:rPr>
              <w:t>Tiempo hasta la progresión del PSA</w:t>
            </w:r>
          </w:p>
        </w:tc>
      </w:tr>
      <w:tr w:rsidR="00E87F88" w14:paraId="19A16207" w14:textId="77777777" w:rsidTr="005A1070">
        <w:tc>
          <w:tcPr>
            <w:tcW w:w="4608" w:type="dxa"/>
            <w:gridSpan w:val="2"/>
            <w:shd w:val="clear" w:color="auto" w:fill="auto"/>
          </w:tcPr>
          <w:p w14:paraId="19A16204" w14:textId="77777777" w:rsidR="009643F7" w:rsidRPr="001A4574" w:rsidRDefault="003615F4" w:rsidP="005A1070">
            <w:pPr>
              <w:pStyle w:val="TableSource"/>
              <w:keepNext/>
              <w:rPr>
                <w:noProof/>
                <w:sz w:val="22"/>
                <w:szCs w:val="22"/>
                <w:lang w:val="es-ES"/>
              </w:rPr>
            </w:pPr>
            <w:r w:rsidRPr="001A4574">
              <w:rPr>
                <w:noProof/>
                <w:sz w:val="22"/>
                <w:szCs w:val="22"/>
                <w:lang w:val="es-ES"/>
              </w:rPr>
              <w:t xml:space="preserve">Número de eventos (%) </w:t>
            </w:r>
          </w:p>
        </w:tc>
        <w:tc>
          <w:tcPr>
            <w:tcW w:w="2340" w:type="dxa"/>
            <w:shd w:val="clear" w:color="auto" w:fill="auto"/>
          </w:tcPr>
          <w:p w14:paraId="19A16205"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208 (22,3)</w:t>
            </w:r>
          </w:p>
        </w:tc>
        <w:tc>
          <w:tcPr>
            <w:tcW w:w="2353" w:type="dxa"/>
            <w:gridSpan w:val="2"/>
            <w:shd w:val="clear" w:color="auto" w:fill="auto"/>
          </w:tcPr>
          <w:p w14:paraId="19A16206"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324 (69,2)</w:t>
            </w:r>
          </w:p>
        </w:tc>
      </w:tr>
      <w:tr w:rsidR="00E87F88" w14:paraId="19A1620B" w14:textId="77777777" w:rsidTr="005A1070">
        <w:tc>
          <w:tcPr>
            <w:tcW w:w="4608" w:type="dxa"/>
            <w:gridSpan w:val="2"/>
            <w:shd w:val="clear" w:color="auto" w:fill="auto"/>
          </w:tcPr>
          <w:p w14:paraId="19A16208" w14:textId="77777777" w:rsidR="009643F7" w:rsidRPr="001A4574" w:rsidRDefault="003615F4" w:rsidP="005A1070">
            <w:pPr>
              <w:pStyle w:val="TableSource"/>
              <w:keepNext/>
              <w:rPr>
                <w:noProof/>
                <w:sz w:val="22"/>
                <w:szCs w:val="22"/>
                <w:lang w:val="es-ES"/>
              </w:rPr>
            </w:pPr>
            <w:r w:rsidRPr="001A4574">
              <w:rPr>
                <w:noProof/>
                <w:sz w:val="22"/>
                <w:szCs w:val="22"/>
                <w:lang w:val="es-ES"/>
              </w:rPr>
              <w:t>Mediana, meses (IC del 95%)</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_Ref500769336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1</w:t>
            </w:r>
            <w:r w:rsidRPr="001A4574">
              <w:rPr>
                <w:rStyle w:val="TableNoteMarker"/>
                <w:noProof/>
                <w:sz w:val="22"/>
                <w:szCs w:val="22"/>
                <w:lang w:val="es-ES"/>
              </w:rPr>
              <w:fldChar w:fldCharType="end"/>
            </w:r>
          </w:p>
        </w:tc>
        <w:tc>
          <w:tcPr>
            <w:tcW w:w="2340" w:type="dxa"/>
            <w:shd w:val="clear" w:color="auto" w:fill="auto"/>
          </w:tcPr>
          <w:p w14:paraId="19A16209"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37,2 (33,1</w:t>
            </w:r>
            <w:r w:rsidR="004E4F43" w:rsidRPr="004E4F43">
              <w:rPr>
                <w:noProof/>
                <w:lang w:val="es-ES" w:eastAsia="en-GB"/>
              </w:rPr>
              <w:t xml:space="preserve">; </w:t>
            </w:r>
            <w:r w:rsidRPr="001A4574">
              <w:rPr>
                <w:noProof/>
                <w:sz w:val="22"/>
                <w:szCs w:val="22"/>
                <w:lang w:val="es-ES"/>
              </w:rPr>
              <w:t>NA)</w:t>
            </w:r>
          </w:p>
        </w:tc>
        <w:tc>
          <w:tcPr>
            <w:tcW w:w="2353" w:type="dxa"/>
            <w:gridSpan w:val="2"/>
            <w:shd w:val="clear" w:color="auto" w:fill="auto"/>
          </w:tcPr>
          <w:p w14:paraId="19A1620A"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3,9 (3,8</w:t>
            </w:r>
            <w:r w:rsidR="004E4F43">
              <w:t xml:space="preserve">; </w:t>
            </w:r>
            <w:r w:rsidRPr="001A4574">
              <w:rPr>
                <w:noProof/>
                <w:sz w:val="22"/>
                <w:szCs w:val="22"/>
                <w:lang w:val="es-ES"/>
              </w:rPr>
              <w:t>4,0)</w:t>
            </w:r>
          </w:p>
        </w:tc>
      </w:tr>
      <w:tr w:rsidR="00E87F88" w14:paraId="19A1620E" w14:textId="77777777" w:rsidTr="005A1070">
        <w:tc>
          <w:tcPr>
            <w:tcW w:w="4608" w:type="dxa"/>
            <w:gridSpan w:val="2"/>
            <w:shd w:val="clear" w:color="auto" w:fill="auto"/>
          </w:tcPr>
          <w:p w14:paraId="19A1620C" w14:textId="77777777" w:rsidR="009643F7" w:rsidRPr="001A4574" w:rsidRDefault="003615F4" w:rsidP="005A1070">
            <w:pPr>
              <w:pStyle w:val="TableSource"/>
              <w:keepNext/>
              <w:rPr>
                <w:noProof/>
                <w:sz w:val="22"/>
                <w:szCs w:val="22"/>
                <w:lang w:val="es-ES"/>
              </w:rPr>
            </w:pPr>
            <w:r w:rsidRPr="001A4574">
              <w:rPr>
                <w:noProof/>
                <w:sz w:val="22"/>
                <w:szCs w:val="22"/>
                <w:lang w:val="es-ES"/>
              </w:rPr>
              <w:t>Hazard ratio (IC del 95%)</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_Ref500769348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2</w:t>
            </w:r>
            <w:r w:rsidRPr="001A4574">
              <w:rPr>
                <w:rStyle w:val="TableNoteMarker"/>
                <w:noProof/>
                <w:sz w:val="22"/>
                <w:szCs w:val="22"/>
                <w:lang w:val="es-ES"/>
              </w:rPr>
              <w:fldChar w:fldCharType="end"/>
            </w:r>
          </w:p>
        </w:tc>
        <w:tc>
          <w:tcPr>
            <w:tcW w:w="4693" w:type="dxa"/>
            <w:gridSpan w:val="3"/>
            <w:shd w:val="clear" w:color="auto" w:fill="auto"/>
            <w:vAlign w:val="center"/>
          </w:tcPr>
          <w:p w14:paraId="19A1620D"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0,07 (0,05</w:t>
            </w:r>
            <w:r w:rsidR="004E4F43">
              <w:t xml:space="preserve">; </w:t>
            </w:r>
            <w:r w:rsidRPr="001A4574">
              <w:rPr>
                <w:noProof/>
                <w:sz w:val="22"/>
                <w:szCs w:val="22"/>
                <w:lang w:val="es-ES"/>
              </w:rPr>
              <w:t>0,08)</w:t>
            </w:r>
          </w:p>
        </w:tc>
      </w:tr>
      <w:tr w:rsidR="00E87F88" w14:paraId="19A16211" w14:textId="77777777" w:rsidTr="005A1070">
        <w:tc>
          <w:tcPr>
            <w:tcW w:w="4608" w:type="dxa"/>
            <w:gridSpan w:val="2"/>
            <w:shd w:val="clear" w:color="auto" w:fill="auto"/>
          </w:tcPr>
          <w:p w14:paraId="19A1620F" w14:textId="77777777" w:rsidR="009643F7" w:rsidRPr="001A4574" w:rsidRDefault="003615F4" w:rsidP="005A1070">
            <w:pPr>
              <w:pStyle w:val="TableSource"/>
              <w:keepNext/>
              <w:rPr>
                <w:noProof/>
                <w:sz w:val="22"/>
                <w:szCs w:val="22"/>
                <w:lang w:val="es-ES"/>
              </w:rPr>
            </w:pPr>
            <w:r w:rsidRPr="001A4574">
              <w:rPr>
                <w:noProof/>
                <w:sz w:val="22"/>
                <w:szCs w:val="22"/>
                <w:lang w:val="es-ES"/>
              </w:rPr>
              <w:t>Valor p</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_Ref501557185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3</w:t>
            </w:r>
            <w:r w:rsidRPr="001A4574">
              <w:rPr>
                <w:rStyle w:val="TableNoteMarker"/>
                <w:noProof/>
                <w:sz w:val="22"/>
                <w:szCs w:val="22"/>
                <w:lang w:val="es-ES"/>
              </w:rPr>
              <w:fldChar w:fldCharType="end"/>
            </w:r>
          </w:p>
        </w:tc>
        <w:tc>
          <w:tcPr>
            <w:tcW w:w="4693" w:type="dxa"/>
            <w:gridSpan w:val="3"/>
            <w:shd w:val="clear" w:color="auto" w:fill="auto"/>
            <w:vAlign w:val="center"/>
          </w:tcPr>
          <w:p w14:paraId="19A16210"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p &lt; 0,0001</w:t>
            </w:r>
          </w:p>
        </w:tc>
      </w:tr>
      <w:tr w:rsidR="00E87F88" w14:paraId="19A16213" w14:textId="77777777" w:rsidTr="005A1070">
        <w:tc>
          <w:tcPr>
            <w:tcW w:w="9301" w:type="dxa"/>
            <w:gridSpan w:val="5"/>
            <w:shd w:val="clear" w:color="auto" w:fill="auto"/>
          </w:tcPr>
          <w:p w14:paraId="19A16212" w14:textId="77777777" w:rsidR="009643F7" w:rsidRPr="001A4574" w:rsidRDefault="003615F4" w:rsidP="005A1070">
            <w:pPr>
              <w:pStyle w:val="TableSource"/>
              <w:keepNext/>
              <w:ind w:left="0"/>
              <w:rPr>
                <w:b/>
                <w:noProof/>
                <w:sz w:val="22"/>
                <w:szCs w:val="22"/>
                <w:lang w:val="es-ES"/>
              </w:rPr>
            </w:pPr>
            <w:r w:rsidRPr="001A4574">
              <w:rPr>
                <w:b/>
                <w:noProof/>
                <w:sz w:val="22"/>
                <w:szCs w:val="22"/>
                <w:lang w:val="es-ES"/>
              </w:rPr>
              <w:t>Tiempo hasta el primer uso de una nueva terapia antineoplásica</w:t>
            </w:r>
          </w:p>
        </w:tc>
      </w:tr>
      <w:tr w:rsidR="00E87F88" w14:paraId="19A16217" w14:textId="77777777" w:rsidTr="005A1070">
        <w:tc>
          <w:tcPr>
            <w:tcW w:w="4608" w:type="dxa"/>
            <w:gridSpan w:val="2"/>
            <w:shd w:val="clear" w:color="auto" w:fill="auto"/>
          </w:tcPr>
          <w:p w14:paraId="19A16214" w14:textId="77777777" w:rsidR="009643F7" w:rsidRPr="001A4574" w:rsidRDefault="003615F4" w:rsidP="005A1070">
            <w:pPr>
              <w:pStyle w:val="TableSource"/>
              <w:keepNext/>
              <w:rPr>
                <w:noProof/>
                <w:sz w:val="22"/>
                <w:szCs w:val="22"/>
                <w:lang w:val="es-ES"/>
              </w:rPr>
            </w:pPr>
            <w:r w:rsidRPr="001A4574">
              <w:rPr>
                <w:noProof/>
                <w:sz w:val="22"/>
                <w:szCs w:val="22"/>
                <w:lang w:val="es-ES"/>
              </w:rPr>
              <w:t xml:space="preserve">Número de eventos (%) </w:t>
            </w:r>
          </w:p>
        </w:tc>
        <w:tc>
          <w:tcPr>
            <w:tcW w:w="2340" w:type="dxa"/>
            <w:shd w:val="clear" w:color="auto" w:fill="auto"/>
            <w:vAlign w:val="center"/>
          </w:tcPr>
          <w:p w14:paraId="19A16215"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142 (15,2)</w:t>
            </w:r>
          </w:p>
        </w:tc>
        <w:tc>
          <w:tcPr>
            <w:tcW w:w="2353" w:type="dxa"/>
            <w:gridSpan w:val="2"/>
            <w:shd w:val="clear" w:color="auto" w:fill="auto"/>
            <w:vAlign w:val="center"/>
          </w:tcPr>
          <w:p w14:paraId="19A16216"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226 (48,3)</w:t>
            </w:r>
          </w:p>
        </w:tc>
      </w:tr>
      <w:tr w:rsidR="00E87F88" w14:paraId="19A1621B" w14:textId="77777777" w:rsidTr="005A1070">
        <w:tc>
          <w:tcPr>
            <w:tcW w:w="4608" w:type="dxa"/>
            <w:gridSpan w:val="2"/>
            <w:shd w:val="clear" w:color="auto" w:fill="auto"/>
          </w:tcPr>
          <w:p w14:paraId="19A16218" w14:textId="77777777" w:rsidR="009643F7" w:rsidRPr="001A4574" w:rsidRDefault="003615F4" w:rsidP="005A1070">
            <w:pPr>
              <w:pStyle w:val="TableSource"/>
              <w:keepNext/>
              <w:rPr>
                <w:noProof/>
                <w:sz w:val="22"/>
                <w:szCs w:val="22"/>
                <w:lang w:val="es-ES"/>
              </w:rPr>
            </w:pPr>
            <w:r w:rsidRPr="001A4574">
              <w:rPr>
                <w:noProof/>
                <w:sz w:val="22"/>
                <w:szCs w:val="22"/>
                <w:lang w:val="es-ES"/>
              </w:rPr>
              <w:t>Mediana, meses (IC del 95%)</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_Ref500769336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1</w:t>
            </w:r>
            <w:r w:rsidRPr="001A4574">
              <w:rPr>
                <w:rStyle w:val="TableNoteMarker"/>
                <w:noProof/>
                <w:sz w:val="22"/>
                <w:szCs w:val="22"/>
                <w:lang w:val="es-ES"/>
              </w:rPr>
              <w:fldChar w:fldCharType="end"/>
            </w:r>
          </w:p>
        </w:tc>
        <w:tc>
          <w:tcPr>
            <w:tcW w:w="2340" w:type="dxa"/>
            <w:shd w:val="clear" w:color="auto" w:fill="auto"/>
            <w:vAlign w:val="center"/>
          </w:tcPr>
          <w:p w14:paraId="19A16219"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39,6 (37,7</w:t>
            </w:r>
            <w:r w:rsidR="004E4F43">
              <w:t xml:space="preserve">; </w:t>
            </w:r>
            <w:r w:rsidRPr="001A4574">
              <w:rPr>
                <w:noProof/>
                <w:sz w:val="22"/>
                <w:szCs w:val="22"/>
                <w:lang w:val="es-ES"/>
              </w:rPr>
              <w:t>NA)</w:t>
            </w:r>
          </w:p>
        </w:tc>
        <w:tc>
          <w:tcPr>
            <w:tcW w:w="2353" w:type="dxa"/>
            <w:gridSpan w:val="2"/>
            <w:shd w:val="clear" w:color="auto" w:fill="auto"/>
            <w:vAlign w:val="center"/>
          </w:tcPr>
          <w:p w14:paraId="19A1621A"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17,7 (16,2</w:t>
            </w:r>
            <w:r w:rsidR="004E4F43">
              <w:t xml:space="preserve">; </w:t>
            </w:r>
            <w:r w:rsidRPr="001A4574">
              <w:rPr>
                <w:noProof/>
                <w:sz w:val="22"/>
                <w:szCs w:val="22"/>
                <w:lang w:val="es-ES"/>
              </w:rPr>
              <w:t>19,7)</w:t>
            </w:r>
          </w:p>
        </w:tc>
      </w:tr>
      <w:tr w:rsidR="00E87F88" w14:paraId="19A1621E" w14:textId="77777777" w:rsidTr="005A1070">
        <w:tc>
          <w:tcPr>
            <w:tcW w:w="4608" w:type="dxa"/>
            <w:gridSpan w:val="2"/>
            <w:shd w:val="clear" w:color="auto" w:fill="auto"/>
          </w:tcPr>
          <w:p w14:paraId="19A1621C" w14:textId="77777777" w:rsidR="009643F7" w:rsidRPr="001A4574" w:rsidRDefault="003615F4" w:rsidP="005A1070">
            <w:pPr>
              <w:pStyle w:val="TableSource"/>
              <w:keepNext/>
              <w:rPr>
                <w:noProof/>
                <w:sz w:val="22"/>
                <w:szCs w:val="22"/>
                <w:lang w:val="es-ES"/>
              </w:rPr>
            </w:pPr>
            <w:r w:rsidRPr="001A4574">
              <w:rPr>
                <w:noProof/>
                <w:sz w:val="22"/>
                <w:szCs w:val="22"/>
                <w:lang w:val="es-ES"/>
              </w:rPr>
              <w:t>Hazard ratio (IC del 95%)</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_Ref500769348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2</w:t>
            </w:r>
            <w:r w:rsidRPr="001A4574">
              <w:rPr>
                <w:rStyle w:val="TableNoteMarker"/>
                <w:noProof/>
                <w:sz w:val="22"/>
                <w:szCs w:val="22"/>
                <w:lang w:val="es-ES"/>
              </w:rPr>
              <w:fldChar w:fldCharType="end"/>
            </w:r>
          </w:p>
        </w:tc>
        <w:tc>
          <w:tcPr>
            <w:tcW w:w="4693" w:type="dxa"/>
            <w:gridSpan w:val="3"/>
            <w:shd w:val="clear" w:color="auto" w:fill="auto"/>
            <w:vAlign w:val="center"/>
          </w:tcPr>
          <w:p w14:paraId="19A1621D"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0,21 (0,17</w:t>
            </w:r>
            <w:r w:rsidR="004E4F43">
              <w:t xml:space="preserve">; </w:t>
            </w:r>
            <w:r w:rsidRPr="001A4574">
              <w:rPr>
                <w:noProof/>
                <w:sz w:val="22"/>
                <w:szCs w:val="22"/>
                <w:lang w:val="es-ES"/>
              </w:rPr>
              <w:t>0,26)</w:t>
            </w:r>
          </w:p>
        </w:tc>
      </w:tr>
      <w:tr w:rsidR="00E87F88" w14:paraId="19A16221" w14:textId="77777777" w:rsidTr="005A1070">
        <w:tc>
          <w:tcPr>
            <w:tcW w:w="4608" w:type="dxa"/>
            <w:gridSpan w:val="2"/>
            <w:shd w:val="clear" w:color="auto" w:fill="auto"/>
          </w:tcPr>
          <w:p w14:paraId="19A1621F" w14:textId="77777777" w:rsidR="009643F7" w:rsidRPr="001A4574" w:rsidRDefault="003615F4" w:rsidP="005A1070">
            <w:pPr>
              <w:pStyle w:val="TableSource"/>
              <w:keepNext/>
              <w:rPr>
                <w:noProof/>
                <w:sz w:val="22"/>
                <w:szCs w:val="22"/>
                <w:lang w:val="es-ES"/>
              </w:rPr>
            </w:pPr>
            <w:r w:rsidRPr="001A4574">
              <w:rPr>
                <w:noProof/>
                <w:sz w:val="22"/>
                <w:szCs w:val="22"/>
                <w:lang w:val="es-ES"/>
              </w:rPr>
              <w:t>Valor p</w:t>
            </w:r>
            <w:r w:rsidRPr="001A4574">
              <w:rPr>
                <w:rStyle w:val="TableNoteMarker"/>
                <w:noProof/>
                <w:sz w:val="22"/>
                <w:szCs w:val="22"/>
                <w:lang w:val="es-ES"/>
              </w:rPr>
              <w:fldChar w:fldCharType="begin"/>
            </w:r>
            <w:r w:rsidRPr="001A4574">
              <w:rPr>
                <w:rStyle w:val="TableNoteMarker"/>
                <w:noProof/>
                <w:sz w:val="22"/>
                <w:szCs w:val="22"/>
                <w:lang w:val="es-ES"/>
              </w:rPr>
              <w:instrText xml:space="preserve"> REF _Ref501557185 \r \h  \* MERGEFORMAT </w:instrText>
            </w:r>
            <w:r w:rsidRPr="001A4574">
              <w:rPr>
                <w:rStyle w:val="TableNoteMarker"/>
                <w:noProof/>
                <w:sz w:val="22"/>
                <w:szCs w:val="22"/>
                <w:lang w:val="es-ES"/>
              </w:rPr>
            </w:r>
            <w:r w:rsidRPr="001A4574">
              <w:rPr>
                <w:rStyle w:val="TableNoteMarker"/>
                <w:noProof/>
                <w:sz w:val="22"/>
                <w:szCs w:val="22"/>
                <w:lang w:val="es-ES"/>
              </w:rPr>
              <w:fldChar w:fldCharType="separate"/>
            </w:r>
            <w:r w:rsidR="00995342" w:rsidRPr="001A4574">
              <w:rPr>
                <w:rStyle w:val="TableNoteMarker"/>
                <w:noProof/>
                <w:sz w:val="22"/>
                <w:szCs w:val="22"/>
                <w:lang w:val="es-ES"/>
              </w:rPr>
              <w:t>3</w:t>
            </w:r>
            <w:r w:rsidRPr="001A4574">
              <w:rPr>
                <w:rStyle w:val="TableNoteMarker"/>
                <w:noProof/>
                <w:sz w:val="22"/>
                <w:szCs w:val="22"/>
                <w:lang w:val="es-ES"/>
              </w:rPr>
              <w:fldChar w:fldCharType="end"/>
            </w:r>
          </w:p>
        </w:tc>
        <w:tc>
          <w:tcPr>
            <w:tcW w:w="4693" w:type="dxa"/>
            <w:gridSpan w:val="3"/>
            <w:shd w:val="clear" w:color="auto" w:fill="auto"/>
            <w:vAlign w:val="center"/>
          </w:tcPr>
          <w:p w14:paraId="19A16220" w14:textId="77777777" w:rsidR="009643F7" w:rsidRPr="001A4574" w:rsidRDefault="003615F4" w:rsidP="005A1070">
            <w:pPr>
              <w:pStyle w:val="TableSource"/>
              <w:keepNext/>
              <w:jc w:val="center"/>
              <w:rPr>
                <w:noProof/>
                <w:sz w:val="22"/>
                <w:szCs w:val="22"/>
                <w:lang w:val="es-ES"/>
              </w:rPr>
            </w:pPr>
            <w:r w:rsidRPr="001A4574">
              <w:rPr>
                <w:noProof/>
                <w:sz w:val="22"/>
                <w:szCs w:val="22"/>
                <w:lang w:val="es-ES"/>
              </w:rPr>
              <w:t>p &lt; 0,0001</w:t>
            </w:r>
          </w:p>
        </w:tc>
      </w:tr>
    </w:tbl>
    <w:p w14:paraId="19A16222" w14:textId="77777777" w:rsidR="009643F7" w:rsidRPr="001A4574" w:rsidRDefault="003615F4" w:rsidP="009643F7">
      <w:pPr>
        <w:pStyle w:val="TableNotes"/>
        <w:numPr>
          <w:ilvl w:val="0"/>
          <w:numId w:val="0"/>
        </w:numPr>
        <w:ind w:left="360"/>
        <w:rPr>
          <w:noProof/>
          <w:lang w:val="es-ES" w:eastAsia="ja-JP"/>
        </w:rPr>
      </w:pPr>
      <w:r w:rsidRPr="001A4574">
        <w:rPr>
          <w:noProof/>
          <w:lang w:val="es-ES" w:eastAsia="ja-JP"/>
        </w:rPr>
        <w:t>NA = No alcanzado.</w:t>
      </w:r>
    </w:p>
    <w:p w14:paraId="19A16223" w14:textId="77777777" w:rsidR="009643F7" w:rsidRPr="001A4574" w:rsidRDefault="003615F4" w:rsidP="00E02994">
      <w:pPr>
        <w:pStyle w:val="TableNotes"/>
        <w:numPr>
          <w:ilvl w:val="0"/>
          <w:numId w:val="54"/>
        </w:numPr>
        <w:spacing w:before="120" w:after="120"/>
        <w:rPr>
          <w:noProof/>
          <w:lang w:val="es-ES" w:eastAsia="ja-JP"/>
        </w:rPr>
      </w:pPr>
      <w:r w:rsidRPr="001A4574">
        <w:rPr>
          <w:noProof/>
          <w:lang w:val="es-ES" w:eastAsia="ja-JP"/>
        </w:rPr>
        <w:t>Basado en estimaciones de Kaplan-Meier.</w:t>
      </w:r>
    </w:p>
    <w:p w14:paraId="19A16224" w14:textId="77777777" w:rsidR="009643F7" w:rsidRPr="001A4574" w:rsidRDefault="003615F4" w:rsidP="009643F7">
      <w:pPr>
        <w:pStyle w:val="TableNotes"/>
        <w:numPr>
          <w:ilvl w:val="0"/>
          <w:numId w:val="53"/>
        </w:numPr>
        <w:spacing w:before="120" w:after="120"/>
        <w:rPr>
          <w:noProof/>
          <w:lang w:val="es-ES" w:eastAsia="ja-JP"/>
        </w:rPr>
      </w:pPr>
      <w:r w:rsidRPr="001A4574">
        <w:rPr>
          <w:noProof/>
          <w:lang w:val="es-ES" w:eastAsia="ja-JP"/>
        </w:rPr>
        <w:t xml:space="preserve">El HR se basa en un modelo de regresión de Cox (con el tratamiento como única covariable) estratificado en función del tiempo de duplicación del PSA y el uso previo o simultáneo de un </w:t>
      </w:r>
      <w:r w:rsidR="00783CD6" w:rsidRPr="001A4574">
        <w:rPr>
          <w:noProof/>
          <w:lang w:val="es-ES" w:eastAsia="ja-JP"/>
        </w:rPr>
        <w:t>medicamento</w:t>
      </w:r>
      <w:r w:rsidRPr="001A4574">
        <w:rPr>
          <w:noProof/>
          <w:lang w:val="es-ES" w:eastAsia="ja-JP"/>
        </w:rPr>
        <w:t xml:space="preserve"> dirigido al hueso. El HR es relativo a placebo y favorece a enzalutamida si es &lt; 1.</w:t>
      </w:r>
    </w:p>
    <w:p w14:paraId="19A16225" w14:textId="77777777" w:rsidR="00933467" w:rsidRDefault="003615F4" w:rsidP="00933467">
      <w:pPr>
        <w:pStyle w:val="TableNotes"/>
        <w:numPr>
          <w:ilvl w:val="0"/>
          <w:numId w:val="53"/>
        </w:numPr>
        <w:spacing w:before="120" w:after="120"/>
        <w:rPr>
          <w:noProof/>
          <w:lang w:val="es-ES" w:eastAsia="ja-JP"/>
        </w:rPr>
      </w:pPr>
      <w:r w:rsidRPr="00F10CC7">
        <w:rPr>
          <w:noProof/>
          <w:lang w:val="es-ES" w:eastAsia="ja-JP"/>
        </w:rPr>
        <w:t xml:space="preserve">El valor p se basa en una prueba de rangos logarítmicos estratificada según el tiempo de duplicación del PSA (&lt; 6 meses, ≥ 6 meses) y el uso previo o simultáneo de un </w:t>
      </w:r>
      <w:r w:rsidR="00783CD6" w:rsidRPr="00F10CC7">
        <w:rPr>
          <w:noProof/>
          <w:lang w:val="es-ES" w:eastAsia="ja-JP"/>
        </w:rPr>
        <w:t xml:space="preserve">medicamento </w:t>
      </w:r>
      <w:r w:rsidRPr="00F10CC7">
        <w:rPr>
          <w:noProof/>
          <w:lang w:val="es-ES" w:eastAsia="ja-JP"/>
        </w:rPr>
        <w:t>dirigido al hueso (sí, no).</w:t>
      </w:r>
      <w:r w:rsidRPr="00933467">
        <w:rPr>
          <w:noProof/>
          <w:lang w:val="es-ES" w:eastAsia="ja-JP"/>
        </w:rPr>
        <w:t xml:space="preserve"> </w:t>
      </w:r>
    </w:p>
    <w:p w14:paraId="19A16226" w14:textId="77777777" w:rsidR="00933467" w:rsidRPr="001A4574" w:rsidRDefault="003615F4" w:rsidP="00933467">
      <w:pPr>
        <w:pStyle w:val="TableNotes"/>
        <w:numPr>
          <w:ilvl w:val="0"/>
          <w:numId w:val="53"/>
        </w:numPr>
        <w:spacing w:before="120" w:after="120"/>
        <w:rPr>
          <w:noProof/>
          <w:lang w:val="es-ES" w:eastAsia="ja-JP"/>
        </w:rPr>
      </w:pPr>
      <w:r w:rsidRPr="001A4574">
        <w:rPr>
          <w:noProof/>
          <w:lang w:val="es-ES" w:eastAsia="ja-JP"/>
        </w:rPr>
        <w:t>Basado en un análisis intermedio preestablecido con fecha de corte de los datos del 15 de octubre de 2019</w:t>
      </w:r>
      <w:r w:rsidR="00874EC0">
        <w:rPr>
          <w:noProof/>
          <w:lang w:val="es-ES" w:eastAsia="ja-JP"/>
        </w:rPr>
        <w:t>.</w:t>
      </w:r>
    </w:p>
    <w:p w14:paraId="19A16227" w14:textId="77777777" w:rsidR="009643F7" w:rsidRPr="001A4574" w:rsidRDefault="003615F4" w:rsidP="00E02994">
      <w:pPr>
        <w:pStyle w:val="Caption"/>
        <w:keepNext/>
        <w:rPr>
          <w:noProof/>
          <w:lang w:val="es-ES" w:eastAsia="ja-JP"/>
        </w:rPr>
      </w:pPr>
      <w:r w:rsidRPr="001A4574">
        <w:rPr>
          <w:noProof/>
          <w:lang w:val="es-ES" w:eastAsia="es-ES"/>
        </w:rPr>
        <w:drawing>
          <wp:inline distT="0" distB="0" distL="0" distR="0" wp14:anchorId="19A169B3" wp14:editId="19A169B4">
            <wp:extent cx="6115050" cy="291465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81361" name="Imagen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15050" cy="2914650"/>
                    </a:xfrm>
                    <a:prstGeom prst="rect">
                      <a:avLst/>
                    </a:prstGeom>
                    <a:noFill/>
                    <a:ln>
                      <a:noFill/>
                    </a:ln>
                  </pic:spPr>
                </pic:pic>
              </a:graphicData>
            </a:graphic>
          </wp:inline>
        </w:drawing>
      </w:r>
      <w:r w:rsidR="003357F4" w:rsidRPr="001A4574">
        <w:rPr>
          <w:noProof/>
          <w:lang w:val="es-ES" w:eastAsia="ja-JP"/>
        </w:rPr>
        <w:t>Figura</w:t>
      </w:r>
      <w:r w:rsidR="00A42C4A">
        <w:rPr>
          <w:noProof/>
          <w:lang w:val="es-ES" w:eastAsia="ja-JP"/>
        </w:rPr>
        <w:t> </w:t>
      </w:r>
      <w:r w:rsidR="006166C4">
        <w:rPr>
          <w:noProof/>
          <w:lang w:val="es-ES" w:eastAsia="ja-JP"/>
        </w:rPr>
        <w:t>5</w:t>
      </w:r>
      <w:r w:rsidR="00861CF1">
        <w:rPr>
          <w:noProof/>
          <w:lang w:val="es-ES" w:eastAsia="ja-JP"/>
        </w:rPr>
        <w:t>.</w:t>
      </w:r>
      <w:r w:rsidRPr="001A4574">
        <w:rPr>
          <w:noProof/>
          <w:lang w:val="es-ES" w:eastAsia="ja-JP"/>
        </w:rPr>
        <w:t xml:space="preserve"> Curvas de Kaplan-Meier de supervivencia libre de </w:t>
      </w:r>
      <w:r w:rsidR="00D5189D" w:rsidRPr="001A4574">
        <w:rPr>
          <w:noProof/>
          <w:lang w:val="es-ES" w:eastAsia="ja-JP"/>
        </w:rPr>
        <w:t>metástasis</w:t>
      </w:r>
      <w:r w:rsidRPr="001A4574">
        <w:rPr>
          <w:noProof/>
          <w:lang w:val="es-ES" w:eastAsia="ja-JP"/>
        </w:rPr>
        <w:t xml:space="preserve"> en el ensayo PROSPER (análisis por intención de tratar)</w:t>
      </w:r>
    </w:p>
    <w:p w14:paraId="19A16228" w14:textId="77777777" w:rsidR="009643F7" w:rsidRPr="001A4574" w:rsidRDefault="009643F7" w:rsidP="009643F7">
      <w:pPr>
        <w:rPr>
          <w:i/>
          <w:noProof/>
          <w:szCs w:val="22"/>
        </w:rPr>
      </w:pPr>
    </w:p>
    <w:p w14:paraId="19A16229" w14:textId="77777777" w:rsidR="00F16A24" w:rsidRPr="001A4574" w:rsidRDefault="003615F4" w:rsidP="00F16A24">
      <w:pPr>
        <w:rPr>
          <w:noProof/>
          <w:szCs w:val="22"/>
        </w:rPr>
      </w:pPr>
      <w:r>
        <w:rPr>
          <w:noProof/>
        </w:rPr>
        <w:lastRenderedPageBreak/>
        <w:drawing>
          <wp:anchor distT="0" distB="0" distL="114300" distR="114300" simplePos="0" relativeHeight="251664384" behindDoc="0" locked="0" layoutInCell="1" allowOverlap="0" wp14:anchorId="19A169B5" wp14:editId="19A169B6">
            <wp:simplePos x="0" y="0"/>
            <wp:positionH relativeFrom="column">
              <wp:posOffset>-130810</wp:posOffset>
            </wp:positionH>
            <wp:positionV relativeFrom="paragraph">
              <wp:posOffset>1423035</wp:posOffset>
            </wp:positionV>
            <wp:extent cx="6724650" cy="3457575"/>
            <wp:effectExtent l="0" t="0" r="0" b="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99120" name="Picture 1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72465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574">
        <w:rPr>
          <w:noProof/>
          <w:lang w:eastAsia="ja-JP"/>
        </w:rPr>
        <w:t xml:space="preserve">En el análisis final de la supervivencia global, realizado cuando se observaron 466 muertes, se </w:t>
      </w:r>
      <w:r w:rsidRPr="001A4574">
        <w:rPr>
          <w:noProof/>
          <w:szCs w:val="22"/>
        </w:rPr>
        <w:t xml:space="preserve">demostró una mejora estadísticamente significativa en la supervivencia global en los pacientes </w:t>
      </w:r>
      <w:r w:rsidRPr="001A4574">
        <w:rPr>
          <w:rFonts w:eastAsia="Times New Roman"/>
          <w:noProof/>
          <w:szCs w:val="22"/>
        </w:rPr>
        <w:t xml:space="preserve">aleatorizados para recibir </w:t>
      </w:r>
      <w:r w:rsidRPr="001A4574">
        <w:rPr>
          <w:noProof/>
          <w:lang w:eastAsia="en-GB"/>
        </w:rPr>
        <w:t xml:space="preserve">enzalutamida en comparación con los pacientes aleatorizados para recibir placebo </w:t>
      </w:r>
      <w:r w:rsidRPr="001A4574">
        <w:rPr>
          <w:noProof/>
          <w:szCs w:val="22"/>
        </w:rPr>
        <w:t>con una reducción del 26,6% en el riesgo de muerte [</w:t>
      </w:r>
      <w:r w:rsidRPr="001A4574">
        <w:rPr>
          <w:rFonts w:eastAsia="TimesNewRoman"/>
          <w:noProof/>
        </w:rPr>
        <w:t>hazard ratio (</w:t>
      </w:r>
      <w:r w:rsidRPr="001A4574">
        <w:rPr>
          <w:noProof/>
          <w:szCs w:val="22"/>
        </w:rPr>
        <w:t>HR) = 0,734, (</w:t>
      </w:r>
      <w:r w:rsidRPr="001A4574">
        <w:rPr>
          <w:rFonts w:eastAsia="Times New Roman"/>
          <w:noProof/>
          <w:szCs w:val="22"/>
        </w:rPr>
        <w:t>IC del 95%</w:t>
      </w:r>
      <w:r w:rsidRPr="001A4574">
        <w:rPr>
          <w:noProof/>
          <w:szCs w:val="22"/>
        </w:rPr>
        <w:t>: 0,608; 0,885), p</w:t>
      </w:r>
      <w:r w:rsidRPr="001A4574">
        <w:rPr>
          <w:noProof/>
        </w:rPr>
        <w:t> = </w:t>
      </w:r>
      <w:r w:rsidRPr="001A4574">
        <w:rPr>
          <w:noProof/>
          <w:szCs w:val="22"/>
        </w:rPr>
        <w:t>0,0011]</w:t>
      </w:r>
      <w:r w:rsidR="009953FC" w:rsidRPr="009953FC">
        <w:rPr>
          <w:noProof/>
          <w:szCs w:val="22"/>
        </w:rPr>
        <w:t xml:space="preserve"> </w:t>
      </w:r>
      <w:r w:rsidR="009953FC">
        <w:rPr>
          <w:noProof/>
          <w:szCs w:val="22"/>
        </w:rPr>
        <w:t xml:space="preserve">(ver </w:t>
      </w:r>
      <w:r w:rsidR="00946E0E">
        <w:rPr>
          <w:noProof/>
          <w:szCs w:val="22"/>
        </w:rPr>
        <w:t>F</w:t>
      </w:r>
      <w:r w:rsidR="009953FC">
        <w:rPr>
          <w:noProof/>
          <w:szCs w:val="22"/>
        </w:rPr>
        <w:t>igura</w:t>
      </w:r>
      <w:r w:rsidR="00A42C4A">
        <w:rPr>
          <w:noProof/>
          <w:szCs w:val="22"/>
        </w:rPr>
        <w:t> </w:t>
      </w:r>
      <w:r w:rsidR="006166C4">
        <w:rPr>
          <w:noProof/>
          <w:szCs w:val="22"/>
        </w:rPr>
        <w:t>6</w:t>
      </w:r>
      <w:r w:rsidR="009953FC">
        <w:rPr>
          <w:noProof/>
          <w:szCs w:val="22"/>
        </w:rPr>
        <w:t>)</w:t>
      </w:r>
      <w:r w:rsidRPr="001A4574">
        <w:rPr>
          <w:noProof/>
          <w:szCs w:val="22"/>
        </w:rPr>
        <w:t>. La mediana del tiempo de seguimiento fue de 48,6 y 47,2 meses</w:t>
      </w:r>
      <w:r w:rsidR="00874EC0">
        <w:rPr>
          <w:noProof/>
          <w:szCs w:val="22"/>
        </w:rPr>
        <w:t xml:space="preserve"> para los grupos de enzalutamida y placebo</w:t>
      </w:r>
      <w:r w:rsidRPr="001A4574">
        <w:rPr>
          <w:noProof/>
          <w:szCs w:val="22"/>
        </w:rPr>
        <w:t xml:space="preserve">, respectivamente. El treinta y tres por ciento de los pacientes tratados con </w:t>
      </w:r>
      <w:r w:rsidRPr="001A4574">
        <w:rPr>
          <w:noProof/>
          <w:lang w:eastAsia="en-GB"/>
        </w:rPr>
        <w:t xml:space="preserve">enzalutamida y el 65% de los pacientes tratados con placebo recibieron al menos una terapia antineoplásica posterior que </w:t>
      </w:r>
      <w:r w:rsidRPr="001A4574">
        <w:rPr>
          <w:noProof/>
          <w:szCs w:val="22"/>
        </w:rPr>
        <w:t>puede prolongar la supervivencia global.</w:t>
      </w:r>
    </w:p>
    <w:p w14:paraId="19A1622A" w14:textId="77777777" w:rsidR="001F407A" w:rsidRPr="001A4574" w:rsidRDefault="001F407A" w:rsidP="001F407A">
      <w:pPr>
        <w:rPr>
          <w:noProof/>
          <w:szCs w:val="22"/>
        </w:rPr>
      </w:pPr>
    </w:p>
    <w:p w14:paraId="19A1622B" w14:textId="77777777" w:rsidR="001D046E" w:rsidRPr="001A4574" w:rsidRDefault="003615F4" w:rsidP="00F16A24">
      <w:pPr>
        <w:rPr>
          <w:noProof/>
          <w:lang w:eastAsia="en-GB"/>
        </w:rPr>
      </w:pPr>
      <w:r w:rsidRPr="001A4574">
        <w:rPr>
          <w:b/>
          <w:bCs/>
          <w:noProof/>
          <w:lang w:eastAsia="ja-JP"/>
        </w:rPr>
        <w:t>Figura </w:t>
      </w:r>
      <w:r w:rsidR="006166C4">
        <w:rPr>
          <w:b/>
          <w:bCs/>
          <w:noProof/>
          <w:lang w:eastAsia="ja-JP"/>
        </w:rPr>
        <w:t>6</w:t>
      </w:r>
      <w:r w:rsidR="000F7A06">
        <w:rPr>
          <w:b/>
          <w:bCs/>
          <w:noProof/>
          <w:lang w:eastAsia="ja-JP"/>
        </w:rPr>
        <w:t>.</w:t>
      </w:r>
      <w:r w:rsidRPr="001A4574">
        <w:rPr>
          <w:b/>
          <w:bCs/>
          <w:noProof/>
          <w:lang w:eastAsia="ja-JP"/>
        </w:rPr>
        <w:t xml:space="preserve"> Curvas de Kaplan-Meier </w:t>
      </w:r>
      <w:r w:rsidR="002D5E0E" w:rsidRPr="001A4574">
        <w:rPr>
          <w:b/>
          <w:noProof/>
        </w:rPr>
        <w:t xml:space="preserve">de supervivencia global </w:t>
      </w:r>
      <w:r w:rsidRPr="001A4574">
        <w:rPr>
          <w:b/>
          <w:bCs/>
          <w:noProof/>
          <w:lang w:eastAsia="ja-JP"/>
        </w:rPr>
        <w:t>en el ensayo PROSPER (análisis por intención de tratar)</w:t>
      </w:r>
    </w:p>
    <w:p w14:paraId="19A1622C" w14:textId="77777777" w:rsidR="001D046E" w:rsidRPr="001A4574" w:rsidRDefault="001D046E" w:rsidP="001D046E">
      <w:pPr>
        <w:rPr>
          <w:noProof/>
        </w:rPr>
      </w:pPr>
    </w:p>
    <w:p w14:paraId="19A1622D" w14:textId="77777777" w:rsidR="009643F7" w:rsidRPr="001A4574" w:rsidRDefault="003615F4" w:rsidP="009643F7">
      <w:pPr>
        <w:rPr>
          <w:noProof/>
          <w:lang w:eastAsia="en-GB"/>
        </w:rPr>
      </w:pPr>
      <w:r w:rsidRPr="001A4574">
        <w:rPr>
          <w:noProof/>
          <w:lang w:eastAsia="en-GB"/>
        </w:rPr>
        <w:t xml:space="preserve">Enzalutamida demostró una reducción estadísticamente significativa del 93% en el riesgo relativo de progresión del PSA </w:t>
      </w:r>
      <w:r w:rsidR="009022C9" w:rsidRPr="001A4574">
        <w:rPr>
          <w:noProof/>
          <w:lang w:eastAsia="en-GB"/>
        </w:rPr>
        <w:t>comparado</w:t>
      </w:r>
      <w:r w:rsidRPr="001A4574">
        <w:rPr>
          <w:noProof/>
          <w:lang w:eastAsia="en-GB"/>
        </w:rPr>
        <w:t xml:space="preserve"> con placebo [HR</w:t>
      </w:r>
      <w:r w:rsidR="001B356F">
        <w:rPr>
          <w:noProof/>
          <w:szCs w:val="22"/>
        </w:rPr>
        <w:t> </w:t>
      </w:r>
      <w:r w:rsidRPr="001A4574">
        <w:rPr>
          <w:noProof/>
          <w:lang w:eastAsia="en-GB"/>
        </w:rPr>
        <w:t>=</w:t>
      </w:r>
      <w:r w:rsidR="001B356F">
        <w:rPr>
          <w:noProof/>
          <w:szCs w:val="22"/>
        </w:rPr>
        <w:t> </w:t>
      </w:r>
      <w:r w:rsidRPr="001A4574">
        <w:rPr>
          <w:noProof/>
          <w:lang w:eastAsia="en-GB"/>
        </w:rPr>
        <w:t>0,07 (IC del 95%:</w:t>
      </w:r>
      <w:r w:rsidRPr="001A4574">
        <w:rPr>
          <w:noProof/>
        </w:rPr>
        <w:t xml:space="preserve"> </w:t>
      </w:r>
      <w:r w:rsidRPr="001A4574">
        <w:rPr>
          <w:noProof/>
          <w:lang w:eastAsia="en-GB"/>
        </w:rPr>
        <w:t>0,05</w:t>
      </w:r>
      <w:r w:rsidR="009E2A17">
        <w:t xml:space="preserve">; </w:t>
      </w:r>
      <w:r w:rsidRPr="001A4574">
        <w:rPr>
          <w:noProof/>
          <w:lang w:eastAsia="en-GB"/>
        </w:rPr>
        <w:t>0,08), p</w:t>
      </w:r>
      <w:r w:rsidR="001B356F">
        <w:rPr>
          <w:noProof/>
          <w:szCs w:val="22"/>
        </w:rPr>
        <w:t> </w:t>
      </w:r>
      <w:r w:rsidRPr="001A4574">
        <w:rPr>
          <w:noProof/>
          <w:lang w:eastAsia="en-GB"/>
        </w:rPr>
        <w:t>&lt;</w:t>
      </w:r>
      <w:r w:rsidR="001B356F">
        <w:rPr>
          <w:noProof/>
          <w:szCs w:val="22"/>
        </w:rPr>
        <w:t> </w:t>
      </w:r>
      <w:r w:rsidRPr="001A4574">
        <w:rPr>
          <w:noProof/>
          <w:lang w:eastAsia="en-GB"/>
        </w:rPr>
        <w:t xml:space="preserve">0,0001]. La mediana del tiempo hasta la progresión del </w:t>
      </w:r>
      <w:r w:rsidRPr="001A4574">
        <w:rPr>
          <w:noProof/>
        </w:rPr>
        <w:t xml:space="preserve">PSA </w:t>
      </w:r>
      <w:r w:rsidRPr="001A4574">
        <w:rPr>
          <w:noProof/>
          <w:lang w:eastAsia="en-GB"/>
        </w:rPr>
        <w:t xml:space="preserve">fue de 37,2 meses (IC del 95%: </w:t>
      </w:r>
      <w:r w:rsidRPr="001A4574">
        <w:rPr>
          <w:noProof/>
          <w:color w:val="000000"/>
        </w:rPr>
        <w:t>33,1</w:t>
      </w:r>
      <w:r w:rsidR="009E2A17">
        <w:t xml:space="preserve">; </w:t>
      </w:r>
      <w:r w:rsidRPr="001A4574">
        <w:rPr>
          <w:noProof/>
          <w:color w:val="000000"/>
        </w:rPr>
        <w:t>NA)</w:t>
      </w:r>
      <w:r w:rsidRPr="001A4574">
        <w:rPr>
          <w:noProof/>
          <w:lang w:eastAsia="en-GB"/>
        </w:rPr>
        <w:t xml:space="preserve"> en el grupo de enzalutamida frente a 3,9 meses (IC del 95%: </w:t>
      </w:r>
      <w:r w:rsidRPr="001A4574">
        <w:rPr>
          <w:noProof/>
          <w:color w:val="000000"/>
        </w:rPr>
        <w:t>3,8</w:t>
      </w:r>
      <w:r w:rsidR="009E2A17">
        <w:t xml:space="preserve">; </w:t>
      </w:r>
      <w:r w:rsidRPr="001A4574">
        <w:rPr>
          <w:noProof/>
          <w:color w:val="000000"/>
        </w:rPr>
        <w:t>4,0)</w:t>
      </w:r>
      <w:r w:rsidRPr="001A4574">
        <w:rPr>
          <w:noProof/>
          <w:lang w:eastAsia="en-GB"/>
        </w:rPr>
        <w:t xml:space="preserve"> en el grupo de placebo.</w:t>
      </w:r>
    </w:p>
    <w:p w14:paraId="19A1622E" w14:textId="77777777" w:rsidR="009643F7" w:rsidRPr="001A4574" w:rsidRDefault="009643F7" w:rsidP="009643F7">
      <w:pPr>
        <w:rPr>
          <w:noProof/>
          <w:lang w:eastAsia="en-GB"/>
        </w:rPr>
      </w:pPr>
    </w:p>
    <w:p w14:paraId="19A1622F" w14:textId="77777777" w:rsidR="009643F7" w:rsidRPr="001A4574" w:rsidRDefault="003615F4" w:rsidP="009643F7">
      <w:pPr>
        <w:keepNext/>
        <w:keepLines/>
        <w:rPr>
          <w:noProof/>
          <w:lang w:eastAsia="en-GB"/>
        </w:rPr>
      </w:pPr>
      <w:r>
        <w:rPr>
          <w:noProof/>
        </w:rPr>
        <w:lastRenderedPageBreak/>
        <w:drawing>
          <wp:anchor distT="0" distB="0" distL="114300" distR="114300" simplePos="0" relativeHeight="251663360" behindDoc="0" locked="0" layoutInCell="1" allowOverlap="1" wp14:anchorId="19A169B7" wp14:editId="19A169B8">
            <wp:simplePos x="0" y="0"/>
            <wp:positionH relativeFrom="column">
              <wp:posOffset>30480</wp:posOffset>
            </wp:positionH>
            <wp:positionV relativeFrom="paragraph">
              <wp:posOffset>921385</wp:posOffset>
            </wp:positionV>
            <wp:extent cx="6115050" cy="2933700"/>
            <wp:effectExtent l="0" t="0" r="0" b="0"/>
            <wp:wrapSquare wrapText="bothSides"/>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5117" name="Imagen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15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574">
        <w:rPr>
          <w:noProof/>
          <w:lang w:eastAsia="en-GB"/>
        </w:rPr>
        <w:t xml:space="preserve">Enzalutamida demostró un retraso estadísticamente significativo en el tiempo hasta el primer uso de una nueva terapia antineoplásica </w:t>
      </w:r>
      <w:r w:rsidR="009022C9" w:rsidRPr="001A4574">
        <w:rPr>
          <w:noProof/>
          <w:lang w:eastAsia="en-GB"/>
        </w:rPr>
        <w:t>comparado</w:t>
      </w:r>
      <w:r w:rsidRPr="001A4574">
        <w:rPr>
          <w:noProof/>
          <w:lang w:eastAsia="en-GB"/>
        </w:rPr>
        <w:t xml:space="preserve"> con placebo [HR</w:t>
      </w:r>
      <w:r w:rsidR="001B356F">
        <w:rPr>
          <w:noProof/>
          <w:szCs w:val="22"/>
        </w:rPr>
        <w:t> </w:t>
      </w:r>
      <w:r w:rsidRPr="001A4574">
        <w:rPr>
          <w:noProof/>
          <w:lang w:eastAsia="en-GB"/>
        </w:rPr>
        <w:t>=</w:t>
      </w:r>
      <w:r w:rsidR="001B356F">
        <w:rPr>
          <w:noProof/>
          <w:szCs w:val="22"/>
        </w:rPr>
        <w:t> </w:t>
      </w:r>
      <w:r w:rsidRPr="001A4574">
        <w:rPr>
          <w:noProof/>
          <w:lang w:eastAsia="en-GB"/>
        </w:rPr>
        <w:t>0,21 (IC del 95%: 0,17</w:t>
      </w:r>
      <w:r w:rsidR="009E2A17">
        <w:t xml:space="preserve">; </w:t>
      </w:r>
      <w:r w:rsidRPr="001A4574">
        <w:rPr>
          <w:noProof/>
          <w:lang w:eastAsia="en-GB"/>
        </w:rPr>
        <w:t>0,26), p &lt; 0,0001]. La mediana del tiempo hasta el primer uso de nueva terapia antineoplásica fue 39,6 meses (IC del 95%: 37,7</w:t>
      </w:r>
      <w:r w:rsidR="009E2A17">
        <w:t xml:space="preserve">; </w:t>
      </w:r>
      <w:r w:rsidRPr="001A4574">
        <w:rPr>
          <w:noProof/>
          <w:lang w:eastAsia="en-GB"/>
        </w:rPr>
        <w:t>NA) en el grupo de enzalutamida frente a 17,7</w:t>
      </w:r>
      <w:r w:rsidR="001B356F">
        <w:rPr>
          <w:noProof/>
          <w:szCs w:val="22"/>
        </w:rPr>
        <w:t> </w:t>
      </w:r>
      <w:r w:rsidRPr="001A4574">
        <w:rPr>
          <w:noProof/>
          <w:lang w:eastAsia="en-GB"/>
        </w:rPr>
        <w:t>meses (IC del 95%: 16,2</w:t>
      </w:r>
      <w:r w:rsidR="009E2A17">
        <w:t xml:space="preserve">; </w:t>
      </w:r>
      <w:r w:rsidRPr="001A4574">
        <w:rPr>
          <w:noProof/>
          <w:lang w:eastAsia="en-GB"/>
        </w:rPr>
        <w:t>19,7) en el grupo de placebo</w:t>
      </w:r>
      <w:r w:rsidR="009953FC">
        <w:rPr>
          <w:noProof/>
          <w:lang w:eastAsia="en-GB"/>
        </w:rPr>
        <w:t xml:space="preserve"> (ver </w:t>
      </w:r>
      <w:r w:rsidR="00946E0E">
        <w:rPr>
          <w:noProof/>
          <w:lang w:eastAsia="en-GB"/>
        </w:rPr>
        <w:t>F</w:t>
      </w:r>
      <w:r w:rsidR="009953FC">
        <w:rPr>
          <w:noProof/>
          <w:lang w:eastAsia="en-GB"/>
        </w:rPr>
        <w:t>igura</w:t>
      </w:r>
      <w:r w:rsidR="00A42C4A">
        <w:rPr>
          <w:noProof/>
          <w:lang w:eastAsia="en-GB"/>
        </w:rPr>
        <w:t> </w:t>
      </w:r>
      <w:r w:rsidR="006166C4">
        <w:rPr>
          <w:noProof/>
          <w:lang w:eastAsia="en-GB"/>
        </w:rPr>
        <w:t>7</w:t>
      </w:r>
      <w:r w:rsidR="009953FC">
        <w:rPr>
          <w:noProof/>
          <w:lang w:eastAsia="en-GB"/>
        </w:rPr>
        <w:t>)</w:t>
      </w:r>
      <w:r w:rsidRPr="001A4574">
        <w:rPr>
          <w:noProof/>
          <w:lang w:eastAsia="en-GB"/>
        </w:rPr>
        <w:t>.</w:t>
      </w:r>
    </w:p>
    <w:p w14:paraId="19A16230" w14:textId="77777777" w:rsidR="00320B9C" w:rsidRDefault="00320B9C" w:rsidP="003C73FB">
      <w:pPr>
        <w:keepNext/>
        <w:keepLines/>
        <w:tabs>
          <w:tab w:val="clear" w:pos="567"/>
        </w:tabs>
        <w:spacing w:line="240" w:lineRule="auto"/>
        <w:rPr>
          <w:noProof/>
          <w:lang w:eastAsia="ja-JP"/>
        </w:rPr>
      </w:pPr>
    </w:p>
    <w:p w14:paraId="19A16231" w14:textId="77777777" w:rsidR="009643F7" w:rsidRPr="001A4574" w:rsidRDefault="003615F4" w:rsidP="00E02994">
      <w:pPr>
        <w:pStyle w:val="Caption"/>
        <w:keepNext/>
        <w:rPr>
          <w:rFonts w:eastAsia="TimesNewRoman"/>
          <w:noProof/>
          <w:lang w:val="es-ES"/>
        </w:rPr>
      </w:pPr>
      <w:r w:rsidRPr="001A4574">
        <w:rPr>
          <w:noProof/>
          <w:lang w:val="es-ES" w:eastAsia="ja-JP"/>
        </w:rPr>
        <w:t>Figura</w:t>
      </w:r>
      <w:r w:rsidR="00344C6B" w:rsidRPr="001A4574">
        <w:rPr>
          <w:noProof/>
          <w:lang w:val="es-ES" w:eastAsia="ja-JP"/>
        </w:rPr>
        <w:t> </w:t>
      </w:r>
      <w:r w:rsidR="006166C4">
        <w:rPr>
          <w:noProof/>
          <w:lang w:val="es-ES" w:eastAsia="ja-JP"/>
        </w:rPr>
        <w:t>7</w:t>
      </w:r>
      <w:r w:rsidR="00861CF1">
        <w:rPr>
          <w:noProof/>
          <w:lang w:val="es-ES" w:eastAsia="ja-JP"/>
        </w:rPr>
        <w:t>.</w:t>
      </w:r>
      <w:r w:rsidRPr="001A4574">
        <w:rPr>
          <w:noProof/>
          <w:lang w:val="es-ES" w:eastAsia="ja-JP"/>
        </w:rPr>
        <w:t xml:space="preserve"> Curvas de Kaplan-Meier del tiempo hasta el primer uso de una nueva terapia antineoplásica </w:t>
      </w:r>
      <w:r w:rsidRPr="001A4574">
        <w:rPr>
          <w:noProof/>
          <w:lang w:val="es-ES"/>
        </w:rPr>
        <w:t>en el ensayo PROSPER (análisis por intención de tratar)</w:t>
      </w:r>
    </w:p>
    <w:p w14:paraId="19A16232" w14:textId="77777777" w:rsidR="009643F7" w:rsidRPr="001A4574" w:rsidRDefault="003615F4" w:rsidP="009643F7">
      <w:pPr>
        <w:autoSpaceDE w:val="0"/>
        <w:autoSpaceDN w:val="0"/>
        <w:adjustRightInd w:val="0"/>
        <w:rPr>
          <w:rFonts w:eastAsia="TimesNewRoman"/>
          <w:i/>
          <w:noProof/>
        </w:rPr>
      </w:pPr>
      <w:r w:rsidRPr="001A4574">
        <w:rPr>
          <w:rFonts w:eastAsia="TimesNewRoman"/>
          <w:i/>
          <w:noProof/>
        </w:rPr>
        <w:t>Ensayo MDV3100-09 (STRIVE) (pacientes con CPRC metastásico/no metastásico que no habían recibido quimioterapia previa)</w:t>
      </w:r>
    </w:p>
    <w:p w14:paraId="19A16233" w14:textId="77777777" w:rsidR="009643F7" w:rsidRPr="001A4574" w:rsidRDefault="009643F7" w:rsidP="009643F7">
      <w:pPr>
        <w:autoSpaceDE w:val="0"/>
        <w:autoSpaceDN w:val="0"/>
        <w:adjustRightInd w:val="0"/>
        <w:rPr>
          <w:rFonts w:eastAsia="TimesNewRoman"/>
          <w:noProof/>
        </w:rPr>
      </w:pPr>
    </w:p>
    <w:p w14:paraId="19A16234" w14:textId="77777777" w:rsidR="009643F7" w:rsidRPr="001A4574" w:rsidRDefault="003615F4" w:rsidP="009643F7">
      <w:pPr>
        <w:autoSpaceDE w:val="0"/>
        <w:autoSpaceDN w:val="0"/>
        <w:adjustRightInd w:val="0"/>
        <w:rPr>
          <w:rFonts w:eastAsia="TimesNewRoman"/>
          <w:noProof/>
        </w:rPr>
      </w:pPr>
      <w:r w:rsidRPr="001A4574">
        <w:rPr>
          <w:rFonts w:eastAsia="TimesNewRoman"/>
          <w:noProof/>
        </w:rPr>
        <w:t>El ensayo STRIVE incluyó 396</w:t>
      </w:r>
      <w:r w:rsidR="001B356F">
        <w:rPr>
          <w:noProof/>
          <w:szCs w:val="22"/>
        </w:rPr>
        <w:t> </w:t>
      </w:r>
      <w:r w:rsidRPr="001A4574">
        <w:rPr>
          <w:rFonts w:eastAsia="TimesNewRoman"/>
          <w:noProof/>
        </w:rPr>
        <w:t>pacientes con CPRC metastásico o no metastásico que presentaban progresión serológica o radiológica de la enfermedad a pesar de la terapia de deprivación de andrógenos primaria, que fueron asignados aleatoriamente para recibir enzalutamida en una dosis de 160</w:t>
      </w:r>
      <w:r w:rsidR="001B356F">
        <w:rPr>
          <w:noProof/>
          <w:szCs w:val="22"/>
        </w:rPr>
        <w:t> </w:t>
      </w:r>
      <w:r w:rsidRPr="001A4574">
        <w:rPr>
          <w:rFonts w:eastAsia="TimesNewRoman"/>
          <w:noProof/>
        </w:rPr>
        <w:t>mg una vez al día (N</w:t>
      </w:r>
      <w:r w:rsidR="001B356F">
        <w:rPr>
          <w:noProof/>
          <w:szCs w:val="22"/>
        </w:rPr>
        <w:t> </w:t>
      </w:r>
      <w:r w:rsidRPr="001A4574">
        <w:rPr>
          <w:rFonts w:eastAsia="TimesNewRoman"/>
          <w:noProof/>
        </w:rPr>
        <w:t>=</w:t>
      </w:r>
      <w:r w:rsidR="001B356F">
        <w:rPr>
          <w:noProof/>
          <w:szCs w:val="22"/>
        </w:rPr>
        <w:t> </w:t>
      </w:r>
      <w:r w:rsidRPr="001A4574">
        <w:rPr>
          <w:rFonts w:eastAsia="TimesNewRoman"/>
          <w:noProof/>
        </w:rPr>
        <w:t>198) o bicalutamida en una dosis de 50</w:t>
      </w:r>
      <w:r w:rsidR="001B356F">
        <w:rPr>
          <w:noProof/>
          <w:szCs w:val="22"/>
        </w:rPr>
        <w:t> </w:t>
      </w:r>
      <w:r w:rsidRPr="001A4574">
        <w:rPr>
          <w:rFonts w:eastAsia="TimesNewRoman"/>
          <w:noProof/>
        </w:rPr>
        <w:t>mg una vez al día (N</w:t>
      </w:r>
      <w:r w:rsidR="001B356F">
        <w:rPr>
          <w:noProof/>
          <w:szCs w:val="22"/>
        </w:rPr>
        <w:t> </w:t>
      </w:r>
      <w:r w:rsidRPr="001A4574">
        <w:rPr>
          <w:rFonts w:eastAsia="TimesNewRoman"/>
          <w:noProof/>
        </w:rPr>
        <w:t>=</w:t>
      </w:r>
      <w:r w:rsidR="001B356F">
        <w:rPr>
          <w:noProof/>
          <w:szCs w:val="22"/>
        </w:rPr>
        <w:t> </w:t>
      </w:r>
      <w:r w:rsidRPr="001A4574">
        <w:rPr>
          <w:rFonts w:eastAsia="TimesNewRoman"/>
          <w:noProof/>
        </w:rPr>
        <w:t>198). La variable pri</w:t>
      </w:r>
      <w:r w:rsidR="00D83163">
        <w:rPr>
          <w:rFonts w:eastAsia="TimesNewRoman"/>
          <w:noProof/>
        </w:rPr>
        <w:t>maria</w:t>
      </w:r>
      <w:r w:rsidRPr="001A4574">
        <w:rPr>
          <w:rFonts w:eastAsia="TimesNewRoman"/>
          <w:noProof/>
        </w:rPr>
        <w:t xml:space="preserve"> fue la SLP, definida como el tiempo desde la aleatorización hasta la primera evidencia objetiva de progresión radiológica, progresión del PSA o muerte durante el estudio. La mediana de la SLP fue de 19,4</w:t>
      </w:r>
      <w:r w:rsidR="001B356F">
        <w:rPr>
          <w:noProof/>
          <w:szCs w:val="22"/>
        </w:rPr>
        <w:t> </w:t>
      </w:r>
      <w:r w:rsidRPr="001A4574">
        <w:rPr>
          <w:rFonts w:eastAsia="TimesNewRoman"/>
          <w:noProof/>
        </w:rPr>
        <w:t>meses (IC del 95%: 16,5</w:t>
      </w:r>
      <w:r w:rsidR="00946228">
        <w:rPr>
          <w:noProof/>
          <w:lang w:eastAsia="en-GB"/>
        </w:rPr>
        <w:t>;</w:t>
      </w:r>
      <w:r w:rsidRPr="001A4574">
        <w:rPr>
          <w:rFonts w:eastAsia="TimesNewRoman"/>
          <w:noProof/>
        </w:rPr>
        <w:t>no alcanzado) en el grupo de enzalutamida frente a 5,7 meses (IC del 95%: 5,6</w:t>
      </w:r>
      <w:r w:rsidR="009E2A17">
        <w:t xml:space="preserve">; </w:t>
      </w:r>
      <w:r w:rsidRPr="001A4574">
        <w:rPr>
          <w:rFonts w:eastAsia="TimesNewRoman"/>
          <w:noProof/>
        </w:rPr>
        <w:t>8,1) en el grupo de bicalutamida [HR = 0,24 (IC del 95%: 0,18</w:t>
      </w:r>
      <w:r w:rsidR="009E2A17">
        <w:t xml:space="preserve">; </w:t>
      </w:r>
      <w:r w:rsidRPr="001A4574">
        <w:rPr>
          <w:rFonts w:eastAsia="TimesNewRoman"/>
          <w:noProof/>
        </w:rPr>
        <w:t>0,32), p</w:t>
      </w:r>
      <w:r w:rsidR="001B356F">
        <w:rPr>
          <w:noProof/>
          <w:szCs w:val="22"/>
        </w:rPr>
        <w:t> </w:t>
      </w:r>
      <w:r w:rsidRPr="001A4574">
        <w:rPr>
          <w:rFonts w:eastAsia="TimesNewRoman"/>
          <w:noProof/>
        </w:rPr>
        <w:t>&lt;</w:t>
      </w:r>
      <w:r w:rsidR="001B356F">
        <w:rPr>
          <w:noProof/>
          <w:szCs w:val="22"/>
        </w:rPr>
        <w:t> </w:t>
      </w:r>
      <w:r w:rsidRPr="001A4574">
        <w:rPr>
          <w:rFonts w:eastAsia="TimesNewRoman"/>
          <w:noProof/>
        </w:rPr>
        <w:t>0,0001]. Se observó un beneficio constante de la SLP con enzalutamida frente a bicalutamida en todos los subgrupos de pacientes preestablecidos.</w:t>
      </w:r>
      <w:r w:rsidRPr="001A4574">
        <w:rPr>
          <w:noProof/>
        </w:rPr>
        <w:t xml:space="preserve"> En el subgrupo no metastásico </w:t>
      </w:r>
      <w:r w:rsidRPr="001A4574">
        <w:rPr>
          <w:rFonts w:eastAsia="TimesNewRoman"/>
          <w:noProof/>
        </w:rPr>
        <w:t>(N</w:t>
      </w:r>
      <w:r w:rsidR="001B356F">
        <w:rPr>
          <w:noProof/>
          <w:szCs w:val="22"/>
        </w:rPr>
        <w:t> </w:t>
      </w:r>
      <w:r w:rsidRPr="001A4574">
        <w:rPr>
          <w:rFonts w:eastAsia="TimesNewRoman"/>
          <w:noProof/>
        </w:rPr>
        <w:t>=</w:t>
      </w:r>
      <w:r w:rsidR="001B356F">
        <w:rPr>
          <w:noProof/>
          <w:szCs w:val="22"/>
        </w:rPr>
        <w:t> </w:t>
      </w:r>
      <w:r w:rsidRPr="001A4574">
        <w:rPr>
          <w:rFonts w:eastAsia="TimesNewRoman"/>
          <w:noProof/>
        </w:rPr>
        <w:t>139), un total de 19 de 70</w:t>
      </w:r>
      <w:r w:rsidR="001B356F">
        <w:rPr>
          <w:noProof/>
          <w:szCs w:val="22"/>
        </w:rPr>
        <w:t> </w:t>
      </w:r>
      <w:r w:rsidRPr="001A4574">
        <w:rPr>
          <w:rFonts w:eastAsia="TimesNewRoman"/>
          <w:noProof/>
        </w:rPr>
        <w:t>pacientes (27,1%) tratados con enzalutamida y 49 de 69</w:t>
      </w:r>
      <w:r w:rsidR="001B356F">
        <w:rPr>
          <w:noProof/>
          <w:szCs w:val="22"/>
        </w:rPr>
        <w:t> </w:t>
      </w:r>
      <w:r w:rsidRPr="001A4574">
        <w:rPr>
          <w:rFonts w:eastAsia="TimesNewRoman"/>
          <w:noProof/>
        </w:rPr>
        <w:t>pacientes (71,0%) tratados con bicalutamida (68 casos en total) tuvieron eventos SLP. El hazard ratio fue 0,24 (IC del 95%: 0,14</w:t>
      </w:r>
      <w:r w:rsidR="009E2A17">
        <w:t xml:space="preserve">; </w:t>
      </w:r>
      <w:r w:rsidRPr="001A4574">
        <w:rPr>
          <w:rFonts w:eastAsia="TimesNewRoman"/>
          <w:noProof/>
        </w:rPr>
        <w:t>0,42) y la mediana del tiempo hasta un evento SLP no se alcanzó en el grupo de enzalutamida y fue de 8,6</w:t>
      </w:r>
      <w:r w:rsidR="001B356F">
        <w:rPr>
          <w:noProof/>
          <w:szCs w:val="22"/>
        </w:rPr>
        <w:t> </w:t>
      </w:r>
      <w:r w:rsidRPr="001A4574">
        <w:rPr>
          <w:rFonts w:eastAsia="TimesNewRoman"/>
          <w:noProof/>
        </w:rPr>
        <w:t>meses en el grupo de bicalutamida</w:t>
      </w:r>
      <w:r w:rsidR="009953FC">
        <w:rPr>
          <w:rFonts w:eastAsia="TimesNewRoman"/>
          <w:noProof/>
        </w:rPr>
        <w:t xml:space="preserve"> (ver </w:t>
      </w:r>
      <w:r w:rsidR="00946E0E">
        <w:rPr>
          <w:rFonts w:eastAsia="TimesNewRoman"/>
          <w:noProof/>
        </w:rPr>
        <w:t>F</w:t>
      </w:r>
      <w:r w:rsidR="009953FC">
        <w:rPr>
          <w:rFonts w:eastAsia="TimesNewRoman"/>
          <w:noProof/>
        </w:rPr>
        <w:t>igura</w:t>
      </w:r>
      <w:r w:rsidR="00A42C4A">
        <w:rPr>
          <w:rFonts w:eastAsia="TimesNewRoman"/>
          <w:noProof/>
        </w:rPr>
        <w:t> </w:t>
      </w:r>
      <w:r w:rsidR="006166C4">
        <w:rPr>
          <w:rFonts w:eastAsia="TimesNewRoman"/>
          <w:noProof/>
        </w:rPr>
        <w:t>8</w:t>
      </w:r>
      <w:r w:rsidR="009953FC">
        <w:rPr>
          <w:rFonts w:eastAsia="TimesNewRoman"/>
          <w:noProof/>
        </w:rPr>
        <w:t>)</w:t>
      </w:r>
      <w:r w:rsidRPr="001A4574">
        <w:rPr>
          <w:rFonts w:eastAsia="TimesNewRoman"/>
          <w:noProof/>
        </w:rPr>
        <w:t>.</w:t>
      </w:r>
    </w:p>
    <w:p w14:paraId="19A16235" w14:textId="77777777" w:rsidR="009643F7" w:rsidRPr="001A4574" w:rsidRDefault="009643F7" w:rsidP="009643F7">
      <w:pPr>
        <w:autoSpaceDE w:val="0"/>
        <w:autoSpaceDN w:val="0"/>
        <w:adjustRightInd w:val="0"/>
        <w:rPr>
          <w:rFonts w:eastAsia="TimesNewRoman"/>
          <w:noProof/>
        </w:rPr>
      </w:pPr>
    </w:p>
    <w:p w14:paraId="19A16236" w14:textId="77777777" w:rsidR="00D5189D" w:rsidRDefault="003615F4" w:rsidP="009643F7">
      <w:pPr>
        <w:pStyle w:val="Caption"/>
        <w:keepNext/>
        <w:rPr>
          <w:noProof/>
          <w:lang w:val="es-ES" w:eastAsia="ja-JP"/>
        </w:rPr>
      </w:pPr>
      <w:r w:rsidRPr="001A4574">
        <w:rPr>
          <w:noProof/>
          <w:lang w:val="es-ES" w:eastAsia="es-ES"/>
        </w:rPr>
        <w:lastRenderedPageBreak/>
        <w:drawing>
          <wp:inline distT="0" distB="0" distL="0" distR="0" wp14:anchorId="19A169B9" wp14:editId="19A169BA">
            <wp:extent cx="6115050" cy="2695575"/>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28112" name="Imagen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15050" cy="2695575"/>
                    </a:xfrm>
                    <a:prstGeom prst="rect">
                      <a:avLst/>
                    </a:prstGeom>
                    <a:noFill/>
                    <a:ln>
                      <a:noFill/>
                    </a:ln>
                  </pic:spPr>
                </pic:pic>
              </a:graphicData>
            </a:graphic>
          </wp:inline>
        </w:drawing>
      </w:r>
    </w:p>
    <w:p w14:paraId="19A16237" w14:textId="77777777" w:rsidR="00F70AE9" w:rsidRPr="003C73FB" w:rsidRDefault="00F70AE9" w:rsidP="003C73FB">
      <w:pPr>
        <w:rPr>
          <w:lang w:eastAsia="ja-JP"/>
        </w:rPr>
      </w:pPr>
    </w:p>
    <w:p w14:paraId="19A16238" w14:textId="77777777" w:rsidR="009643F7" w:rsidRPr="001A4574" w:rsidRDefault="003615F4" w:rsidP="009643F7">
      <w:pPr>
        <w:pStyle w:val="Caption"/>
        <w:keepNext/>
        <w:rPr>
          <w:rFonts w:eastAsia="TimesNewRoman"/>
          <w:noProof/>
          <w:lang w:val="es-ES"/>
        </w:rPr>
      </w:pPr>
      <w:r w:rsidRPr="001A4574">
        <w:rPr>
          <w:noProof/>
          <w:lang w:val="es-ES"/>
        </w:rPr>
        <w:t>Figura</w:t>
      </w:r>
      <w:r w:rsidR="00344C6B" w:rsidRPr="001A4574">
        <w:rPr>
          <w:noProof/>
          <w:lang w:val="es-ES"/>
        </w:rPr>
        <w:t> </w:t>
      </w:r>
      <w:r w:rsidR="006166C4">
        <w:rPr>
          <w:noProof/>
          <w:lang w:val="es-ES"/>
        </w:rPr>
        <w:t>8</w:t>
      </w:r>
      <w:r w:rsidR="00861CF1">
        <w:rPr>
          <w:noProof/>
          <w:lang w:val="es-ES"/>
        </w:rPr>
        <w:t>.</w:t>
      </w:r>
      <w:r w:rsidRPr="001A4574">
        <w:rPr>
          <w:noProof/>
          <w:lang w:val="es-ES"/>
        </w:rPr>
        <w:t xml:space="preserve"> Curvas de Kaplan-Meier de supervivencia libre de progresión en el ensayo STRIVE (análisis por intención de tratar)</w:t>
      </w:r>
    </w:p>
    <w:p w14:paraId="19A16239" w14:textId="77777777" w:rsidR="009643F7" w:rsidRPr="001A4574" w:rsidRDefault="003615F4" w:rsidP="009643F7">
      <w:pPr>
        <w:pStyle w:val="Default"/>
        <w:rPr>
          <w:i/>
          <w:noProof/>
          <w:color w:val="auto"/>
          <w:sz w:val="22"/>
          <w:szCs w:val="22"/>
          <w:lang w:val="es-ES" w:eastAsia="en-US"/>
        </w:rPr>
      </w:pPr>
      <w:r w:rsidRPr="001A4574">
        <w:rPr>
          <w:i/>
          <w:noProof/>
          <w:color w:val="auto"/>
          <w:sz w:val="22"/>
          <w:szCs w:val="22"/>
          <w:lang w:val="es-ES" w:eastAsia="en-US"/>
        </w:rPr>
        <w:t>Ensayo 9785-CL-0222 (TERRAIN) (</w:t>
      </w:r>
      <w:r w:rsidRPr="001A4574">
        <w:rPr>
          <w:i/>
          <w:noProof/>
          <w:color w:val="auto"/>
          <w:sz w:val="22"/>
          <w:szCs w:val="22"/>
          <w:lang w:val="es-ES"/>
        </w:rPr>
        <w:t>pacientes con CPRC metastásico que no habían recibido quimioterapia</w:t>
      </w:r>
      <w:r w:rsidRPr="001A4574">
        <w:rPr>
          <w:i/>
          <w:noProof/>
          <w:color w:val="auto"/>
          <w:sz w:val="22"/>
          <w:szCs w:val="22"/>
          <w:lang w:val="es-ES" w:eastAsia="en-US"/>
        </w:rPr>
        <w:t>)</w:t>
      </w:r>
    </w:p>
    <w:p w14:paraId="19A1623A" w14:textId="77777777" w:rsidR="009643F7" w:rsidRPr="001A4574" w:rsidRDefault="009643F7" w:rsidP="009643F7">
      <w:pPr>
        <w:rPr>
          <w:noProof/>
        </w:rPr>
      </w:pPr>
    </w:p>
    <w:p w14:paraId="19A1623B" w14:textId="77777777" w:rsidR="009643F7" w:rsidRPr="001A4574" w:rsidRDefault="003615F4" w:rsidP="009643F7">
      <w:pPr>
        <w:rPr>
          <w:noProof/>
        </w:rPr>
      </w:pPr>
      <w:r w:rsidRPr="001A4574">
        <w:rPr>
          <w:noProof/>
        </w:rPr>
        <w:t>El ensayo TERRAIN incluyó 375 pacientes con CPRC metastásico que no habían recibido tratamiento antiandrogénico o quimioterapia previamente</w:t>
      </w:r>
      <w:r w:rsidR="00BC6517" w:rsidRPr="001A4574">
        <w:rPr>
          <w:noProof/>
        </w:rPr>
        <w:t>,</w:t>
      </w:r>
      <w:r w:rsidRPr="001A4574">
        <w:rPr>
          <w:noProof/>
        </w:rPr>
        <w:t xml:space="preserve"> que fueron</w:t>
      </w:r>
      <w:r w:rsidRPr="001A4574">
        <w:rPr>
          <w:bCs/>
          <w:noProof/>
        </w:rPr>
        <w:t xml:space="preserve"> asignados </w:t>
      </w:r>
      <w:r w:rsidR="009022C9" w:rsidRPr="001A4574">
        <w:rPr>
          <w:bCs/>
          <w:noProof/>
        </w:rPr>
        <w:t>de forma aleatoria</w:t>
      </w:r>
      <w:r w:rsidRPr="001A4574">
        <w:rPr>
          <w:bCs/>
          <w:noProof/>
        </w:rPr>
        <w:t xml:space="preserve"> para recibir enzalutamida </w:t>
      </w:r>
      <w:r w:rsidRPr="001A4574">
        <w:rPr>
          <w:rFonts w:eastAsia="Times New Roman"/>
          <w:noProof/>
        </w:rPr>
        <w:t xml:space="preserve">en una dosis de 160 mg una vez al día (N = 184) o bicalutamida en una dosis de 50 mg una vez al día (N = 191). La mediana de la SLP fue de 15,7 meses para los pacientes con enzalutamida frente a 5,8 meses para los pacientes con bicalutamida </w:t>
      </w:r>
      <w:r w:rsidRPr="001A4574">
        <w:rPr>
          <w:noProof/>
        </w:rPr>
        <w:t>[HR</w:t>
      </w:r>
      <w:r w:rsidR="001B356F">
        <w:rPr>
          <w:noProof/>
          <w:szCs w:val="22"/>
        </w:rPr>
        <w:t> </w:t>
      </w:r>
      <w:r w:rsidRPr="001A4574">
        <w:rPr>
          <w:noProof/>
        </w:rPr>
        <w:t>=</w:t>
      </w:r>
      <w:r w:rsidR="001B356F">
        <w:rPr>
          <w:noProof/>
          <w:szCs w:val="22"/>
        </w:rPr>
        <w:t> </w:t>
      </w:r>
      <w:r w:rsidRPr="001A4574">
        <w:rPr>
          <w:noProof/>
        </w:rPr>
        <w:t>0,44, (IC del 95%: 0,34</w:t>
      </w:r>
      <w:r w:rsidR="009E2A17">
        <w:t xml:space="preserve">; </w:t>
      </w:r>
      <w:r w:rsidRPr="001A4574">
        <w:rPr>
          <w:noProof/>
        </w:rPr>
        <w:t>0,57), p</w:t>
      </w:r>
      <w:r w:rsidR="001B356F">
        <w:rPr>
          <w:noProof/>
          <w:szCs w:val="22"/>
        </w:rPr>
        <w:t> </w:t>
      </w:r>
      <w:r w:rsidRPr="001A4574">
        <w:rPr>
          <w:noProof/>
        </w:rPr>
        <w:t>&lt;</w:t>
      </w:r>
      <w:r w:rsidR="001B356F">
        <w:rPr>
          <w:noProof/>
          <w:szCs w:val="22"/>
        </w:rPr>
        <w:t> </w:t>
      </w:r>
      <w:r w:rsidRPr="001A4574">
        <w:rPr>
          <w:noProof/>
        </w:rPr>
        <w:t>0,0001].</w:t>
      </w:r>
      <w:r w:rsidR="00671BF8" w:rsidRPr="001A4574">
        <w:rPr>
          <w:noProof/>
        </w:rPr>
        <w:t xml:space="preserve"> </w:t>
      </w:r>
      <w:r w:rsidRPr="001A4574">
        <w:rPr>
          <w:noProof/>
        </w:rPr>
        <w:t>Se definió supervivencia libre de progresión como evidencia radiológica objetiva de la progresión de la enfermedad por revisión centralizada independiente, eventos óseos, inicio de nuevo tratamiento antineoplásico o muerte por cualquier causa, lo que primero ocurriera. Se observó un efecto beneficioso constante en la SLP en todos los subgrupos de pacientes preestablecidos.</w:t>
      </w:r>
    </w:p>
    <w:p w14:paraId="19A1623C" w14:textId="77777777" w:rsidR="009643F7" w:rsidRPr="001A4574" w:rsidRDefault="009643F7" w:rsidP="001C7476">
      <w:pPr>
        <w:jc w:val="both"/>
        <w:rPr>
          <w:i/>
          <w:noProof/>
          <w:szCs w:val="22"/>
        </w:rPr>
      </w:pPr>
    </w:p>
    <w:p w14:paraId="19A1623D" w14:textId="77777777" w:rsidR="004D1FD1" w:rsidRPr="001A4574" w:rsidRDefault="003615F4" w:rsidP="001C7476">
      <w:pPr>
        <w:jc w:val="both"/>
        <w:rPr>
          <w:i/>
          <w:noProof/>
          <w:szCs w:val="22"/>
        </w:rPr>
      </w:pPr>
      <w:r w:rsidRPr="001A4574">
        <w:rPr>
          <w:i/>
          <w:noProof/>
          <w:szCs w:val="22"/>
        </w:rPr>
        <w:t xml:space="preserve">Ensayo MDV3100-03 (PREVAIL) (pacientes </w:t>
      </w:r>
      <w:r w:rsidR="009643F7" w:rsidRPr="001A4574">
        <w:rPr>
          <w:i/>
          <w:noProof/>
          <w:szCs w:val="22"/>
        </w:rPr>
        <w:t xml:space="preserve">con CPRC metastásico </w:t>
      </w:r>
      <w:r w:rsidRPr="001A4574">
        <w:rPr>
          <w:i/>
          <w:noProof/>
          <w:szCs w:val="22"/>
        </w:rPr>
        <w:t>que no habían recibido quimioterapia)</w:t>
      </w:r>
    </w:p>
    <w:p w14:paraId="19A1623E" w14:textId="77777777" w:rsidR="004D1FD1" w:rsidRPr="001A4574" w:rsidRDefault="004D1FD1" w:rsidP="001C7476">
      <w:pPr>
        <w:jc w:val="both"/>
        <w:rPr>
          <w:rFonts w:eastAsia="TimesNewRoman"/>
          <w:noProof/>
          <w:szCs w:val="22"/>
        </w:rPr>
      </w:pPr>
    </w:p>
    <w:p w14:paraId="19A1623F" w14:textId="77777777" w:rsidR="004D1FD1" w:rsidRPr="001A4574" w:rsidRDefault="003615F4" w:rsidP="00336393">
      <w:pPr>
        <w:tabs>
          <w:tab w:val="clear" w:pos="567"/>
        </w:tabs>
        <w:autoSpaceDE w:val="0"/>
        <w:autoSpaceDN w:val="0"/>
        <w:adjustRightInd w:val="0"/>
        <w:spacing w:line="240" w:lineRule="auto"/>
        <w:rPr>
          <w:rFonts w:eastAsia="Times New Roman"/>
          <w:noProof/>
          <w:szCs w:val="22"/>
        </w:rPr>
      </w:pPr>
      <w:r w:rsidRPr="001A4574">
        <w:rPr>
          <w:bCs/>
          <w:noProof/>
          <w:szCs w:val="22"/>
        </w:rPr>
        <w:t>Un total de 1</w:t>
      </w:r>
      <w:r w:rsidR="000D3FA2" w:rsidRPr="001A4574">
        <w:rPr>
          <w:rFonts w:eastAsia="Times New Roman"/>
          <w:noProof/>
          <w:szCs w:val="22"/>
        </w:rPr>
        <w:t> </w:t>
      </w:r>
      <w:r w:rsidRPr="001A4574">
        <w:rPr>
          <w:bCs/>
          <w:noProof/>
          <w:szCs w:val="22"/>
        </w:rPr>
        <w:t xml:space="preserve">717 pacientes asintomáticos o levemente sintomáticos que no habían recibido quimioterapia previamente, fueron asignados aleatoriamente 1:1 para recibir enzalutamida </w:t>
      </w:r>
      <w:r w:rsidRPr="001A4574">
        <w:rPr>
          <w:rFonts w:eastAsia="Times New Roman"/>
          <w:noProof/>
          <w:szCs w:val="22"/>
        </w:rPr>
        <w:t xml:space="preserve">por vía oral en una dosis de 160 mg una vez al día (N = 872) o placebo por vía oral una vez al día (N = 845). Se admitieron pacientes con afectación visceral, pacientes con antecedentes de insuficiencia cardiaca leve o moderada (clase </w:t>
      </w:r>
      <w:r w:rsidR="00465CA4" w:rsidRPr="001A4574">
        <w:rPr>
          <w:rFonts w:eastAsia="Times New Roman"/>
          <w:noProof/>
          <w:szCs w:val="22"/>
        </w:rPr>
        <w:t xml:space="preserve">I </w:t>
      </w:r>
      <w:r w:rsidRPr="001A4574">
        <w:rPr>
          <w:rFonts w:eastAsia="Times New Roman"/>
          <w:noProof/>
          <w:szCs w:val="22"/>
        </w:rPr>
        <w:t xml:space="preserve">o </w:t>
      </w:r>
      <w:r w:rsidR="00465CA4" w:rsidRPr="001A4574">
        <w:rPr>
          <w:rFonts w:eastAsia="Times New Roman"/>
          <w:noProof/>
          <w:szCs w:val="22"/>
        </w:rPr>
        <w:t xml:space="preserve">II </w:t>
      </w:r>
      <w:r w:rsidRPr="001A4574">
        <w:rPr>
          <w:rFonts w:eastAsia="Times New Roman"/>
          <w:noProof/>
          <w:szCs w:val="22"/>
        </w:rPr>
        <w:t>NYHA) y pacientes que tomaban medicamentos asociados con una disminución del umbral epiléptico. Se excluyeron los pacientes con antecedentes de crisis epiléptica o de enfermedad que pudiera predisponer a las crisis epilépticas, y pacientes con dolor moderado o intenso debido al cáncer de próstata. El tratamiento en estudio se continuó hasta la progresión de la enfermedad (evidencia de progresión radiológica, un evento óseo o progresión clínica) y el inicio de una quimioterapia citotóxica o un</w:t>
      </w:r>
      <w:r w:rsidR="009643F7" w:rsidRPr="001A4574">
        <w:rPr>
          <w:rFonts w:eastAsia="Times New Roman"/>
          <w:noProof/>
          <w:szCs w:val="22"/>
        </w:rPr>
        <w:t xml:space="preserve"> medicamento</w:t>
      </w:r>
      <w:r w:rsidRPr="001A4574">
        <w:rPr>
          <w:rFonts w:eastAsia="Times New Roman"/>
          <w:noProof/>
          <w:szCs w:val="22"/>
        </w:rPr>
        <w:t xml:space="preserve"> en investigación, o hasta una toxicidad inaceptable.</w:t>
      </w:r>
    </w:p>
    <w:p w14:paraId="19A16240" w14:textId="77777777" w:rsidR="004D1FD1" w:rsidRPr="001A4574" w:rsidRDefault="004D1FD1" w:rsidP="001C7476">
      <w:pPr>
        <w:tabs>
          <w:tab w:val="clear" w:pos="567"/>
        </w:tabs>
        <w:autoSpaceDE w:val="0"/>
        <w:autoSpaceDN w:val="0"/>
        <w:adjustRightInd w:val="0"/>
        <w:spacing w:line="240" w:lineRule="auto"/>
        <w:jc w:val="both"/>
        <w:rPr>
          <w:rFonts w:eastAsia="Times New Roman"/>
          <w:noProof/>
          <w:szCs w:val="22"/>
        </w:rPr>
      </w:pPr>
    </w:p>
    <w:p w14:paraId="19A16241" w14:textId="77777777" w:rsidR="004D1FD1" w:rsidRPr="001A4574" w:rsidRDefault="003615F4" w:rsidP="00336393">
      <w:pPr>
        <w:tabs>
          <w:tab w:val="clear" w:pos="567"/>
        </w:tabs>
        <w:autoSpaceDE w:val="0"/>
        <w:autoSpaceDN w:val="0"/>
        <w:adjustRightInd w:val="0"/>
        <w:spacing w:line="240" w:lineRule="auto"/>
        <w:rPr>
          <w:noProof/>
          <w:szCs w:val="22"/>
        </w:rPr>
      </w:pPr>
      <w:r w:rsidRPr="001A4574">
        <w:rPr>
          <w:noProof/>
          <w:szCs w:val="22"/>
        </w:rPr>
        <w:t>Los datos demográficos de los pacientes y las características basales de la enfermedad estuvieron equilibrados entre los grupos de tratamiento. La mediana de edad era de 71 años (intervalo 42</w:t>
      </w:r>
      <w:r w:rsidR="00465CA4" w:rsidRPr="001A4574">
        <w:rPr>
          <w:noProof/>
        </w:rPr>
        <w:t> </w:t>
      </w:r>
      <w:r w:rsidRPr="001A4574">
        <w:rPr>
          <w:noProof/>
          <w:szCs w:val="22"/>
        </w:rPr>
        <w:t>-</w:t>
      </w:r>
      <w:r w:rsidR="00574410" w:rsidRPr="001A4574">
        <w:rPr>
          <w:noProof/>
        </w:rPr>
        <w:t> </w:t>
      </w:r>
      <w:r w:rsidRPr="001A4574">
        <w:rPr>
          <w:noProof/>
          <w:szCs w:val="22"/>
        </w:rPr>
        <w:t>93) y la distribución racial fue 77% de raza caucásica, 10% de raza asiática, 2% de raza negra y 11% de otras razas o de raza desconocida. El sesenta y ocho por ciento (68%) de los pacientes tenía una puntuación del estado funcional ECOG de 0 y el 32% de los pacientes de 1. La puntuación del dolor basal fue de 0</w:t>
      </w:r>
      <w:r w:rsidR="00574410" w:rsidRPr="001A4574">
        <w:rPr>
          <w:noProof/>
        </w:rPr>
        <w:t> </w:t>
      </w:r>
      <w:r w:rsidRPr="001A4574">
        <w:rPr>
          <w:noProof/>
          <w:szCs w:val="22"/>
        </w:rPr>
        <w:t>-</w:t>
      </w:r>
      <w:r w:rsidR="00574410" w:rsidRPr="001A4574">
        <w:rPr>
          <w:noProof/>
        </w:rPr>
        <w:t> </w:t>
      </w:r>
      <w:r w:rsidRPr="001A4574">
        <w:rPr>
          <w:noProof/>
          <w:szCs w:val="22"/>
        </w:rPr>
        <w:t>1 (asintomático) en el 67% de los pacientes y de 2</w:t>
      </w:r>
      <w:r w:rsidR="00804DA9" w:rsidRPr="001A4574">
        <w:rPr>
          <w:noProof/>
        </w:rPr>
        <w:t> </w:t>
      </w:r>
      <w:r w:rsidRPr="001A4574">
        <w:rPr>
          <w:noProof/>
          <w:szCs w:val="22"/>
        </w:rPr>
        <w:t>-</w:t>
      </w:r>
      <w:r w:rsidR="00804DA9" w:rsidRPr="001A4574">
        <w:rPr>
          <w:noProof/>
        </w:rPr>
        <w:t> </w:t>
      </w:r>
      <w:r w:rsidRPr="001A4574">
        <w:rPr>
          <w:noProof/>
          <w:szCs w:val="22"/>
        </w:rPr>
        <w:t xml:space="preserve">3 (levemente sintomático) en el 32% de los pacientes según la escala resumida del dolor </w:t>
      </w:r>
      <w:r w:rsidRPr="001A4574">
        <w:rPr>
          <w:i/>
          <w:noProof/>
          <w:szCs w:val="22"/>
        </w:rPr>
        <w:t>Brief Pain Inventory</w:t>
      </w:r>
      <w:r w:rsidRPr="001A4574">
        <w:rPr>
          <w:noProof/>
          <w:szCs w:val="22"/>
        </w:rPr>
        <w:t xml:space="preserve"> </w:t>
      </w:r>
      <w:r w:rsidRPr="001A4574">
        <w:rPr>
          <w:i/>
          <w:noProof/>
          <w:szCs w:val="22"/>
        </w:rPr>
        <w:t>Short Form</w:t>
      </w:r>
      <w:r w:rsidRPr="001A4574">
        <w:rPr>
          <w:noProof/>
          <w:szCs w:val="22"/>
        </w:rPr>
        <w:t xml:space="preserve"> (peor dolor en las 24</w:t>
      </w:r>
      <w:r w:rsidRPr="001A4574">
        <w:rPr>
          <w:rFonts w:eastAsia="MS Mincho"/>
          <w:noProof/>
          <w:szCs w:val="22"/>
        </w:rPr>
        <w:t> </w:t>
      </w:r>
      <w:r w:rsidRPr="001A4574">
        <w:rPr>
          <w:noProof/>
          <w:szCs w:val="22"/>
        </w:rPr>
        <w:t>horas anteriores medido en una escala del 0 al 10). En el momento de la inclusión en el ensayo, aproximadamente el 45% de los pacientes presentaba enfermedad apreciable en tejidos blandos y el 12% de los pacientes tenían metástasis viscerales (pulmón y/o hígado).</w:t>
      </w:r>
    </w:p>
    <w:p w14:paraId="19A16242" w14:textId="77777777" w:rsidR="004D1FD1" w:rsidRPr="001A4574" w:rsidRDefault="004D1FD1" w:rsidP="001C7476">
      <w:pPr>
        <w:tabs>
          <w:tab w:val="clear" w:pos="567"/>
        </w:tabs>
        <w:autoSpaceDE w:val="0"/>
        <w:autoSpaceDN w:val="0"/>
        <w:adjustRightInd w:val="0"/>
        <w:spacing w:line="240" w:lineRule="auto"/>
        <w:jc w:val="both"/>
        <w:rPr>
          <w:noProof/>
          <w:szCs w:val="22"/>
        </w:rPr>
      </w:pPr>
    </w:p>
    <w:p w14:paraId="19A16243" w14:textId="77777777" w:rsidR="004D1FD1" w:rsidRPr="001A4574" w:rsidRDefault="003615F4" w:rsidP="00986BC8">
      <w:pPr>
        <w:tabs>
          <w:tab w:val="clear" w:pos="567"/>
        </w:tabs>
        <w:autoSpaceDE w:val="0"/>
        <w:autoSpaceDN w:val="0"/>
        <w:adjustRightInd w:val="0"/>
        <w:spacing w:line="240" w:lineRule="auto"/>
        <w:rPr>
          <w:rFonts w:eastAsia="TimesNewRoman"/>
          <w:noProof/>
          <w:szCs w:val="22"/>
        </w:rPr>
      </w:pPr>
      <w:r w:rsidRPr="001A4574">
        <w:rPr>
          <w:rFonts w:eastAsia="Times New Roman"/>
          <w:noProof/>
          <w:szCs w:val="22"/>
        </w:rPr>
        <w:t xml:space="preserve">Las co-variables primarias de eficacia fueron la supervivencia global y la supervivencia libre de progresión radiológica (SLPr). Además de las co-variables primarias, también se determinó el beneficio en base al tiempo hasta el comienzo de la quimioterapia citotóxica, la respuesta objetiva en tejidos blandos, el tiempo hasta el primer evento óseo, la respuesta del PSA (disminución </w:t>
      </w:r>
      <w:r w:rsidRPr="001A4574">
        <w:rPr>
          <w:rFonts w:eastAsia="TimesNewRoman"/>
          <w:noProof/>
          <w:szCs w:val="22"/>
        </w:rPr>
        <w:t>≥</w:t>
      </w:r>
      <w:r w:rsidR="001B356F">
        <w:rPr>
          <w:noProof/>
          <w:szCs w:val="22"/>
        </w:rPr>
        <w:t> </w:t>
      </w:r>
      <w:r w:rsidRPr="001A4574">
        <w:rPr>
          <w:rFonts w:eastAsia="TimesNewRoman"/>
          <w:noProof/>
          <w:szCs w:val="22"/>
        </w:rPr>
        <w:t>50</w:t>
      </w:r>
      <w:r w:rsidRPr="001A4574">
        <w:rPr>
          <w:noProof/>
          <w:szCs w:val="22"/>
        </w:rPr>
        <w:t>%</w:t>
      </w:r>
      <w:r w:rsidRPr="001A4574">
        <w:rPr>
          <w:rFonts w:eastAsia="TimesNewRoman"/>
          <w:noProof/>
          <w:szCs w:val="22"/>
        </w:rPr>
        <w:t xml:space="preserve"> desde el inicio), tiempo hasta la progresión del PSA y el tiempo hasta el empeoramiento de la escala FACT-P (puntuación total).</w:t>
      </w:r>
    </w:p>
    <w:p w14:paraId="19A16244" w14:textId="77777777" w:rsidR="004D1FD1" w:rsidRPr="001A4574" w:rsidRDefault="004D1FD1" w:rsidP="00986BC8">
      <w:pPr>
        <w:tabs>
          <w:tab w:val="clear" w:pos="567"/>
        </w:tabs>
        <w:autoSpaceDE w:val="0"/>
        <w:autoSpaceDN w:val="0"/>
        <w:adjustRightInd w:val="0"/>
        <w:spacing w:line="240" w:lineRule="auto"/>
        <w:rPr>
          <w:rFonts w:eastAsia="TimesNewRoman"/>
          <w:noProof/>
          <w:szCs w:val="22"/>
        </w:rPr>
      </w:pPr>
    </w:p>
    <w:p w14:paraId="19A16245" w14:textId="77777777" w:rsidR="004D1FD1" w:rsidRPr="001A4574" w:rsidRDefault="003615F4" w:rsidP="00986BC8">
      <w:pPr>
        <w:tabs>
          <w:tab w:val="clear" w:pos="567"/>
        </w:tabs>
        <w:autoSpaceDE w:val="0"/>
        <w:autoSpaceDN w:val="0"/>
        <w:adjustRightInd w:val="0"/>
        <w:spacing w:line="240" w:lineRule="auto"/>
        <w:rPr>
          <w:rFonts w:eastAsia="TimesNewRoman"/>
          <w:noProof/>
          <w:szCs w:val="22"/>
        </w:rPr>
      </w:pPr>
      <w:r w:rsidRPr="001A4574">
        <w:rPr>
          <w:rFonts w:eastAsia="TimesNewRoman"/>
          <w:noProof/>
          <w:szCs w:val="22"/>
        </w:rPr>
        <w:t xml:space="preserve">La progresión radiológica se evaluó utilizando estudios secuenciales por imagen según se definen en los criterios del grupo </w:t>
      </w:r>
      <w:r w:rsidRPr="001A4574">
        <w:rPr>
          <w:rFonts w:eastAsia="TimesNewRoman"/>
          <w:i/>
          <w:noProof/>
          <w:szCs w:val="22"/>
        </w:rPr>
        <w:t>Prostate Cancer Clinical Trials Working Group</w:t>
      </w:r>
      <w:r w:rsidRPr="001A4574">
        <w:rPr>
          <w:rFonts w:eastAsia="TimesNewRoman"/>
          <w:noProof/>
          <w:szCs w:val="22"/>
        </w:rPr>
        <w:t xml:space="preserve"> 2 (PCWG2) (para lesiones óseas) y/o los criterios </w:t>
      </w:r>
      <w:r w:rsidRPr="001A4574">
        <w:rPr>
          <w:rFonts w:eastAsia="TimesNewRoman"/>
          <w:i/>
          <w:noProof/>
          <w:szCs w:val="22"/>
        </w:rPr>
        <w:t>Response Evaluation Criteria in Solid Tumors</w:t>
      </w:r>
      <w:r w:rsidRPr="001A4574">
        <w:rPr>
          <w:rFonts w:eastAsia="TimesNewRoman"/>
          <w:noProof/>
          <w:szCs w:val="22"/>
        </w:rPr>
        <w:t xml:space="preserve"> (RECIST v 1.1) (para las lesiones en tejidos blandos). El análisis de la SLPr se realizó mediante revisión centralizada de la determinación de progresión radiológica.</w:t>
      </w:r>
    </w:p>
    <w:p w14:paraId="19A16246" w14:textId="77777777" w:rsidR="004D1FD1" w:rsidRPr="001A4574" w:rsidRDefault="004D1FD1" w:rsidP="00986BC8">
      <w:pPr>
        <w:tabs>
          <w:tab w:val="clear" w:pos="567"/>
        </w:tabs>
        <w:autoSpaceDE w:val="0"/>
        <w:autoSpaceDN w:val="0"/>
        <w:adjustRightInd w:val="0"/>
        <w:spacing w:line="240" w:lineRule="auto"/>
        <w:rPr>
          <w:rFonts w:eastAsia="TimesNewRoman"/>
          <w:noProof/>
          <w:szCs w:val="22"/>
        </w:rPr>
      </w:pPr>
    </w:p>
    <w:p w14:paraId="19A16247" w14:textId="77777777" w:rsidR="004D1FD1" w:rsidRPr="001A4574" w:rsidRDefault="003615F4" w:rsidP="00986BC8">
      <w:pPr>
        <w:tabs>
          <w:tab w:val="clear" w:pos="567"/>
        </w:tabs>
        <w:autoSpaceDE w:val="0"/>
        <w:autoSpaceDN w:val="0"/>
        <w:adjustRightInd w:val="0"/>
        <w:spacing w:line="240" w:lineRule="auto"/>
        <w:rPr>
          <w:noProof/>
          <w:szCs w:val="22"/>
        </w:rPr>
      </w:pPr>
      <w:r w:rsidRPr="001A4574">
        <w:rPr>
          <w:noProof/>
          <w:szCs w:val="22"/>
        </w:rPr>
        <w:t>En el análisis intermedio preestablecido de la supervivencia global cuando se observaron 540 muertes, el tratamiento con enzalutamida demostró una mejora estadísticamente significativa en la supervivencia global en comparación con el tratamiento con placebo, con una reducción del 29,4% en el riesgo de muerte [HR</w:t>
      </w:r>
      <w:r w:rsidR="001B356F">
        <w:rPr>
          <w:noProof/>
          <w:szCs w:val="22"/>
        </w:rPr>
        <w:t> </w:t>
      </w:r>
      <w:r w:rsidRPr="001A4574">
        <w:rPr>
          <w:noProof/>
          <w:szCs w:val="22"/>
        </w:rPr>
        <w:t>= 0,706 (</w:t>
      </w:r>
      <w:r w:rsidRPr="001A4574">
        <w:rPr>
          <w:rFonts w:eastAsia="Times New Roman"/>
          <w:noProof/>
          <w:szCs w:val="22"/>
        </w:rPr>
        <w:t>IC del 95%</w:t>
      </w:r>
      <w:r w:rsidRPr="001A4574">
        <w:rPr>
          <w:noProof/>
          <w:szCs w:val="22"/>
        </w:rPr>
        <w:t>: 0,6</w:t>
      </w:r>
      <w:r w:rsidR="009643F7" w:rsidRPr="001A4574">
        <w:rPr>
          <w:noProof/>
          <w:szCs w:val="22"/>
        </w:rPr>
        <w:t>0</w:t>
      </w:r>
      <w:r w:rsidR="009E2A17">
        <w:t xml:space="preserve">; </w:t>
      </w:r>
      <w:r w:rsidRPr="001A4574">
        <w:rPr>
          <w:noProof/>
          <w:szCs w:val="22"/>
        </w:rPr>
        <w:t>0,</w:t>
      </w:r>
      <w:r w:rsidR="009643F7" w:rsidRPr="001A4574">
        <w:rPr>
          <w:noProof/>
          <w:szCs w:val="22"/>
        </w:rPr>
        <w:t>84</w:t>
      </w:r>
      <w:r w:rsidRPr="001A4574">
        <w:rPr>
          <w:noProof/>
          <w:szCs w:val="22"/>
        </w:rPr>
        <w:t>), p</w:t>
      </w:r>
      <w:r w:rsidR="00574410" w:rsidRPr="001A4574">
        <w:rPr>
          <w:noProof/>
        </w:rPr>
        <w:t> </w:t>
      </w:r>
      <w:r w:rsidRPr="001A4574">
        <w:rPr>
          <w:noProof/>
          <w:szCs w:val="22"/>
        </w:rPr>
        <w:t>&lt;</w:t>
      </w:r>
      <w:r w:rsidR="00574410" w:rsidRPr="001A4574">
        <w:rPr>
          <w:noProof/>
        </w:rPr>
        <w:t> </w:t>
      </w:r>
      <w:r w:rsidRPr="001A4574">
        <w:rPr>
          <w:noProof/>
          <w:szCs w:val="22"/>
        </w:rPr>
        <w:t>0,0001]. Se realizó un análisis de supervivencia actualizado cuando se observaron 784 muertes. Los resultados de este análisis fueron consistentes con los obtenidos en el análisis intermedio (Tabla</w:t>
      </w:r>
      <w:r w:rsidR="001B356F">
        <w:rPr>
          <w:noProof/>
          <w:szCs w:val="22"/>
        </w:rPr>
        <w:t> </w:t>
      </w:r>
      <w:r w:rsidR="0038106B">
        <w:rPr>
          <w:noProof/>
          <w:szCs w:val="22"/>
        </w:rPr>
        <w:t>5</w:t>
      </w:r>
      <w:r w:rsidRPr="001A4574">
        <w:rPr>
          <w:noProof/>
          <w:szCs w:val="22"/>
        </w:rPr>
        <w:t xml:space="preserve">). En el análisis actualizado, el 52% de los pacientes tratados con enzalutamida y el 81% de los pacientes tratados con placebo habían recibido tratamientos posteriores para el </w:t>
      </w:r>
      <w:r w:rsidRPr="001A4574">
        <w:rPr>
          <w:rFonts w:eastAsia="Times New Roman"/>
          <w:noProof/>
          <w:szCs w:val="22"/>
        </w:rPr>
        <w:t xml:space="preserve">CPRC metastásico que </w:t>
      </w:r>
      <w:r w:rsidRPr="001A4574">
        <w:rPr>
          <w:noProof/>
          <w:szCs w:val="22"/>
        </w:rPr>
        <w:t>pueden prolongar la supervivencia global.</w:t>
      </w:r>
      <w:r w:rsidRPr="001A4574">
        <w:rPr>
          <w:rFonts w:eastAsia="Times New Roman"/>
          <w:noProof/>
          <w:szCs w:val="22"/>
        </w:rPr>
        <w:t xml:space="preserve"> </w:t>
      </w:r>
    </w:p>
    <w:p w14:paraId="19A16248" w14:textId="77777777" w:rsidR="009953FC" w:rsidRPr="00D152F7" w:rsidRDefault="009953FC" w:rsidP="00986BC8">
      <w:pPr>
        <w:tabs>
          <w:tab w:val="clear" w:pos="567"/>
        </w:tabs>
        <w:autoSpaceDE w:val="0"/>
        <w:autoSpaceDN w:val="0"/>
        <w:adjustRightInd w:val="0"/>
        <w:spacing w:line="240" w:lineRule="auto"/>
        <w:rPr>
          <w:rFonts w:eastAsia="Times New Roman"/>
          <w:szCs w:val="22"/>
        </w:rPr>
      </w:pPr>
    </w:p>
    <w:p w14:paraId="19A16249" w14:textId="77777777" w:rsidR="009953FC" w:rsidRPr="00D152F7" w:rsidRDefault="003615F4" w:rsidP="00986BC8">
      <w:pPr>
        <w:tabs>
          <w:tab w:val="clear" w:pos="567"/>
        </w:tabs>
        <w:autoSpaceDE w:val="0"/>
        <w:autoSpaceDN w:val="0"/>
        <w:adjustRightInd w:val="0"/>
        <w:spacing w:line="240" w:lineRule="auto"/>
        <w:rPr>
          <w:szCs w:val="22"/>
        </w:rPr>
      </w:pPr>
      <w:r w:rsidRPr="00D152F7">
        <w:t xml:space="preserve">Un análisis final de los datos a 5 años del estudio PREVAIL mostró que el aumento estadísticamente significativo de la supervivencia global se mantuvo en los pacientes tratados con enzalutamida en comparación con placebo [HR = 0,835 </w:t>
      </w:r>
      <w:r>
        <w:t>(</w:t>
      </w:r>
      <w:r w:rsidRPr="00D152F7">
        <w:t>IC del 95%: 0,75</w:t>
      </w:r>
      <w:r w:rsidR="009C4006">
        <w:t xml:space="preserve">; </w:t>
      </w:r>
      <w:r w:rsidRPr="00D152F7">
        <w:t>0,93</w:t>
      </w:r>
      <w:r>
        <w:t>)</w:t>
      </w:r>
      <w:r w:rsidRPr="00D152F7">
        <w:t>; valor p = 0,0008] a pesar de que el 28% de los pacientes que recibían placebo cambiaron al tratamiento con enzalutamida. La tasa de SG a 5 años fue del 26% en el grupo de enzalutamida frente al 21% en el grupo de placebo.</w:t>
      </w:r>
    </w:p>
    <w:p w14:paraId="19A1624A" w14:textId="77777777" w:rsidR="004D1FD1" w:rsidRPr="001A4574" w:rsidRDefault="004D1FD1" w:rsidP="004D1FD1">
      <w:pPr>
        <w:tabs>
          <w:tab w:val="clear" w:pos="567"/>
        </w:tabs>
        <w:autoSpaceDE w:val="0"/>
        <w:autoSpaceDN w:val="0"/>
        <w:adjustRightInd w:val="0"/>
        <w:spacing w:line="240" w:lineRule="auto"/>
        <w:jc w:val="both"/>
        <w:rPr>
          <w:noProof/>
          <w:szCs w:val="22"/>
        </w:rPr>
      </w:pPr>
    </w:p>
    <w:p w14:paraId="19A1624B" w14:textId="77777777" w:rsidR="004D1FD1" w:rsidRPr="001A4574" w:rsidRDefault="003615F4" w:rsidP="00E02994">
      <w:pPr>
        <w:keepNext/>
        <w:suppressLineNumbers/>
        <w:spacing w:after="220"/>
        <w:jc w:val="both"/>
        <w:outlineLvl w:val="0"/>
        <w:rPr>
          <w:rFonts w:eastAsia="MS Mincho"/>
          <w:b/>
          <w:noProof/>
          <w:szCs w:val="22"/>
        </w:rPr>
      </w:pPr>
      <w:r w:rsidRPr="001A4574">
        <w:rPr>
          <w:b/>
          <w:noProof/>
          <w:szCs w:val="22"/>
        </w:rPr>
        <w:t>Tabla</w:t>
      </w:r>
      <w:r w:rsidR="00A42C4A">
        <w:rPr>
          <w:b/>
          <w:noProof/>
          <w:szCs w:val="22"/>
        </w:rPr>
        <w:t> </w:t>
      </w:r>
      <w:r w:rsidR="0038106B">
        <w:rPr>
          <w:b/>
          <w:noProof/>
          <w:szCs w:val="22"/>
        </w:rPr>
        <w:t>5</w:t>
      </w:r>
      <w:r w:rsidR="00861CF1">
        <w:rPr>
          <w:b/>
          <w:noProof/>
          <w:szCs w:val="22"/>
        </w:rPr>
        <w:t>.</w:t>
      </w:r>
      <w:r w:rsidRPr="001A4574">
        <w:rPr>
          <w:noProof/>
          <w:szCs w:val="22"/>
        </w:rPr>
        <w:t xml:space="preserve"> </w:t>
      </w:r>
      <w:r w:rsidRPr="001A4574">
        <w:rPr>
          <w:rFonts w:eastAsia="MS Mincho"/>
          <w:b/>
          <w:noProof/>
          <w:szCs w:val="22"/>
        </w:rPr>
        <w:t>Supervivencia global de los pacientes tratados con enzalutamida o con placebo en el ensayo PREVAIL (</w:t>
      </w:r>
      <w:r w:rsidRPr="001A4574">
        <w:rPr>
          <w:rFonts w:eastAsia="Times New Roman"/>
          <w:b/>
          <w:noProof/>
          <w:szCs w:val="22"/>
        </w:rPr>
        <w:t>análisis por intención de tratar</w:t>
      </w:r>
      <w:r w:rsidRPr="001A4574">
        <w:rPr>
          <w:rFonts w:eastAsia="MS Mincho"/>
          <w:b/>
          <w:noProof/>
          <w:szCs w:val="22"/>
        </w:rPr>
        <w:t>)</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935"/>
        <w:gridCol w:w="1930"/>
        <w:gridCol w:w="54"/>
        <w:gridCol w:w="1901"/>
      </w:tblGrid>
      <w:tr w:rsidR="00E87F88" w14:paraId="19A1624F" w14:textId="77777777" w:rsidTr="002C3E3E">
        <w:trPr>
          <w:cantSplit/>
        </w:trPr>
        <w:tc>
          <w:tcPr>
            <w:tcW w:w="4935" w:type="dxa"/>
            <w:tcBorders>
              <w:top w:val="single" w:sz="4" w:space="0" w:color="auto"/>
              <w:left w:val="single" w:sz="4" w:space="0" w:color="auto"/>
              <w:bottom w:val="single" w:sz="12" w:space="0" w:color="auto"/>
              <w:right w:val="single" w:sz="4" w:space="0" w:color="auto"/>
            </w:tcBorders>
            <w:vAlign w:val="bottom"/>
          </w:tcPr>
          <w:p w14:paraId="19A1624C" w14:textId="77777777" w:rsidR="004D1FD1" w:rsidRPr="001A4574" w:rsidRDefault="004D1FD1" w:rsidP="00336393">
            <w:pPr>
              <w:pStyle w:val="TableHead"/>
              <w:spacing w:before="0" w:after="0"/>
              <w:jc w:val="both"/>
              <w:rPr>
                <w:b w:val="0"/>
                <w:bCs/>
                <w:noProof/>
                <w:sz w:val="22"/>
                <w:szCs w:val="22"/>
              </w:rPr>
            </w:pPr>
          </w:p>
        </w:tc>
        <w:tc>
          <w:tcPr>
            <w:tcW w:w="1930" w:type="dxa"/>
            <w:tcBorders>
              <w:top w:val="single" w:sz="4" w:space="0" w:color="auto"/>
              <w:left w:val="single" w:sz="4" w:space="0" w:color="auto"/>
              <w:bottom w:val="single" w:sz="12" w:space="0" w:color="auto"/>
              <w:right w:val="single" w:sz="4" w:space="0" w:color="auto"/>
            </w:tcBorders>
            <w:vAlign w:val="center"/>
            <w:hideMark/>
          </w:tcPr>
          <w:p w14:paraId="19A1624D" w14:textId="77777777" w:rsidR="004D1FD1" w:rsidRPr="001A4574" w:rsidRDefault="003615F4" w:rsidP="00336393">
            <w:pPr>
              <w:pStyle w:val="TableHead"/>
              <w:spacing w:before="0" w:after="0"/>
              <w:rPr>
                <w:noProof/>
                <w:sz w:val="22"/>
                <w:szCs w:val="22"/>
              </w:rPr>
            </w:pPr>
            <w:r w:rsidRPr="001A4574">
              <w:rPr>
                <w:noProof/>
                <w:sz w:val="22"/>
                <w:szCs w:val="22"/>
              </w:rPr>
              <w:t>Enzalutamida</w:t>
            </w:r>
            <w:r w:rsidRPr="001A4574">
              <w:rPr>
                <w:noProof/>
                <w:sz w:val="22"/>
                <w:szCs w:val="22"/>
              </w:rPr>
              <w:br/>
              <w:t>(N = 872)</w:t>
            </w:r>
          </w:p>
        </w:tc>
        <w:tc>
          <w:tcPr>
            <w:tcW w:w="1955" w:type="dxa"/>
            <w:gridSpan w:val="2"/>
            <w:tcBorders>
              <w:top w:val="single" w:sz="4" w:space="0" w:color="auto"/>
              <w:left w:val="single" w:sz="4" w:space="0" w:color="auto"/>
              <w:bottom w:val="single" w:sz="12" w:space="0" w:color="auto"/>
              <w:right w:val="single" w:sz="4" w:space="0" w:color="auto"/>
            </w:tcBorders>
            <w:vAlign w:val="center"/>
            <w:hideMark/>
          </w:tcPr>
          <w:p w14:paraId="19A1624E" w14:textId="77777777" w:rsidR="004D1FD1" w:rsidRPr="001A4574" w:rsidRDefault="003615F4" w:rsidP="00336393">
            <w:pPr>
              <w:pStyle w:val="TableHead"/>
              <w:spacing w:before="0" w:after="0"/>
              <w:rPr>
                <w:noProof/>
                <w:sz w:val="22"/>
                <w:szCs w:val="22"/>
              </w:rPr>
            </w:pPr>
            <w:r w:rsidRPr="001A4574">
              <w:rPr>
                <w:noProof/>
                <w:sz w:val="22"/>
                <w:szCs w:val="22"/>
              </w:rPr>
              <w:t xml:space="preserve">Placebo </w:t>
            </w:r>
            <w:r w:rsidRPr="001A4574">
              <w:rPr>
                <w:noProof/>
                <w:sz w:val="22"/>
                <w:szCs w:val="22"/>
              </w:rPr>
              <w:br/>
              <w:t>(N = 845)</w:t>
            </w:r>
          </w:p>
        </w:tc>
      </w:tr>
      <w:tr w:rsidR="00E87F88" w14:paraId="19A16253" w14:textId="77777777" w:rsidTr="002C3E3E">
        <w:trPr>
          <w:cantSplit/>
        </w:trPr>
        <w:tc>
          <w:tcPr>
            <w:tcW w:w="4935" w:type="dxa"/>
            <w:tcBorders>
              <w:top w:val="single" w:sz="12" w:space="0" w:color="auto"/>
              <w:left w:val="single" w:sz="4" w:space="0" w:color="auto"/>
              <w:bottom w:val="single" w:sz="4" w:space="0" w:color="auto"/>
              <w:right w:val="nil"/>
            </w:tcBorders>
            <w:hideMark/>
          </w:tcPr>
          <w:p w14:paraId="19A16250" w14:textId="77777777" w:rsidR="004D1FD1" w:rsidRPr="001A4574" w:rsidRDefault="003615F4" w:rsidP="00336393">
            <w:pPr>
              <w:keepNext/>
              <w:tabs>
                <w:tab w:val="clear" w:pos="567"/>
              </w:tabs>
              <w:spacing w:line="240" w:lineRule="auto"/>
              <w:jc w:val="both"/>
              <w:rPr>
                <w:noProof/>
                <w:szCs w:val="22"/>
              </w:rPr>
            </w:pPr>
            <w:r w:rsidRPr="001A4574">
              <w:rPr>
                <w:noProof/>
                <w:szCs w:val="22"/>
              </w:rPr>
              <w:t>Análisis intermedio preestablecido</w:t>
            </w:r>
          </w:p>
        </w:tc>
        <w:tc>
          <w:tcPr>
            <w:tcW w:w="1930" w:type="dxa"/>
            <w:tcBorders>
              <w:top w:val="single" w:sz="12" w:space="0" w:color="auto"/>
              <w:left w:val="nil"/>
              <w:bottom w:val="single" w:sz="4" w:space="0" w:color="auto"/>
              <w:right w:val="nil"/>
            </w:tcBorders>
          </w:tcPr>
          <w:p w14:paraId="19A16251" w14:textId="77777777" w:rsidR="004D1FD1" w:rsidRPr="001A4574" w:rsidRDefault="004D1FD1" w:rsidP="00336393">
            <w:pPr>
              <w:pStyle w:val="TableCellLeft"/>
              <w:keepNext/>
              <w:spacing w:before="0" w:after="0"/>
              <w:jc w:val="both"/>
              <w:rPr>
                <w:noProof/>
                <w:sz w:val="22"/>
                <w:szCs w:val="22"/>
                <w:lang w:val="es-ES"/>
              </w:rPr>
            </w:pPr>
          </w:p>
        </w:tc>
        <w:tc>
          <w:tcPr>
            <w:tcW w:w="1955" w:type="dxa"/>
            <w:gridSpan w:val="2"/>
            <w:tcBorders>
              <w:top w:val="single" w:sz="12" w:space="0" w:color="auto"/>
              <w:left w:val="nil"/>
              <w:bottom w:val="single" w:sz="4" w:space="0" w:color="auto"/>
              <w:right w:val="single" w:sz="4" w:space="0" w:color="auto"/>
            </w:tcBorders>
          </w:tcPr>
          <w:p w14:paraId="19A16252" w14:textId="77777777" w:rsidR="004D1FD1" w:rsidRPr="001A4574" w:rsidRDefault="004D1FD1" w:rsidP="00336393">
            <w:pPr>
              <w:pStyle w:val="TableCellLeft"/>
              <w:keepNext/>
              <w:spacing w:before="0" w:after="0"/>
              <w:jc w:val="both"/>
              <w:rPr>
                <w:noProof/>
                <w:sz w:val="22"/>
                <w:szCs w:val="22"/>
                <w:lang w:val="es-ES"/>
              </w:rPr>
            </w:pPr>
          </w:p>
        </w:tc>
      </w:tr>
      <w:tr w:rsidR="00E87F88" w14:paraId="19A16257"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6254" w14:textId="77777777" w:rsidR="004D1FD1" w:rsidRPr="001A4574" w:rsidRDefault="003615F4" w:rsidP="00336393">
            <w:pPr>
              <w:pStyle w:val="TableCellLeft"/>
              <w:keepNext/>
              <w:spacing w:before="0" w:after="0"/>
              <w:ind w:left="187"/>
              <w:jc w:val="both"/>
              <w:rPr>
                <w:noProof/>
                <w:sz w:val="22"/>
                <w:szCs w:val="22"/>
                <w:lang w:val="es-ES"/>
              </w:rPr>
            </w:pPr>
            <w:r w:rsidRPr="001A4574">
              <w:rPr>
                <w:noProof/>
                <w:sz w:val="22"/>
                <w:szCs w:val="22"/>
                <w:lang w:val="es-ES"/>
              </w:rPr>
              <w:t>Número de muertes (%)</w:t>
            </w:r>
          </w:p>
        </w:tc>
        <w:tc>
          <w:tcPr>
            <w:tcW w:w="1930" w:type="dxa"/>
            <w:tcBorders>
              <w:top w:val="single" w:sz="4" w:space="0" w:color="auto"/>
              <w:left w:val="single" w:sz="4" w:space="0" w:color="auto"/>
              <w:bottom w:val="single" w:sz="4" w:space="0" w:color="auto"/>
              <w:right w:val="single" w:sz="4" w:space="0" w:color="auto"/>
            </w:tcBorders>
            <w:vAlign w:val="center"/>
            <w:hideMark/>
          </w:tcPr>
          <w:p w14:paraId="19A16255" w14:textId="77777777" w:rsidR="004D1FD1" w:rsidRPr="001A4574" w:rsidRDefault="003615F4" w:rsidP="00336393">
            <w:pPr>
              <w:pStyle w:val="TableCellCenter"/>
              <w:spacing w:before="0" w:after="0"/>
              <w:rPr>
                <w:noProof/>
                <w:sz w:val="22"/>
                <w:szCs w:val="22"/>
                <w:lang w:val="es-ES"/>
              </w:rPr>
            </w:pPr>
            <w:r w:rsidRPr="001A4574">
              <w:rPr>
                <w:noProof/>
                <w:sz w:val="22"/>
                <w:szCs w:val="22"/>
                <w:lang w:val="es-ES"/>
              </w:rPr>
              <w:t>241 (27,6</w:t>
            </w:r>
            <w:r w:rsidRPr="001A4574">
              <w:rPr>
                <w:noProof/>
                <w:szCs w:val="22"/>
                <w:lang w:val="es-ES"/>
              </w:rPr>
              <w:t>%</w:t>
            </w:r>
            <w:r w:rsidRPr="001A4574">
              <w:rPr>
                <w:noProof/>
                <w:sz w:val="22"/>
                <w:szCs w:val="22"/>
                <w:lang w:val="es-ES"/>
              </w:rPr>
              <w:t>)</w:t>
            </w:r>
          </w:p>
        </w:tc>
        <w:tc>
          <w:tcPr>
            <w:tcW w:w="1955" w:type="dxa"/>
            <w:gridSpan w:val="2"/>
            <w:tcBorders>
              <w:top w:val="single" w:sz="4" w:space="0" w:color="auto"/>
              <w:left w:val="single" w:sz="4" w:space="0" w:color="auto"/>
              <w:bottom w:val="single" w:sz="4" w:space="0" w:color="auto"/>
              <w:right w:val="single" w:sz="4" w:space="0" w:color="auto"/>
            </w:tcBorders>
            <w:vAlign w:val="center"/>
            <w:hideMark/>
          </w:tcPr>
          <w:p w14:paraId="19A16256" w14:textId="77777777" w:rsidR="004D1FD1" w:rsidRPr="001A4574" w:rsidRDefault="003615F4" w:rsidP="00336393">
            <w:pPr>
              <w:pStyle w:val="TableCellCenter"/>
              <w:spacing w:before="0" w:after="0"/>
              <w:rPr>
                <w:noProof/>
                <w:sz w:val="22"/>
                <w:szCs w:val="22"/>
                <w:lang w:val="es-ES"/>
              </w:rPr>
            </w:pPr>
            <w:r w:rsidRPr="001A4574">
              <w:rPr>
                <w:noProof/>
                <w:sz w:val="22"/>
                <w:szCs w:val="22"/>
                <w:lang w:val="es-ES"/>
              </w:rPr>
              <w:t>299 (35,4</w:t>
            </w:r>
            <w:r w:rsidRPr="001A4574">
              <w:rPr>
                <w:noProof/>
                <w:szCs w:val="22"/>
                <w:lang w:val="es-ES"/>
              </w:rPr>
              <w:t>%</w:t>
            </w:r>
            <w:r w:rsidRPr="001A4574">
              <w:rPr>
                <w:noProof/>
                <w:sz w:val="22"/>
                <w:szCs w:val="22"/>
                <w:lang w:val="es-ES"/>
              </w:rPr>
              <w:t>)</w:t>
            </w:r>
          </w:p>
        </w:tc>
      </w:tr>
      <w:tr w:rsidR="00E87F88" w14:paraId="19A1625B"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6258" w14:textId="77777777" w:rsidR="004D1FD1" w:rsidRPr="001A4574" w:rsidRDefault="003615F4" w:rsidP="00336393">
            <w:pPr>
              <w:keepNext/>
              <w:tabs>
                <w:tab w:val="clear" w:pos="567"/>
              </w:tabs>
              <w:spacing w:line="240" w:lineRule="auto"/>
              <w:ind w:left="187"/>
              <w:jc w:val="both"/>
              <w:rPr>
                <w:noProof/>
                <w:szCs w:val="22"/>
              </w:rPr>
            </w:pPr>
            <w:r w:rsidRPr="001A4574">
              <w:rPr>
                <w:noProof/>
                <w:szCs w:val="22"/>
              </w:rPr>
              <w:t>Mediana de supervivencia, meses (IC del 95%)</w:t>
            </w:r>
          </w:p>
        </w:tc>
        <w:tc>
          <w:tcPr>
            <w:tcW w:w="1930" w:type="dxa"/>
            <w:tcBorders>
              <w:top w:val="single" w:sz="4" w:space="0" w:color="auto"/>
              <w:left w:val="single" w:sz="4" w:space="0" w:color="auto"/>
              <w:bottom w:val="single" w:sz="4" w:space="0" w:color="auto"/>
              <w:right w:val="single" w:sz="4" w:space="0" w:color="auto"/>
            </w:tcBorders>
            <w:vAlign w:val="center"/>
            <w:hideMark/>
          </w:tcPr>
          <w:p w14:paraId="19A16259" w14:textId="77777777" w:rsidR="004D1FD1" w:rsidRPr="001A4574" w:rsidRDefault="003615F4" w:rsidP="00336393">
            <w:pPr>
              <w:pStyle w:val="TableCellCenter"/>
              <w:spacing w:before="0" w:after="0"/>
              <w:rPr>
                <w:noProof/>
                <w:sz w:val="22"/>
                <w:szCs w:val="22"/>
                <w:lang w:val="es-ES"/>
              </w:rPr>
            </w:pPr>
            <w:r w:rsidRPr="001A4574">
              <w:rPr>
                <w:noProof/>
                <w:sz w:val="22"/>
                <w:szCs w:val="22"/>
                <w:lang w:val="es-ES"/>
              </w:rPr>
              <w:t>32,4 (30,1</w:t>
            </w:r>
            <w:r w:rsidR="00946228">
              <w:rPr>
                <w:noProof/>
                <w:sz w:val="22"/>
                <w:szCs w:val="22"/>
                <w:lang w:val="es-ES"/>
              </w:rPr>
              <w:t>;</w:t>
            </w:r>
            <w:r w:rsidRPr="001A4574">
              <w:rPr>
                <w:noProof/>
                <w:sz w:val="22"/>
                <w:szCs w:val="22"/>
                <w:lang w:val="es-ES"/>
              </w:rPr>
              <w:t xml:space="preserve"> NA)</w:t>
            </w:r>
          </w:p>
        </w:tc>
        <w:tc>
          <w:tcPr>
            <w:tcW w:w="1955" w:type="dxa"/>
            <w:gridSpan w:val="2"/>
            <w:tcBorders>
              <w:top w:val="single" w:sz="4" w:space="0" w:color="auto"/>
              <w:left w:val="single" w:sz="4" w:space="0" w:color="auto"/>
              <w:bottom w:val="single" w:sz="4" w:space="0" w:color="auto"/>
              <w:right w:val="single" w:sz="4" w:space="0" w:color="auto"/>
            </w:tcBorders>
            <w:vAlign w:val="center"/>
            <w:hideMark/>
          </w:tcPr>
          <w:p w14:paraId="19A1625A" w14:textId="77777777" w:rsidR="004D1FD1" w:rsidRPr="001A4574" w:rsidRDefault="003615F4" w:rsidP="00336393">
            <w:pPr>
              <w:pStyle w:val="TableCellCenter"/>
              <w:spacing w:before="0" w:after="0"/>
              <w:rPr>
                <w:noProof/>
                <w:sz w:val="22"/>
                <w:szCs w:val="22"/>
                <w:lang w:val="es-ES"/>
              </w:rPr>
            </w:pPr>
            <w:r w:rsidRPr="001A4574">
              <w:rPr>
                <w:noProof/>
                <w:sz w:val="22"/>
                <w:szCs w:val="22"/>
                <w:lang w:val="es-ES"/>
              </w:rPr>
              <w:t>30,2 (28,0</w:t>
            </w:r>
            <w:r w:rsidR="00946228">
              <w:rPr>
                <w:noProof/>
                <w:sz w:val="22"/>
                <w:szCs w:val="22"/>
                <w:lang w:val="es-ES"/>
              </w:rPr>
              <w:t>;</w:t>
            </w:r>
            <w:r w:rsidRPr="001A4574">
              <w:rPr>
                <w:noProof/>
                <w:sz w:val="22"/>
                <w:szCs w:val="22"/>
                <w:lang w:val="es-ES"/>
              </w:rPr>
              <w:t xml:space="preserve"> NA)</w:t>
            </w:r>
          </w:p>
        </w:tc>
      </w:tr>
      <w:tr w:rsidR="00E87F88" w14:paraId="19A1625E"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625C" w14:textId="77777777" w:rsidR="004D1FD1" w:rsidRPr="001A4574" w:rsidRDefault="003615F4" w:rsidP="00336393">
            <w:pPr>
              <w:keepNext/>
              <w:tabs>
                <w:tab w:val="clear" w:pos="567"/>
              </w:tabs>
              <w:spacing w:line="240" w:lineRule="auto"/>
              <w:jc w:val="both"/>
              <w:rPr>
                <w:noProof/>
                <w:szCs w:val="22"/>
              </w:rPr>
            </w:pPr>
            <w:r w:rsidRPr="001A4574">
              <w:rPr>
                <w:noProof/>
                <w:szCs w:val="22"/>
              </w:rPr>
              <w:t xml:space="preserve">   Valor p</w:t>
            </w:r>
            <w:r w:rsidR="00574410" w:rsidRPr="001A4574">
              <w:rPr>
                <w:i/>
                <w:noProof/>
                <w:szCs w:val="22"/>
                <w:vertAlign w:val="superscript"/>
              </w:rPr>
              <w:t>1</w:t>
            </w:r>
          </w:p>
        </w:tc>
        <w:tc>
          <w:tcPr>
            <w:tcW w:w="3885" w:type="dxa"/>
            <w:gridSpan w:val="3"/>
            <w:tcBorders>
              <w:top w:val="single" w:sz="4" w:space="0" w:color="auto"/>
              <w:left w:val="single" w:sz="4" w:space="0" w:color="auto"/>
              <w:bottom w:val="single" w:sz="4" w:space="0" w:color="auto"/>
              <w:right w:val="single" w:sz="4" w:space="0" w:color="auto"/>
            </w:tcBorders>
            <w:hideMark/>
          </w:tcPr>
          <w:p w14:paraId="19A1625D" w14:textId="77777777" w:rsidR="004D1FD1" w:rsidRPr="001A4574" w:rsidRDefault="003615F4" w:rsidP="00336393">
            <w:pPr>
              <w:pStyle w:val="TableCellCentered"/>
              <w:spacing w:before="0" w:after="0"/>
              <w:rPr>
                <w:noProof/>
                <w:sz w:val="22"/>
                <w:szCs w:val="22"/>
              </w:rPr>
            </w:pPr>
            <w:r w:rsidRPr="001A4574">
              <w:rPr>
                <w:noProof/>
                <w:sz w:val="22"/>
                <w:szCs w:val="22"/>
              </w:rPr>
              <w:t>p</w:t>
            </w:r>
            <w:r w:rsidR="00804DA9" w:rsidRPr="001A4574">
              <w:rPr>
                <w:noProof/>
              </w:rPr>
              <w:t> </w:t>
            </w:r>
            <w:r w:rsidRPr="001A4574">
              <w:rPr>
                <w:noProof/>
                <w:sz w:val="22"/>
                <w:szCs w:val="22"/>
              </w:rPr>
              <w:t>&lt; 0,0001</w:t>
            </w:r>
          </w:p>
        </w:tc>
      </w:tr>
      <w:tr w:rsidR="00E87F88" w14:paraId="19A16261"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625F" w14:textId="77777777" w:rsidR="004D1FD1" w:rsidRPr="001A4574" w:rsidRDefault="003615F4" w:rsidP="00336393">
            <w:pPr>
              <w:keepNext/>
              <w:tabs>
                <w:tab w:val="clear" w:pos="567"/>
              </w:tabs>
              <w:spacing w:line="240" w:lineRule="auto"/>
              <w:jc w:val="both"/>
              <w:rPr>
                <w:noProof/>
                <w:szCs w:val="22"/>
              </w:rPr>
            </w:pPr>
            <w:r w:rsidRPr="001A4574">
              <w:rPr>
                <w:noProof/>
                <w:szCs w:val="22"/>
              </w:rPr>
              <w:t xml:space="preserve">   Hazard ratio (IC del 95%)</w:t>
            </w:r>
            <w:r w:rsidR="00574410" w:rsidRPr="001A4574">
              <w:rPr>
                <w:i/>
                <w:noProof/>
                <w:szCs w:val="22"/>
                <w:vertAlign w:val="superscript"/>
              </w:rPr>
              <w:t>2</w:t>
            </w:r>
          </w:p>
        </w:tc>
        <w:tc>
          <w:tcPr>
            <w:tcW w:w="3885" w:type="dxa"/>
            <w:gridSpan w:val="3"/>
            <w:tcBorders>
              <w:top w:val="single" w:sz="4" w:space="0" w:color="auto"/>
              <w:left w:val="single" w:sz="4" w:space="0" w:color="auto"/>
              <w:bottom w:val="single" w:sz="4" w:space="0" w:color="auto"/>
              <w:right w:val="single" w:sz="4" w:space="0" w:color="auto"/>
            </w:tcBorders>
            <w:vAlign w:val="center"/>
            <w:hideMark/>
          </w:tcPr>
          <w:p w14:paraId="19A16260" w14:textId="77777777" w:rsidR="004D1FD1" w:rsidRPr="001A4574" w:rsidRDefault="003615F4" w:rsidP="00336393">
            <w:pPr>
              <w:pStyle w:val="TableCellCentered"/>
              <w:spacing w:before="0" w:after="0"/>
              <w:rPr>
                <w:noProof/>
                <w:sz w:val="22"/>
                <w:szCs w:val="22"/>
              </w:rPr>
            </w:pPr>
            <w:r w:rsidRPr="001A4574">
              <w:rPr>
                <w:noProof/>
                <w:sz w:val="22"/>
                <w:szCs w:val="22"/>
              </w:rPr>
              <w:t>0,71 (0,60, 0,84)</w:t>
            </w:r>
          </w:p>
        </w:tc>
      </w:tr>
      <w:tr w:rsidR="00E87F88" w14:paraId="19A16265" w14:textId="77777777" w:rsidTr="002C3E3E">
        <w:trPr>
          <w:cantSplit/>
        </w:trPr>
        <w:tc>
          <w:tcPr>
            <w:tcW w:w="4935" w:type="dxa"/>
            <w:tcBorders>
              <w:top w:val="single" w:sz="4" w:space="0" w:color="auto"/>
              <w:left w:val="single" w:sz="4" w:space="0" w:color="auto"/>
              <w:bottom w:val="single" w:sz="4" w:space="0" w:color="auto"/>
              <w:right w:val="nil"/>
            </w:tcBorders>
            <w:hideMark/>
          </w:tcPr>
          <w:p w14:paraId="19A16262" w14:textId="77777777" w:rsidR="004D1FD1" w:rsidRPr="001A4574" w:rsidRDefault="003615F4" w:rsidP="00336393">
            <w:pPr>
              <w:keepNext/>
              <w:tabs>
                <w:tab w:val="clear" w:pos="567"/>
              </w:tabs>
              <w:spacing w:line="240" w:lineRule="auto"/>
              <w:jc w:val="both"/>
              <w:rPr>
                <w:noProof/>
                <w:szCs w:val="22"/>
              </w:rPr>
            </w:pPr>
            <w:r w:rsidRPr="001A4574">
              <w:rPr>
                <w:noProof/>
                <w:szCs w:val="22"/>
              </w:rPr>
              <w:t>Análisis de supervivencia actualizado</w:t>
            </w:r>
          </w:p>
        </w:tc>
        <w:tc>
          <w:tcPr>
            <w:tcW w:w="1930" w:type="dxa"/>
            <w:tcBorders>
              <w:top w:val="single" w:sz="4" w:space="0" w:color="auto"/>
              <w:left w:val="nil"/>
              <w:bottom w:val="single" w:sz="4" w:space="0" w:color="auto"/>
              <w:right w:val="nil"/>
            </w:tcBorders>
          </w:tcPr>
          <w:p w14:paraId="19A16263" w14:textId="77777777" w:rsidR="004D1FD1" w:rsidRPr="001A4574" w:rsidRDefault="004D1FD1" w:rsidP="00336393">
            <w:pPr>
              <w:pStyle w:val="TableCellLeft"/>
              <w:keepNext/>
              <w:spacing w:before="0" w:after="0"/>
              <w:jc w:val="both"/>
              <w:rPr>
                <w:noProof/>
                <w:sz w:val="22"/>
                <w:szCs w:val="22"/>
                <w:lang w:val="es-ES"/>
              </w:rPr>
            </w:pPr>
          </w:p>
        </w:tc>
        <w:tc>
          <w:tcPr>
            <w:tcW w:w="1955" w:type="dxa"/>
            <w:gridSpan w:val="2"/>
            <w:tcBorders>
              <w:top w:val="single" w:sz="4" w:space="0" w:color="auto"/>
              <w:left w:val="nil"/>
              <w:bottom w:val="single" w:sz="4" w:space="0" w:color="auto"/>
              <w:right w:val="single" w:sz="4" w:space="0" w:color="auto"/>
            </w:tcBorders>
          </w:tcPr>
          <w:p w14:paraId="19A16264" w14:textId="77777777" w:rsidR="004D1FD1" w:rsidRPr="001A4574" w:rsidRDefault="004D1FD1" w:rsidP="00336393">
            <w:pPr>
              <w:pStyle w:val="TableCellLeft"/>
              <w:keepNext/>
              <w:spacing w:before="0" w:after="0"/>
              <w:jc w:val="both"/>
              <w:rPr>
                <w:noProof/>
                <w:sz w:val="22"/>
                <w:szCs w:val="22"/>
                <w:lang w:val="es-ES"/>
              </w:rPr>
            </w:pPr>
          </w:p>
        </w:tc>
      </w:tr>
      <w:tr w:rsidR="00E87F88" w14:paraId="19A16269"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6266" w14:textId="77777777" w:rsidR="004D1FD1" w:rsidRPr="001A4574" w:rsidRDefault="003615F4" w:rsidP="00336393">
            <w:pPr>
              <w:pStyle w:val="TableCellLeft"/>
              <w:keepNext/>
              <w:spacing w:before="0" w:after="0"/>
              <w:ind w:left="187"/>
              <w:jc w:val="both"/>
              <w:rPr>
                <w:noProof/>
                <w:sz w:val="22"/>
                <w:szCs w:val="22"/>
                <w:lang w:val="es-ES"/>
              </w:rPr>
            </w:pPr>
            <w:r w:rsidRPr="001A4574">
              <w:rPr>
                <w:noProof/>
                <w:sz w:val="22"/>
                <w:szCs w:val="22"/>
                <w:lang w:val="es-ES"/>
              </w:rPr>
              <w:t>Número de muertes (%)</w:t>
            </w:r>
          </w:p>
        </w:tc>
        <w:tc>
          <w:tcPr>
            <w:tcW w:w="1930" w:type="dxa"/>
            <w:tcBorders>
              <w:top w:val="single" w:sz="4" w:space="0" w:color="auto"/>
              <w:left w:val="single" w:sz="4" w:space="0" w:color="auto"/>
              <w:bottom w:val="single" w:sz="4" w:space="0" w:color="auto"/>
              <w:right w:val="single" w:sz="4" w:space="0" w:color="auto"/>
            </w:tcBorders>
            <w:vAlign w:val="center"/>
            <w:hideMark/>
          </w:tcPr>
          <w:p w14:paraId="19A16267" w14:textId="77777777" w:rsidR="004D1FD1" w:rsidRPr="001A4574" w:rsidRDefault="003615F4" w:rsidP="00336393">
            <w:pPr>
              <w:pStyle w:val="TableCellCentered"/>
              <w:spacing w:before="0" w:after="0"/>
              <w:rPr>
                <w:noProof/>
                <w:sz w:val="22"/>
                <w:szCs w:val="22"/>
              </w:rPr>
            </w:pPr>
            <w:r w:rsidRPr="001A4574">
              <w:rPr>
                <w:noProof/>
                <w:sz w:val="22"/>
                <w:szCs w:val="22"/>
              </w:rPr>
              <w:t>368 (42,2</w:t>
            </w:r>
            <w:r w:rsidRPr="001A4574">
              <w:rPr>
                <w:noProof/>
                <w:szCs w:val="22"/>
              </w:rPr>
              <w:t>%</w:t>
            </w:r>
            <w:r w:rsidRPr="001A4574">
              <w:rPr>
                <w:noProof/>
                <w:sz w:val="22"/>
                <w:szCs w:val="22"/>
              </w:rPr>
              <w:t>)</w:t>
            </w:r>
          </w:p>
        </w:tc>
        <w:tc>
          <w:tcPr>
            <w:tcW w:w="1955" w:type="dxa"/>
            <w:gridSpan w:val="2"/>
            <w:tcBorders>
              <w:top w:val="single" w:sz="4" w:space="0" w:color="auto"/>
              <w:left w:val="single" w:sz="4" w:space="0" w:color="auto"/>
              <w:bottom w:val="single" w:sz="4" w:space="0" w:color="auto"/>
              <w:right w:val="single" w:sz="4" w:space="0" w:color="auto"/>
            </w:tcBorders>
            <w:vAlign w:val="center"/>
            <w:hideMark/>
          </w:tcPr>
          <w:p w14:paraId="19A16268" w14:textId="77777777" w:rsidR="004D1FD1" w:rsidRPr="001A4574" w:rsidRDefault="003615F4" w:rsidP="00336393">
            <w:pPr>
              <w:pStyle w:val="TableCellCentered"/>
              <w:spacing w:before="0" w:after="0"/>
              <w:rPr>
                <w:noProof/>
                <w:sz w:val="22"/>
                <w:szCs w:val="22"/>
              </w:rPr>
            </w:pPr>
            <w:r w:rsidRPr="001A4574">
              <w:rPr>
                <w:noProof/>
                <w:sz w:val="22"/>
                <w:szCs w:val="22"/>
              </w:rPr>
              <w:t>416 (49,2</w:t>
            </w:r>
            <w:r w:rsidRPr="001A4574">
              <w:rPr>
                <w:noProof/>
                <w:szCs w:val="22"/>
              </w:rPr>
              <w:t>%</w:t>
            </w:r>
            <w:r w:rsidRPr="001A4574">
              <w:rPr>
                <w:noProof/>
                <w:sz w:val="22"/>
                <w:szCs w:val="22"/>
              </w:rPr>
              <w:t>)</w:t>
            </w:r>
          </w:p>
        </w:tc>
      </w:tr>
      <w:tr w:rsidR="00E87F88" w14:paraId="19A1626D"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626A" w14:textId="77777777" w:rsidR="004D1FD1" w:rsidRPr="001A4574" w:rsidRDefault="003615F4" w:rsidP="00336393">
            <w:pPr>
              <w:keepNext/>
              <w:tabs>
                <w:tab w:val="clear" w:pos="567"/>
              </w:tabs>
              <w:spacing w:line="240" w:lineRule="auto"/>
              <w:ind w:left="187"/>
              <w:jc w:val="both"/>
              <w:rPr>
                <w:noProof/>
                <w:szCs w:val="22"/>
              </w:rPr>
            </w:pPr>
            <w:r w:rsidRPr="001A4574">
              <w:rPr>
                <w:noProof/>
                <w:szCs w:val="22"/>
              </w:rPr>
              <w:t>Mediana de supervivencia, meses (IC del 95%)</w:t>
            </w:r>
          </w:p>
        </w:tc>
        <w:tc>
          <w:tcPr>
            <w:tcW w:w="1930" w:type="dxa"/>
            <w:tcBorders>
              <w:top w:val="single" w:sz="4" w:space="0" w:color="auto"/>
              <w:left w:val="single" w:sz="4" w:space="0" w:color="auto"/>
              <w:bottom w:val="single" w:sz="4" w:space="0" w:color="auto"/>
              <w:right w:val="single" w:sz="4" w:space="0" w:color="auto"/>
            </w:tcBorders>
            <w:vAlign w:val="center"/>
            <w:hideMark/>
          </w:tcPr>
          <w:p w14:paraId="19A1626B" w14:textId="77777777" w:rsidR="004D1FD1" w:rsidRPr="001A4574" w:rsidRDefault="003615F4" w:rsidP="00336393">
            <w:pPr>
              <w:pStyle w:val="TableCellCentered"/>
              <w:spacing w:before="0" w:after="0"/>
              <w:rPr>
                <w:noProof/>
                <w:sz w:val="22"/>
                <w:szCs w:val="22"/>
              </w:rPr>
            </w:pPr>
            <w:r w:rsidRPr="001A4574">
              <w:rPr>
                <w:noProof/>
                <w:sz w:val="22"/>
                <w:szCs w:val="22"/>
              </w:rPr>
              <w:t>35,3 (32,2</w:t>
            </w:r>
            <w:r w:rsidR="00946228">
              <w:rPr>
                <w:noProof/>
                <w:sz w:val="22"/>
                <w:szCs w:val="22"/>
              </w:rPr>
              <w:t>;</w:t>
            </w:r>
            <w:r w:rsidRPr="001A4574">
              <w:rPr>
                <w:noProof/>
                <w:sz w:val="22"/>
                <w:szCs w:val="22"/>
              </w:rPr>
              <w:t xml:space="preserve"> NA)</w:t>
            </w:r>
          </w:p>
        </w:tc>
        <w:tc>
          <w:tcPr>
            <w:tcW w:w="1955" w:type="dxa"/>
            <w:gridSpan w:val="2"/>
            <w:tcBorders>
              <w:top w:val="single" w:sz="4" w:space="0" w:color="auto"/>
              <w:left w:val="single" w:sz="4" w:space="0" w:color="auto"/>
              <w:bottom w:val="single" w:sz="4" w:space="0" w:color="auto"/>
              <w:right w:val="single" w:sz="4" w:space="0" w:color="auto"/>
            </w:tcBorders>
            <w:vAlign w:val="center"/>
            <w:hideMark/>
          </w:tcPr>
          <w:p w14:paraId="19A1626C" w14:textId="77777777" w:rsidR="004D1FD1" w:rsidRPr="001A4574" w:rsidRDefault="003615F4" w:rsidP="00336393">
            <w:pPr>
              <w:pStyle w:val="TableCellCentered"/>
              <w:spacing w:before="0" w:after="0"/>
              <w:rPr>
                <w:noProof/>
                <w:sz w:val="22"/>
                <w:szCs w:val="22"/>
              </w:rPr>
            </w:pPr>
            <w:r w:rsidRPr="001A4574">
              <w:rPr>
                <w:noProof/>
                <w:sz w:val="22"/>
                <w:szCs w:val="22"/>
              </w:rPr>
              <w:t>31,3 (28,8</w:t>
            </w:r>
            <w:r w:rsidR="00946228">
              <w:rPr>
                <w:noProof/>
                <w:sz w:val="22"/>
                <w:szCs w:val="22"/>
              </w:rPr>
              <w:t>;</w:t>
            </w:r>
            <w:r w:rsidRPr="001A4574">
              <w:rPr>
                <w:noProof/>
                <w:sz w:val="22"/>
                <w:szCs w:val="22"/>
              </w:rPr>
              <w:t xml:space="preserve"> 34,2)</w:t>
            </w:r>
          </w:p>
        </w:tc>
      </w:tr>
      <w:tr w:rsidR="00E87F88" w14:paraId="19A16270"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626E" w14:textId="77777777" w:rsidR="004D1FD1" w:rsidRPr="001A4574" w:rsidRDefault="003615F4" w:rsidP="00336393">
            <w:pPr>
              <w:pStyle w:val="TableCellLeft"/>
              <w:keepNext/>
              <w:spacing w:before="0" w:after="0"/>
              <w:jc w:val="both"/>
              <w:rPr>
                <w:noProof/>
                <w:sz w:val="22"/>
                <w:szCs w:val="22"/>
                <w:lang w:val="es-ES"/>
              </w:rPr>
            </w:pPr>
            <w:r w:rsidRPr="001A4574">
              <w:rPr>
                <w:noProof/>
                <w:szCs w:val="22"/>
                <w:lang w:val="es-ES"/>
              </w:rPr>
              <w:t xml:space="preserve">   Valor p</w:t>
            </w:r>
            <w:r w:rsidR="00D61BF4" w:rsidRPr="001A4574">
              <w:rPr>
                <w:i/>
                <w:noProof/>
                <w:sz w:val="22"/>
                <w:szCs w:val="22"/>
                <w:vertAlign w:val="superscript"/>
                <w:lang w:val="es-ES"/>
              </w:rPr>
              <w:t>1</w:t>
            </w:r>
          </w:p>
        </w:tc>
        <w:tc>
          <w:tcPr>
            <w:tcW w:w="3885" w:type="dxa"/>
            <w:gridSpan w:val="3"/>
            <w:tcBorders>
              <w:top w:val="single" w:sz="4" w:space="0" w:color="auto"/>
              <w:left w:val="single" w:sz="4" w:space="0" w:color="auto"/>
              <w:bottom w:val="single" w:sz="4" w:space="0" w:color="auto"/>
              <w:right w:val="single" w:sz="4" w:space="0" w:color="auto"/>
            </w:tcBorders>
            <w:hideMark/>
          </w:tcPr>
          <w:p w14:paraId="19A1626F" w14:textId="77777777" w:rsidR="004D1FD1" w:rsidRPr="001A4574" w:rsidRDefault="003615F4" w:rsidP="00336393">
            <w:pPr>
              <w:pStyle w:val="TableCellCentered"/>
              <w:spacing w:before="0" w:after="0"/>
              <w:rPr>
                <w:noProof/>
                <w:sz w:val="22"/>
                <w:szCs w:val="22"/>
              </w:rPr>
            </w:pPr>
            <w:r w:rsidRPr="001A4574">
              <w:rPr>
                <w:noProof/>
                <w:sz w:val="22"/>
                <w:szCs w:val="22"/>
              </w:rPr>
              <w:t>p</w:t>
            </w:r>
            <w:r w:rsidR="00574410" w:rsidRPr="001A4574">
              <w:rPr>
                <w:noProof/>
              </w:rPr>
              <w:t> </w:t>
            </w:r>
            <w:r w:rsidRPr="001A4574">
              <w:rPr>
                <w:noProof/>
                <w:sz w:val="22"/>
                <w:szCs w:val="22"/>
              </w:rPr>
              <w:t>=</w:t>
            </w:r>
            <w:r w:rsidR="00574410" w:rsidRPr="001A4574">
              <w:rPr>
                <w:noProof/>
              </w:rPr>
              <w:t> </w:t>
            </w:r>
            <w:r w:rsidRPr="001A4574">
              <w:rPr>
                <w:noProof/>
                <w:sz w:val="22"/>
                <w:szCs w:val="22"/>
              </w:rPr>
              <w:t>0,0002</w:t>
            </w:r>
          </w:p>
        </w:tc>
      </w:tr>
      <w:tr w:rsidR="00E87F88" w14:paraId="19A16273" w14:textId="77777777" w:rsidTr="002C3E3E">
        <w:trPr>
          <w:cantSplit/>
        </w:trPr>
        <w:tc>
          <w:tcPr>
            <w:tcW w:w="4935" w:type="dxa"/>
            <w:tcBorders>
              <w:top w:val="single" w:sz="4" w:space="0" w:color="auto"/>
              <w:left w:val="single" w:sz="4" w:space="0" w:color="auto"/>
              <w:bottom w:val="single" w:sz="4" w:space="0" w:color="auto"/>
              <w:right w:val="single" w:sz="4" w:space="0" w:color="auto"/>
            </w:tcBorders>
            <w:hideMark/>
          </w:tcPr>
          <w:p w14:paraId="19A16271" w14:textId="77777777" w:rsidR="004D1FD1" w:rsidRPr="001A4574" w:rsidRDefault="003615F4" w:rsidP="00336393">
            <w:pPr>
              <w:pStyle w:val="TableCellLeft"/>
              <w:keepNext/>
              <w:spacing w:before="0" w:after="0"/>
              <w:jc w:val="both"/>
              <w:rPr>
                <w:noProof/>
                <w:sz w:val="22"/>
                <w:szCs w:val="22"/>
                <w:lang w:val="es-ES"/>
              </w:rPr>
            </w:pPr>
            <w:r w:rsidRPr="001A4574">
              <w:rPr>
                <w:noProof/>
                <w:sz w:val="22"/>
                <w:szCs w:val="22"/>
                <w:lang w:val="es-ES"/>
              </w:rPr>
              <w:t xml:space="preserve">   Hazard ratio (IC del 95</w:t>
            </w:r>
            <w:r w:rsidRPr="001A4574">
              <w:rPr>
                <w:noProof/>
                <w:szCs w:val="22"/>
                <w:lang w:val="es-ES"/>
              </w:rPr>
              <w:t>%</w:t>
            </w:r>
            <w:r w:rsidRPr="001A4574">
              <w:rPr>
                <w:noProof/>
                <w:sz w:val="22"/>
                <w:szCs w:val="22"/>
                <w:lang w:val="es-ES"/>
              </w:rPr>
              <w:t>)</w:t>
            </w:r>
            <w:r w:rsidR="00D61BF4" w:rsidRPr="001A4574">
              <w:rPr>
                <w:i/>
                <w:noProof/>
                <w:sz w:val="22"/>
                <w:szCs w:val="22"/>
                <w:vertAlign w:val="superscript"/>
                <w:lang w:val="es-ES"/>
              </w:rPr>
              <w:t>2</w:t>
            </w:r>
          </w:p>
        </w:tc>
        <w:tc>
          <w:tcPr>
            <w:tcW w:w="3885" w:type="dxa"/>
            <w:gridSpan w:val="3"/>
            <w:tcBorders>
              <w:top w:val="single" w:sz="4" w:space="0" w:color="auto"/>
              <w:left w:val="single" w:sz="4" w:space="0" w:color="auto"/>
              <w:bottom w:val="single" w:sz="4" w:space="0" w:color="auto"/>
              <w:right w:val="single" w:sz="4" w:space="0" w:color="auto"/>
            </w:tcBorders>
            <w:hideMark/>
          </w:tcPr>
          <w:p w14:paraId="19A16272" w14:textId="77777777" w:rsidR="004D1FD1" w:rsidRPr="001A4574" w:rsidRDefault="003615F4" w:rsidP="00336393">
            <w:pPr>
              <w:pStyle w:val="TableCellCentered"/>
              <w:spacing w:before="0" w:after="0"/>
              <w:rPr>
                <w:noProof/>
                <w:sz w:val="22"/>
                <w:szCs w:val="22"/>
              </w:rPr>
            </w:pPr>
            <w:r w:rsidRPr="001A4574">
              <w:rPr>
                <w:noProof/>
                <w:sz w:val="22"/>
                <w:szCs w:val="22"/>
              </w:rPr>
              <w:t>0,77 (0,67, 0,88)</w:t>
            </w:r>
          </w:p>
        </w:tc>
      </w:tr>
      <w:tr w:rsidR="00E87F88" w14:paraId="19A16276" w14:textId="77777777" w:rsidTr="002C3E3E">
        <w:trPr>
          <w:cantSplit/>
        </w:trPr>
        <w:tc>
          <w:tcPr>
            <w:tcW w:w="4935" w:type="dxa"/>
            <w:tcBorders>
              <w:top w:val="single" w:sz="4" w:space="0" w:color="auto"/>
              <w:left w:val="single" w:sz="4" w:space="0" w:color="auto"/>
              <w:bottom w:val="single" w:sz="4" w:space="0" w:color="auto"/>
              <w:right w:val="single" w:sz="4" w:space="0" w:color="auto"/>
            </w:tcBorders>
          </w:tcPr>
          <w:p w14:paraId="19A16274" w14:textId="77777777" w:rsidR="009953FC" w:rsidRPr="001A4574" w:rsidRDefault="003615F4" w:rsidP="009953FC">
            <w:pPr>
              <w:pStyle w:val="TableCellLeft"/>
              <w:keepNext/>
              <w:spacing w:before="0" w:after="0"/>
              <w:jc w:val="both"/>
              <w:rPr>
                <w:noProof/>
                <w:sz w:val="22"/>
                <w:szCs w:val="22"/>
                <w:lang w:val="es-ES"/>
              </w:rPr>
            </w:pPr>
            <w:r w:rsidRPr="007D7703">
              <w:rPr>
                <w:sz w:val="22"/>
                <w:szCs w:val="22"/>
                <w:lang w:val="es-ES"/>
              </w:rPr>
              <w:t>Análisis de supervivencia a 5 años</w:t>
            </w:r>
          </w:p>
        </w:tc>
        <w:tc>
          <w:tcPr>
            <w:tcW w:w="3885" w:type="dxa"/>
            <w:gridSpan w:val="3"/>
            <w:tcBorders>
              <w:top w:val="single" w:sz="4" w:space="0" w:color="auto"/>
              <w:left w:val="single" w:sz="4" w:space="0" w:color="auto"/>
              <w:bottom w:val="single" w:sz="4" w:space="0" w:color="auto"/>
              <w:right w:val="single" w:sz="4" w:space="0" w:color="auto"/>
            </w:tcBorders>
          </w:tcPr>
          <w:p w14:paraId="19A16275" w14:textId="77777777" w:rsidR="009953FC" w:rsidRPr="001A4574" w:rsidRDefault="009953FC" w:rsidP="009953FC">
            <w:pPr>
              <w:pStyle w:val="TableCellCentered"/>
              <w:spacing w:before="0" w:after="0"/>
              <w:rPr>
                <w:noProof/>
                <w:sz w:val="22"/>
                <w:szCs w:val="22"/>
              </w:rPr>
            </w:pPr>
          </w:p>
        </w:tc>
      </w:tr>
      <w:tr w:rsidR="00E87F88" w14:paraId="19A1627A" w14:textId="77777777" w:rsidTr="002C3E3E">
        <w:trPr>
          <w:cantSplit/>
        </w:trPr>
        <w:tc>
          <w:tcPr>
            <w:tcW w:w="4935" w:type="dxa"/>
            <w:tcBorders>
              <w:top w:val="single" w:sz="4" w:space="0" w:color="auto"/>
              <w:left w:val="single" w:sz="4" w:space="0" w:color="auto"/>
              <w:bottom w:val="single" w:sz="4" w:space="0" w:color="auto"/>
              <w:right w:val="single" w:sz="4" w:space="0" w:color="auto"/>
            </w:tcBorders>
          </w:tcPr>
          <w:p w14:paraId="19A16277" w14:textId="77777777" w:rsidR="009953FC" w:rsidRPr="001A4574" w:rsidRDefault="003615F4" w:rsidP="009953FC">
            <w:pPr>
              <w:pStyle w:val="TableCellLeft"/>
              <w:keepNext/>
              <w:spacing w:before="0" w:after="0"/>
              <w:jc w:val="both"/>
              <w:rPr>
                <w:noProof/>
                <w:sz w:val="22"/>
                <w:szCs w:val="22"/>
                <w:lang w:val="es-ES"/>
              </w:rPr>
            </w:pPr>
            <w:r w:rsidRPr="007D7703">
              <w:rPr>
                <w:sz w:val="22"/>
                <w:szCs w:val="22"/>
                <w:lang w:val="es-ES"/>
              </w:rPr>
              <w:t xml:space="preserve">   Número de muertes (%)</w:t>
            </w:r>
          </w:p>
        </w:tc>
        <w:tc>
          <w:tcPr>
            <w:tcW w:w="1984" w:type="dxa"/>
            <w:gridSpan w:val="2"/>
            <w:tcBorders>
              <w:top w:val="single" w:sz="4" w:space="0" w:color="auto"/>
              <w:left w:val="single" w:sz="4" w:space="0" w:color="auto"/>
              <w:bottom w:val="single" w:sz="4" w:space="0" w:color="auto"/>
              <w:right w:val="single" w:sz="4" w:space="0" w:color="auto"/>
            </w:tcBorders>
          </w:tcPr>
          <w:p w14:paraId="19A16278" w14:textId="77777777" w:rsidR="009953FC" w:rsidRPr="001A4574" w:rsidRDefault="003615F4" w:rsidP="009953FC">
            <w:pPr>
              <w:pStyle w:val="TableCellCentered"/>
              <w:spacing w:before="0" w:after="0"/>
              <w:rPr>
                <w:noProof/>
                <w:sz w:val="22"/>
                <w:szCs w:val="22"/>
              </w:rPr>
            </w:pPr>
            <w:r w:rsidRPr="00D152F7">
              <w:rPr>
                <w:sz w:val="22"/>
                <w:szCs w:val="22"/>
              </w:rPr>
              <w:t>689 (79)</w:t>
            </w:r>
          </w:p>
        </w:tc>
        <w:tc>
          <w:tcPr>
            <w:tcW w:w="1901" w:type="dxa"/>
            <w:tcBorders>
              <w:top w:val="single" w:sz="4" w:space="0" w:color="auto"/>
              <w:left w:val="single" w:sz="4" w:space="0" w:color="auto"/>
              <w:bottom w:val="single" w:sz="4" w:space="0" w:color="auto"/>
              <w:right w:val="single" w:sz="4" w:space="0" w:color="auto"/>
            </w:tcBorders>
          </w:tcPr>
          <w:p w14:paraId="19A16279" w14:textId="77777777" w:rsidR="009953FC" w:rsidRPr="001A4574" w:rsidRDefault="003615F4" w:rsidP="009953FC">
            <w:pPr>
              <w:pStyle w:val="TableCellCentered"/>
              <w:spacing w:before="0" w:after="0"/>
              <w:rPr>
                <w:noProof/>
                <w:sz w:val="22"/>
                <w:szCs w:val="22"/>
              </w:rPr>
            </w:pPr>
            <w:r w:rsidRPr="00D152F7">
              <w:rPr>
                <w:sz w:val="22"/>
                <w:szCs w:val="22"/>
              </w:rPr>
              <w:t>693 (82)</w:t>
            </w:r>
          </w:p>
        </w:tc>
      </w:tr>
      <w:tr w:rsidR="00E87F88" w14:paraId="19A1627E" w14:textId="77777777" w:rsidTr="002C3E3E">
        <w:trPr>
          <w:cantSplit/>
        </w:trPr>
        <w:tc>
          <w:tcPr>
            <w:tcW w:w="4935" w:type="dxa"/>
            <w:tcBorders>
              <w:top w:val="single" w:sz="4" w:space="0" w:color="auto"/>
              <w:left w:val="single" w:sz="4" w:space="0" w:color="auto"/>
              <w:bottom w:val="single" w:sz="4" w:space="0" w:color="auto"/>
              <w:right w:val="single" w:sz="4" w:space="0" w:color="auto"/>
            </w:tcBorders>
          </w:tcPr>
          <w:p w14:paraId="19A1627B" w14:textId="77777777" w:rsidR="009953FC" w:rsidRPr="001A4574" w:rsidRDefault="003615F4" w:rsidP="009953FC">
            <w:pPr>
              <w:pStyle w:val="TableCellLeft"/>
              <w:keepNext/>
              <w:spacing w:before="0" w:after="0"/>
              <w:jc w:val="both"/>
              <w:rPr>
                <w:noProof/>
                <w:sz w:val="22"/>
                <w:szCs w:val="22"/>
                <w:lang w:val="es-ES"/>
              </w:rPr>
            </w:pPr>
            <w:r w:rsidRPr="007D7703">
              <w:rPr>
                <w:sz w:val="22"/>
                <w:szCs w:val="22"/>
                <w:lang w:val="es-ES"/>
              </w:rPr>
              <w:t xml:space="preserve">   Mediana de la supervivencia, meses (IC del 95 %)</w:t>
            </w:r>
          </w:p>
        </w:tc>
        <w:tc>
          <w:tcPr>
            <w:tcW w:w="1984" w:type="dxa"/>
            <w:gridSpan w:val="2"/>
            <w:tcBorders>
              <w:top w:val="single" w:sz="4" w:space="0" w:color="auto"/>
              <w:left w:val="single" w:sz="4" w:space="0" w:color="auto"/>
              <w:bottom w:val="single" w:sz="4" w:space="0" w:color="auto"/>
              <w:right w:val="single" w:sz="4" w:space="0" w:color="auto"/>
            </w:tcBorders>
          </w:tcPr>
          <w:p w14:paraId="19A1627C" w14:textId="77777777" w:rsidR="009953FC" w:rsidRPr="001A4574" w:rsidRDefault="003615F4" w:rsidP="009953FC">
            <w:pPr>
              <w:pStyle w:val="TableCellCentered"/>
              <w:spacing w:before="0" w:after="0"/>
              <w:rPr>
                <w:noProof/>
                <w:sz w:val="22"/>
                <w:szCs w:val="22"/>
              </w:rPr>
            </w:pPr>
            <w:r w:rsidRPr="00D152F7">
              <w:rPr>
                <w:sz w:val="22"/>
                <w:szCs w:val="22"/>
              </w:rPr>
              <w:t>35,5 (33,5</w:t>
            </w:r>
            <w:r w:rsidR="00946228">
              <w:rPr>
                <w:sz w:val="22"/>
                <w:szCs w:val="22"/>
              </w:rPr>
              <w:t xml:space="preserve">; </w:t>
            </w:r>
            <w:r w:rsidRPr="00D152F7">
              <w:rPr>
                <w:sz w:val="22"/>
                <w:szCs w:val="22"/>
              </w:rPr>
              <w:t>38,0)</w:t>
            </w:r>
          </w:p>
        </w:tc>
        <w:tc>
          <w:tcPr>
            <w:tcW w:w="1901" w:type="dxa"/>
            <w:tcBorders>
              <w:top w:val="single" w:sz="4" w:space="0" w:color="auto"/>
              <w:left w:val="single" w:sz="4" w:space="0" w:color="auto"/>
              <w:bottom w:val="single" w:sz="4" w:space="0" w:color="auto"/>
              <w:right w:val="single" w:sz="4" w:space="0" w:color="auto"/>
            </w:tcBorders>
          </w:tcPr>
          <w:p w14:paraId="19A1627D" w14:textId="77777777" w:rsidR="009953FC" w:rsidRPr="001A4574" w:rsidRDefault="003615F4" w:rsidP="009953FC">
            <w:pPr>
              <w:pStyle w:val="TableCellCentered"/>
              <w:spacing w:before="0" w:after="0"/>
              <w:rPr>
                <w:noProof/>
                <w:sz w:val="22"/>
                <w:szCs w:val="22"/>
              </w:rPr>
            </w:pPr>
            <w:r w:rsidRPr="00D152F7">
              <w:rPr>
                <w:sz w:val="22"/>
                <w:szCs w:val="22"/>
              </w:rPr>
              <w:t>31</w:t>
            </w:r>
            <w:r>
              <w:rPr>
                <w:sz w:val="22"/>
                <w:szCs w:val="22"/>
              </w:rPr>
              <w:t>,</w:t>
            </w:r>
            <w:r w:rsidRPr="00D152F7">
              <w:rPr>
                <w:sz w:val="22"/>
                <w:szCs w:val="22"/>
              </w:rPr>
              <w:t>4 (28,9</w:t>
            </w:r>
            <w:r w:rsidR="00946228">
              <w:rPr>
                <w:sz w:val="22"/>
                <w:szCs w:val="22"/>
              </w:rPr>
              <w:t xml:space="preserve">; </w:t>
            </w:r>
            <w:r w:rsidRPr="00D152F7">
              <w:rPr>
                <w:sz w:val="22"/>
                <w:szCs w:val="22"/>
              </w:rPr>
              <w:t>33,8)</w:t>
            </w:r>
          </w:p>
        </w:tc>
      </w:tr>
      <w:tr w:rsidR="00E87F88" w14:paraId="19A16281" w14:textId="77777777" w:rsidTr="002C3E3E">
        <w:trPr>
          <w:cantSplit/>
        </w:trPr>
        <w:tc>
          <w:tcPr>
            <w:tcW w:w="4935" w:type="dxa"/>
            <w:tcBorders>
              <w:top w:val="single" w:sz="4" w:space="0" w:color="auto"/>
              <w:left w:val="single" w:sz="4" w:space="0" w:color="auto"/>
              <w:bottom w:val="single" w:sz="4" w:space="0" w:color="auto"/>
              <w:right w:val="single" w:sz="4" w:space="0" w:color="auto"/>
            </w:tcBorders>
          </w:tcPr>
          <w:p w14:paraId="19A1627F" w14:textId="77777777" w:rsidR="009953FC" w:rsidRPr="001A4574" w:rsidRDefault="003615F4" w:rsidP="009953FC">
            <w:pPr>
              <w:pStyle w:val="TableCellLeft"/>
              <w:keepNext/>
              <w:spacing w:before="0" w:after="0"/>
              <w:jc w:val="both"/>
              <w:rPr>
                <w:noProof/>
                <w:sz w:val="22"/>
                <w:szCs w:val="22"/>
                <w:lang w:val="es-ES"/>
              </w:rPr>
            </w:pPr>
            <w:r w:rsidRPr="007D7703">
              <w:rPr>
                <w:sz w:val="22"/>
                <w:szCs w:val="22"/>
                <w:lang w:val="es-ES"/>
              </w:rPr>
              <w:t xml:space="preserve">   Valor p</w:t>
            </w:r>
            <w:r w:rsidRPr="007D7703">
              <w:rPr>
                <w:i/>
                <w:sz w:val="22"/>
                <w:szCs w:val="22"/>
                <w:vertAlign w:val="superscript"/>
                <w:lang w:val="es-ES"/>
              </w:rPr>
              <w:t>1</w:t>
            </w:r>
          </w:p>
        </w:tc>
        <w:tc>
          <w:tcPr>
            <w:tcW w:w="3885" w:type="dxa"/>
            <w:gridSpan w:val="3"/>
            <w:tcBorders>
              <w:top w:val="single" w:sz="4" w:space="0" w:color="auto"/>
              <w:left w:val="single" w:sz="4" w:space="0" w:color="auto"/>
              <w:bottom w:val="single" w:sz="4" w:space="0" w:color="auto"/>
              <w:right w:val="single" w:sz="4" w:space="0" w:color="auto"/>
            </w:tcBorders>
          </w:tcPr>
          <w:p w14:paraId="19A16280" w14:textId="77777777" w:rsidR="009953FC" w:rsidRPr="001A4574" w:rsidRDefault="003615F4" w:rsidP="009953FC">
            <w:pPr>
              <w:pStyle w:val="TableCellCentered"/>
              <w:spacing w:before="0" w:after="0"/>
              <w:rPr>
                <w:noProof/>
                <w:sz w:val="22"/>
                <w:szCs w:val="22"/>
              </w:rPr>
            </w:pPr>
            <w:r w:rsidRPr="00D152F7">
              <w:rPr>
                <w:sz w:val="22"/>
                <w:szCs w:val="22"/>
              </w:rPr>
              <w:t>p = 0,0008</w:t>
            </w:r>
          </w:p>
        </w:tc>
      </w:tr>
      <w:tr w:rsidR="00E87F88" w14:paraId="19A16284" w14:textId="77777777" w:rsidTr="002C3E3E">
        <w:trPr>
          <w:cantSplit/>
        </w:trPr>
        <w:tc>
          <w:tcPr>
            <w:tcW w:w="4935" w:type="dxa"/>
            <w:tcBorders>
              <w:top w:val="single" w:sz="4" w:space="0" w:color="auto"/>
              <w:left w:val="single" w:sz="4" w:space="0" w:color="auto"/>
              <w:bottom w:val="single" w:sz="4" w:space="0" w:color="auto"/>
              <w:right w:val="single" w:sz="4" w:space="0" w:color="auto"/>
            </w:tcBorders>
          </w:tcPr>
          <w:p w14:paraId="19A16282" w14:textId="77777777" w:rsidR="009953FC" w:rsidRPr="001A4574" w:rsidRDefault="003615F4" w:rsidP="009953FC">
            <w:pPr>
              <w:pStyle w:val="TableCellLeft"/>
              <w:keepNext/>
              <w:spacing w:before="0" w:after="0"/>
              <w:jc w:val="both"/>
              <w:rPr>
                <w:noProof/>
                <w:sz w:val="22"/>
                <w:szCs w:val="22"/>
                <w:lang w:val="es-ES"/>
              </w:rPr>
            </w:pPr>
            <w:r w:rsidRPr="007D7703">
              <w:rPr>
                <w:sz w:val="22"/>
                <w:szCs w:val="22"/>
                <w:lang w:val="es-ES"/>
              </w:rPr>
              <w:t xml:space="preserve">   Hazard ratio (IC del 95 %)</w:t>
            </w:r>
            <w:r w:rsidRPr="007D7703">
              <w:rPr>
                <w:i/>
                <w:sz w:val="22"/>
                <w:szCs w:val="22"/>
                <w:vertAlign w:val="superscript"/>
                <w:lang w:val="es-ES"/>
              </w:rPr>
              <w:t>2</w:t>
            </w:r>
          </w:p>
        </w:tc>
        <w:tc>
          <w:tcPr>
            <w:tcW w:w="3885" w:type="dxa"/>
            <w:gridSpan w:val="3"/>
            <w:tcBorders>
              <w:top w:val="single" w:sz="4" w:space="0" w:color="auto"/>
              <w:left w:val="single" w:sz="4" w:space="0" w:color="auto"/>
              <w:bottom w:val="single" w:sz="4" w:space="0" w:color="auto"/>
              <w:right w:val="single" w:sz="4" w:space="0" w:color="auto"/>
            </w:tcBorders>
            <w:vAlign w:val="bottom"/>
          </w:tcPr>
          <w:p w14:paraId="19A16283" w14:textId="77777777" w:rsidR="009953FC" w:rsidRPr="001A4574" w:rsidRDefault="003615F4" w:rsidP="009953FC">
            <w:pPr>
              <w:pStyle w:val="TableCellCentered"/>
              <w:spacing w:before="0" w:after="0"/>
              <w:rPr>
                <w:noProof/>
                <w:sz w:val="22"/>
                <w:szCs w:val="22"/>
              </w:rPr>
            </w:pPr>
            <w:r w:rsidRPr="00D152F7">
              <w:rPr>
                <w:sz w:val="22"/>
                <w:szCs w:val="22"/>
              </w:rPr>
              <w:t>0,835 (0,75</w:t>
            </w:r>
            <w:r w:rsidR="00946228">
              <w:rPr>
                <w:sz w:val="22"/>
                <w:szCs w:val="22"/>
              </w:rPr>
              <w:t xml:space="preserve">; </w:t>
            </w:r>
            <w:r w:rsidRPr="00D152F7">
              <w:rPr>
                <w:sz w:val="22"/>
                <w:szCs w:val="22"/>
              </w:rPr>
              <w:t>0,93)</w:t>
            </w:r>
          </w:p>
        </w:tc>
      </w:tr>
      <w:tr w:rsidR="00E87F88" w14:paraId="19A16289" w14:textId="77777777" w:rsidTr="00874E2E">
        <w:trPr>
          <w:cantSplit/>
        </w:trPr>
        <w:tc>
          <w:tcPr>
            <w:tcW w:w="8820" w:type="dxa"/>
            <w:gridSpan w:val="4"/>
            <w:tcBorders>
              <w:top w:val="single" w:sz="4" w:space="0" w:color="auto"/>
              <w:left w:val="nil"/>
              <w:bottom w:val="nil"/>
              <w:right w:val="nil"/>
            </w:tcBorders>
            <w:hideMark/>
          </w:tcPr>
          <w:p w14:paraId="19A16285" w14:textId="77777777" w:rsidR="009953FC" w:rsidRPr="001A4574" w:rsidRDefault="003615F4" w:rsidP="009953FC">
            <w:pPr>
              <w:pStyle w:val="TableSource"/>
              <w:keepNext/>
              <w:keepLines/>
              <w:shd w:val="clear" w:color="D9D9D9" w:fill="auto"/>
              <w:rPr>
                <w:noProof/>
                <w:sz w:val="18"/>
                <w:szCs w:val="18"/>
                <w:lang w:val="es-ES"/>
              </w:rPr>
            </w:pPr>
            <w:r w:rsidRPr="001A4574">
              <w:rPr>
                <w:noProof/>
                <w:sz w:val="18"/>
                <w:szCs w:val="18"/>
                <w:lang w:val="es-ES"/>
              </w:rPr>
              <w:t>NA: No alcanzado.</w:t>
            </w:r>
          </w:p>
          <w:p w14:paraId="19A16286" w14:textId="77777777" w:rsidR="009953FC" w:rsidRPr="001A4574" w:rsidRDefault="003615F4" w:rsidP="009953FC">
            <w:pPr>
              <w:pStyle w:val="TableSource"/>
              <w:keepNext/>
              <w:keepLines/>
              <w:shd w:val="clear" w:color="D9D9D9" w:fill="auto"/>
              <w:rPr>
                <w:noProof/>
                <w:sz w:val="18"/>
                <w:szCs w:val="18"/>
                <w:lang w:val="es-ES"/>
              </w:rPr>
            </w:pPr>
            <w:r w:rsidRPr="001A4574">
              <w:rPr>
                <w:noProof/>
                <w:sz w:val="18"/>
                <w:szCs w:val="18"/>
                <w:lang w:val="es-ES"/>
              </w:rPr>
              <w:t>1.</w:t>
            </w:r>
            <w:r w:rsidRPr="001A4574">
              <w:rPr>
                <w:noProof/>
                <w:sz w:val="18"/>
                <w:szCs w:val="18"/>
                <w:lang w:val="es-ES"/>
              </w:rPr>
              <w:tab/>
              <w:t xml:space="preserve">El valor p se deriva de una prueba de rangos logarítmicos no estratificada. </w:t>
            </w:r>
          </w:p>
          <w:p w14:paraId="19A16287" w14:textId="77777777" w:rsidR="009953FC" w:rsidRPr="001A4574" w:rsidRDefault="003615F4" w:rsidP="009953FC">
            <w:pPr>
              <w:pStyle w:val="TableSource"/>
              <w:keepNext/>
              <w:keepLines/>
              <w:shd w:val="clear" w:color="D9D9D9" w:fill="auto"/>
              <w:ind w:left="709" w:hanging="421"/>
              <w:rPr>
                <w:noProof/>
                <w:sz w:val="18"/>
                <w:szCs w:val="18"/>
                <w:lang w:val="es-ES"/>
              </w:rPr>
            </w:pPr>
            <w:r w:rsidRPr="001A4574">
              <w:rPr>
                <w:noProof/>
                <w:sz w:val="18"/>
                <w:szCs w:val="18"/>
                <w:lang w:val="es-ES"/>
              </w:rPr>
              <w:t>2.</w:t>
            </w:r>
            <w:r w:rsidRPr="001A4574">
              <w:rPr>
                <w:noProof/>
                <w:sz w:val="18"/>
                <w:szCs w:val="18"/>
                <w:lang w:val="es-ES"/>
              </w:rPr>
              <w:tab/>
              <w:t>El Hazard ratio se deriva de un modelo no estratificado de riesgos proporcionales. Un Hazard ratio &lt; 1 favorece a enzalutamida.</w:t>
            </w:r>
          </w:p>
          <w:p w14:paraId="19A16288" w14:textId="77777777" w:rsidR="009953FC" w:rsidRPr="001A4574" w:rsidRDefault="009953FC" w:rsidP="009953FC">
            <w:pPr>
              <w:pStyle w:val="TableFootnote01hanging"/>
              <w:keepNext/>
              <w:jc w:val="both"/>
              <w:rPr>
                <w:noProof/>
                <w:lang w:val="es-ES"/>
              </w:rPr>
            </w:pPr>
          </w:p>
        </w:tc>
      </w:tr>
    </w:tbl>
    <w:p w14:paraId="19A1628A" w14:textId="77777777" w:rsidR="004D1FD1" w:rsidRPr="001A4574" w:rsidRDefault="004D1FD1" w:rsidP="004D1FD1">
      <w:pPr>
        <w:tabs>
          <w:tab w:val="clear" w:pos="567"/>
        </w:tabs>
        <w:autoSpaceDE w:val="0"/>
        <w:autoSpaceDN w:val="0"/>
        <w:adjustRightInd w:val="0"/>
        <w:spacing w:line="240" w:lineRule="auto"/>
        <w:jc w:val="both"/>
        <w:rPr>
          <w:noProof/>
          <w:szCs w:val="22"/>
        </w:rPr>
      </w:pPr>
    </w:p>
    <w:p w14:paraId="19A1628B" w14:textId="77777777" w:rsidR="004D1FD1" w:rsidRPr="001A4574" w:rsidRDefault="003615F4" w:rsidP="00E02994">
      <w:pPr>
        <w:pStyle w:val="Caption"/>
        <w:keepNext/>
        <w:rPr>
          <w:noProof/>
          <w:lang w:val="es-ES" w:eastAsia="ja-JP"/>
        </w:rPr>
      </w:pPr>
      <w:r w:rsidRPr="003823CC">
        <w:rPr>
          <w:noProof/>
          <w:lang w:val="es-ES" w:eastAsia="es-ES"/>
        </w:rPr>
        <w:lastRenderedPageBreak/>
        <w:drawing>
          <wp:inline distT="0" distB="0" distL="0" distR="0" wp14:anchorId="19A169BB" wp14:editId="19A169BC">
            <wp:extent cx="6124575" cy="29718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05836" name="Picture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24575" cy="2971800"/>
                    </a:xfrm>
                    <a:prstGeom prst="rect">
                      <a:avLst/>
                    </a:prstGeom>
                    <a:noFill/>
                    <a:ln>
                      <a:noFill/>
                    </a:ln>
                  </pic:spPr>
                </pic:pic>
              </a:graphicData>
            </a:graphic>
          </wp:inline>
        </w:drawing>
      </w:r>
    </w:p>
    <w:p w14:paraId="19A1628C" w14:textId="77777777" w:rsidR="00D61BF4" w:rsidRPr="001A4574" w:rsidRDefault="003615F4" w:rsidP="00E02994">
      <w:pPr>
        <w:pStyle w:val="Caption"/>
        <w:keepNext/>
        <w:rPr>
          <w:noProof/>
          <w:lang w:val="es-ES" w:eastAsia="ja-JP"/>
        </w:rPr>
      </w:pPr>
      <w:bookmarkStart w:id="28" w:name="_Hlk525284157"/>
      <w:r w:rsidRPr="001A4574">
        <w:rPr>
          <w:noProof/>
          <w:lang w:val="es-ES" w:eastAsia="ja-JP"/>
        </w:rPr>
        <w:t>Figura</w:t>
      </w:r>
      <w:r w:rsidR="00344C6B" w:rsidRPr="001A4574">
        <w:rPr>
          <w:noProof/>
          <w:lang w:val="es-ES" w:eastAsia="ja-JP"/>
        </w:rPr>
        <w:t> </w:t>
      </w:r>
      <w:r w:rsidR="006166C4">
        <w:rPr>
          <w:noProof/>
          <w:lang w:val="es-ES" w:eastAsia="ja-JP"/>
        </w:rPr>
        <w:t>9</w:t>
      </w:r>
      <w:r w:rsidR="00861CF1">
        <w:rPr>
          <w:noProof/>
          <w:lang w:val="es-ES" w:eastAsia="ja-JP"/>
        </w:rPr>
        <w:t>.</w:t>
      </w:r>
      <w:r w:rsidRPr="001A4574">
        <w:rPr>
          <w:noProof/>
          <w:lang w:val="es-ES" w:eastAsia="ja-JP"/>
        </w:rPr>
        <w:t xml:space="preserve"> Curvas de Kaplan-Meier de supervivencia global basadas en el análisis de supervivencia a</w:t>
      </w:r>
      <w:r w:rsidR="009953FC">
        <w:rPr>
          <w:noProof/>
          <w:lang w:val="es-ES" w:eastAsia="ja-JP"/>
        </w:rPr>
        <w:t xml:space="preserve"> 5 años</w:t>
      </w:r>
      <w:r w:rsidRPr="001A4574">
        <w:rPr>
          <w:noProof/>
          <w:lang w:val="es-ES" w:eastAsia="ja-JP"/>
        </w:rPr>
        <w:t xml:space="preserve"> del ensayo PREVAIL (análisis por intención de tratar)</w:t>
      </w:r>
    </w:p>
    <w:bookmarkEnd w:id="28"/>
    <w:p w14:paraId="19A1628D" w14:textId="77777777" w:rsidR="00D61BF4" w:rsidRPr="001A4574" w:rsidRDefault="00D61BF4" w:rsidP="001C7476">
      <w:pPr>
        <w:keepNext/>
        <w:suppressLineNumbers/>
        <w:jc w:val="both"/>
        <w:outlineLvl w:val="0"/>
        <w:rPr>
          <w:b/>
          <w:noProof/>
          <w:szCs w:val="22"/>
        </w:rPr>
      </w:pPr>
    </w:p>
    <w:p w14:paraId="19A1628E" w14:textId="77777777" w:rsidR="004D1FD1" w:rsidRPr="001A4574" w:rsidRDefault="003615F4" w:rsidP="001C7476">
      <w:pPr>
        <w:tabs>
          <w:tab w:val="clear" w:pos="567"/>
        </w:tabs>
        <w:spacing w:after="120" w:line="240" w:lineRule="auto"/>
        <w:jc w:val="both"/>
        <w:rPr>
          <w:rFonts w:eastAsia="Calibri"/>
          <w:noProof/>
          <w:szCs w:val="22"/>
          <w:lang w:eastAsia="en-GB"/>
        </w:rPr>
      </w:pPr>
      <w:r w:rsidRPr="007508C3">
        <w:rPr>
          <w:noProof/>
        </w:rPr>
        <w:drawing>
          <wp:inline distT="0" distB="0" distL="0" distR="0" wp14:anchorId="19A169BD" wp14:editId="32F23496">
            <wp:extent cx="5372100" cy="272415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48735"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372100" cy="2724150"/>
                    </a:xfrm>
                    <a:prstGeom prst="rect">
                      <a:avLst/>
                    </a:prstGeom>
                    <a:noFill/>
                    <a:ln>
                      <a:noFill/>
                    </a:ln>
                  </pic:spPr>
                </pic:pic>
              </a:graphicData>
            </a:graphic>
          </wp:inline>
        </w:drawing>
      </w:r>
    </w:p>
    <w:p w14:paraId="19A1628F" w14:textId="77777777" w:rsidR="00D61BF4" w:rsidRPr="001A4574" w:rsidRDefault="003615F4" w:rsidP="00D61BF4">
      <w:pPr>
        <w:pStyle w:val="Caption"/>
        <w:rPr>
          <w:noProof/>
          <w:lang w:val="es-ES"/>
        </w:rPr>
      </w:pPr>
      <w:bookmarkStart w:id="29" w:name="_Hlk525284193"/>
      <w:r w:rsidRPr="001A4574">
        <w:rPr>
          <w:noProof/>
          <w:lang w:val="es-ES"/>
        </w:rPr>
        <w:t>Figura</w:t>
      </w:r>
      <w:r w:rsidR="009953FC" w:rsidRPr="001A4574">
        <w:rPr>
          <w:noProof/>
          <w:lang w:val="es-ES"/>
        </w:rPr>
        <w:t> </w:t>
      </w:r>
      <w:r w:rsidR="006166C4">
        <w:rPr>
          <w:noProof/>
          <w:lang w:val="es-ES"/>
        </w:rPr>
        <w:t>10</w:t>
      </w:r>
      <w:r w:rsidR="00861CF1">
        <w:rPr>
          <w:noProof/>
          <w:lang w:val="es-ES"/>
        </w:rPr>
        <w:t>.</w:t>
      </w:r>
      <w:r w:rsidRPr="001A4574">
        <w:rPr>
          <w:noProof/>
          <w:lang w:val="es-ES"/>
        </w:rPr>
        <w:t xml:space="preserve"> Análisis de supervivencia global a</w:t>
      </w:r>
      <w:r w:rsidR="008F3BCB">
        <w:rPr>
          <w:noProof/>
          <w:lang w:val="es-ES"/>
        </w:rPr>
        <w:t xml:space="preserve"> 5 años</w:t>
      </w:r>
      <w:r w:rsidRPr="001A4574">
        <w:rPr>
          <w:noProof/>
          <w:lang w:val="es-ES"/>
        </w:rPr>
        <w:t xml:space="preserve"> por subgrupos. Hazard ratio e intervalo de confianza del 95% en el ensayo PREVAIL (análisis por intención de tratar)</w:t>
      </w:r>
    </w:p>
    <w:bookmarkEnd w:id="29"/>
    <w:p w14:paraId="19A16290" w14:textId="77777777" w:rsidR="00D61BF4" w:rsidRPr="001A4574" w:rsidRDefault="00D61BF4" w:rsidP="001C7476">
      <w:pPr>
        <w:tabs>
          <w:tab w:val="clear" w:pos="567"/>
        </w:tabs>
        <w:autoSpaceDE w:val="0"/>
        <w:autoSpaceDN w:val="0"/>
        <w:adjustRightInd w:val="0"/>
        <w:spacing w:line="240" w:lineRule="auto"/>
        <w:jc w:val="both"/>
        <w:rPr>
          <w:rFonts w:eastAsia="Times New Roman"/>
          <w:noProof/>
          <w:szCs w:val="22"/>
        </w:rPr>
      </w:pPr>
    </w:p>
    <w:p w14:paraId="19A16291" w14:textId="77777777" w:rsidR="004D1FD1" w:rsidRPr="001A4574" w:rsidRDefault="003615F4" w:rsidP="00986BC8">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En el análisis preestablecido de la SLPr se demostró una mejora estadísticamente significativa entre los grupos de tratamiento, con una reducción del 81,4</w:t>
      </w:r>
      <w:r w:rsidRPr="001A4574">
        <w:rPr>
          <w:noProof/>
          <w:szCs w:val="22"/>
        </w:rPr>
        <w:t>%</w:t>
      </w:r>
      <w:r w:rsidRPr="001A4574">
        <w:rPr>
          <w:rFonts w:eastAsia="Times New Roman"/>
          <w:noProof/>
          <w:szCs w:val="22"/>
        </w:rPr>
        <w:t xml:space="preserve"> en el riesgo de progresión radiológica o muerte </w:t>
      </w:r>
      <w:r w:rsidRPr="001A4574">
        <w:rPr>
          <w:noProof/>
          <w:szCs w:val="22"/>
        </w:rPr>
        <w:t>[HR</w:t>
      </w:r>
      <w:r w:rsidR="005E45C2">
        <w:rPr>
          <w:noProof/>
          <w:szCs w:val="22"/>
        </w:rPr>
        <w:t> </w:t>
      </w:r>
      <w:r w:rsidRPr="001A4574">
        <w:rPr>
          <w:noProof/>
          <w:szCs w:val="22"/>
        </w:rPr>
        <w:t>=</w:t>
      </w:r>
      <w:r w:rsidR="005E45C2">
        <w:rPr>
          <w:noProof/>
          <w:szCs w:val="22"/>
        </w:rPr>
        <w:t> </w:t>
      </w:r>
      <w:r w:rsidRPr="001A4574">
        <w:rPr>
          <w:noProof/>
          <w:szCs w:val="22"/>
        </w:rPr>
        <w:t>0,</w:t>
      </w:r>
      <w:r w:rsidR="00574410" w:rsidRPr="001A4574">
        <w:rPr>
          <w:noProof/>
          <w:szCs w:val="22"/>
        </w:rPr>
        <w:t xml:space="preserve">19 </w:t>
      </w:r>
      <w:r w:rsidRPr="001A4574">
        <w:rPr>
          <w:noProof/>
          <w:szCs w:val="22"/>
        </w:rPr>
        <w:t>(IC del 95%: 0,1</w:t>
      </w:r>
      <w:r w:rsidR="00574410" w:rsidRPr="001A4574">
        <w:rPr>
          <w:noProof/>
          <w:szCs w:val="22"/>
        </w:rPr>
        <w:t>5</w:t>
      </w:r>
      <w:r w:rsidR="0002636C">
        <w:t xml:space="preserve">; </w:t>
      </w:r>
      <w:r w:rsidRPr="001A4574">
        <w:rPr>
          <w:noProof/>
          <w:szCs w:val="22"/>
        </w:rPr>
        <w:t>0,23), p</w:t>
      </w:r>
      <w:r w:rsidR="005E45C2">
        <w:rPr>
          <w:noProof/>
          <w:szCs w:val="22"/>
        </w:rPr>
        <w:t> </w:t>
      </w:r>
      <w:r w:rsidRPr="001A4574">
        <w:rPr>
          <w:noProof/>
          <w:szCs w:val="22"/>
        </w:rPr>
        <w:t>&lt;</w:t>
      </w:r>
      <w:r w:rsidR="005E45C2">
        <w:rPr>
          <w:noProof/>
          <w:szCs w:val="22"/>
        </w:rPr>
        <w:t> </w:t>
      </w:r>
      <w:r w:rsidRPr="001A4574">
        <w:rPr>
          <w:noProof/>
          <w:szCs w:val="22"/>
        </w:rPr>
        <w:t xml:space="preserve">0,0001]. Ciento dieciocho pacientes (14%) tratados con </w:t>
      </w:r>
      <w:r w:rsidRPr="001A4574">
        <w:rPr>
          <w:rFonts w:eastAsia="Times New Roman"/>
          <w:noProof/>
          <w:szCs w:val="22"/>
        </w:rPr>
        <w:t>enzalutamida y 321 (40</w:t>
      </w:r>
      <w:r w:rsidRPr="001A4574">
        <w:rPr>
          <w:noProof/>
          <w:szCs w:val="22"/>
        </w:rPr>
        <w:t>%</w:t>
      </w:r>
      <w:r w:rsidRPr="001A4574">
        <w:rPr>
          <w:rFonts w:eastAsia="Times New Roman"/>
          <w:noProof/>
          <w:szCs w:val="22"/>
        </w:rPr>
        <w:t xml:space="preserve">) pacientes tratados con placebo experimentaron un </w:t>
      </w:r>
      <w:r w:rsidR="00D61BF4" w:rsidRPr="001A4574">
        <w:rPr>
          <w:rFonts w:eastAsia="Times New Roman"/>
          <w:noProof/>
          <w:szCs w:val="22"/>
        </w:rPr>
        <w:t>evento</w:t>
      </w:r>
      <w:r w:rsidRPr="001A4574">
        <w:rPr>
          <w:rFonts w:eastAsia="Times New Roman"/>
          <w:noProof/>
          <w:szCs w:val="22"/>
        </w:rPr>
        <w:t>. La mediana de la SLPr no se alcanzó (IC del 95</w:t>
      </w:r>
      <w:r w:rsidRPr="001A4574">
        <w:rPr>
          <w:noProof/>
          <w:szCs w:val="22"/>
        </w:rPr>
        <w:t>%</w:t>
      </w:r>
      <w:r w:rsidRPr="001A4574">
        <w:rPr>
          <w:rFonts w:eastAsia="Times New Roman"/>
          <w:noProof/>
          <w:szCs w:val="22"/>
        </w:rPr>
        <w:t>: 13,8</w:t>
      </w:r>
      <w:r w:rsidR="004D1340" w:rsidRPr="001A4574">
        <w:rPr>
          <w:noProof/>
          <w:lang w:eastAsia="en-GB"/>
        </w:rPr>
        <w:t>-</w:t>
      </w:r>
      <w:r w:rsidRPr="001A4574">
        <w:rPr>
          <w:rFonts w:eastAsia="Times New Roman"/>
          <w:noProof/>
          <w:szCs w:val="22"/>
        </w:rPr>
        <w:t>no alcanzado) en el grupo tratado con enzalutamida y fue de 3,9</w:t>
      </w:r>
      <w:r w:rsidR="005E45C2">
        <w:rPr>
          <w:noProof/>
          <w:szCs w:val="22"/>
        </w:rPr>
        <w:t> </w:t>
      </w:r>
      <w:r w:rsidRPr="001A4574">
        <w:rPr>
          <w:rFonts w:eastAsia="Times New Roman"/>
          <w:noProof/>
          <w:szCs w:val="22"/>
        </w:rPr>
        <w:t>meses (IC del 95</w:t>
      </w:r>
      <w:r w:rsidRPr="001A4574">
        <w:rPr>
          <w:noProof/>
          <w:szCs w:val="22"/>
        </w:rPr>
        <w:t>%</w:t>
      </w:r>
      <w:r w:rsidRPr="001A4574">
        <w:rPr>
          <w:rFonts w:eastAsia="Times New Roman"/>
          <w:noProof/>
          <w:szCs w:val="22"/>
        </w:rPr>
        <w:t>: 3,7</w:t>
      </w:r>
      <w:r w:rsidR="0002636C">
        <w:t xml:space="preserve">; </w:t>
      </w:r>
      <w:r w:rsidRPr="001A4574">
        <w:rPr>
          <w:rFonts w:eastAsia="Times New Roman"/>
          <w:noProof/>
          <w:szCs w:val="22"/>
        </w:rPr>
        <w:t>5,4) en el grupo tratado con placebo (Figura</w:t>
      </w:r>
      <w:r w:rsidR="005E45C2">
        <w:rPr>
          <w:noProof/>
          <w:szCs w:val="22"/>
        </w:rPr>
        <w:t> </w:t>
      </w:r>
      <w:r w:rsidR="006166C4">
        <w:rPr>
          <w:noProof/>
          <w:szCs w:val="22"/>
        </w:rPr>
        <w:t>11</w:t>
      </w:r>
      <w:r w:rsidRPr="001A4574">
        <w:rPr>
          <w:rFonts w:eastAsia="Times New Roman"/>
          <w:noProof/>
          <w:szCs w:val="22"/>
        </w:rPr>
        <w:t>). Se observó un beneficio constante en la SLPr en todos los subgrupos de pacientes preestablecidos (p. ej., edad, estado funcional ECOG basal, valores de PSA y LDH basales, puntuación de Gleason en el momento del diagnóstico, y afectación visceral en la selección). Un análisis preestablecido de seguimiento de la SLPr basado en la evaluación de la progresión radiológica por parte del investigador, demostró una mejora estadísticamente significativa entre los grupos de tratamiento, con una reducción del 69,3</w:t>
      </w:r>
      <w:r w:rsidRPr="001A4574">
        <w:rPr>
          <w:noProof/>
          <w:szCs w:val="22"/>
        </w:rPr>
        <w:t>%</w:t>
      </w:r>
      <w:r w:rsidRPr="001A4574">
        <w:rPr>
          <w:rFonts w:eastAsia="Times New Roman"/>
          <w:noProof/>
          <w:szCs w:val="22"/>
        </w:rPr>
        <w:t xml:space="preserve"> en el riesgo de progresión radiológica o muerte </w:t>
      </w:r>
      <w:r w:rsidRPr="001A4574">
        <w:rPr>
          <w:noProof/>
          <w:szCs w:val="22"/>
        </w:rPr>
        <w:t>[HR</w:t>
      </w:r>
      <w:r w:rsidR="005E45C2">
        <w:rPr>
          <w:noProof/>
          <w:szCs w:val="22"/>
        </w:rPr>
        <w:t> </w:t>
      </w:r>
      <w:r w:rsidRPr="001A4574">
        <w:rPr>
          <w:noProof/>
          <w:szCs w:val="22"/>
        </w:rPr>
        <w:t>=</w:t>
      </w:r>
      <w:r w:rsidR="005E45C2">
        <w:rPr>
          <w:noProof/>
          <w:szCs w:val="22"/>
        </w:rPr>
        <w:t> </w:t>
      </w:r>
      <w:r w:rsidRPr="001A4574">
        <w:rPr>
          <w:noProof/>
        </w:rPr>
        <w:t>0,3</w:t>
      </w:r>
      <w:r w:rsidR="00574410" w:rsidRPr="001A4574">
        <w:rPr>
          <w:noProof/>
        </w:rPr>
        <w:t>1</w:t>
      </w:r>
      <w:r w:rsidRPr="001A4574">
        <w:rPr>
          <w:noProof/>
        </w:rPr>
        <w:t xml:space="preserve"> (</w:t>
      </w:r>
      <w:r w:rsidRPr="001A4574">
        <w:rPr>
          <w:noProof/>
          <w:szCs w:val="22"/>
        </w:rPr>
        <w:t>IC del 95%</w:t>
      </w:r>
      <w:r w:rsidRPr="001A4574">
        <w:rPr>
          <w:noProof/>
        </w:rPr>
        <w:t>: 0,27</w:t>
      </w:r>
      <w:r w:rsidR="0002636C">
        <w:t xml:space="preserve">; </w:t>
      </w:r>
      <w:r w:rsidRPr="001A4574">
        <w:rPr>
          <w:noProof/>
        </w:rPr>
        <w:t>0,35), p</w:t>
      </w:r>
      <w:r w:rsidR="005E45C2">
        <w:rPr>
          <w:noProof/>
          <w:szCs w:val="22"/>
        </w:rPr>
        <w:t> </w:t>
      </w:r>
      <w:r w:rsidRPr="001A4574">
        <w:rPr>
          <w:noProof/>
        </w:rPr>
        <w:t>&lt;</w:t>
      </w:r>
      <w:r w:rsidR="005E45C2">
        <w:rPr>
          <w:noProof/>
          <w:szCs w:val="22"/>
        </w:rPr>
        <w:t> </w:t>
      </w:r>
      <w:r w:rsidRPr="001A4574">
        <w:rPr>
          <w:noProof/>
        </w:rPr>
        <w:t>0,0001</w:t>
      </w:r>
      <w:r w:rsidRPr="001A4574">
        <w:rPr>
          <w:noProof/>
          <w:szCs w:val="22"/>
        </w:rPr>
        <w:t>]. La mediana de la SLPr fue de 19,7</w:t>
      </w:r>
      <w:r w:rsidR="005E45C2">
        <w:rPr>
          <w:noProof/>
          <w:szCs w:val="22"/>
        </w:rPr>
        <w:t> </w:t>
      </w:r>
      <w:r w:rsidRPr="001A4574">
        <w:rPr>
          <w:noProof/>
          <w:szCs w:val="22"/>
        </w:rPr>
        <w:t xml:space="preserve">meses en el grupo de </w:t>
      </w:r>
      <w:r w:rsidRPr="001A4574">
        <w:rPr>
          <w:rFonts w:eastAsia="Times New Roman"/>
          <w:noProof/>
          <w:szCs w:val="22"/>
        </w:rPr>
        <w:t>enzalutamida y de 5,4</w:t>
      </w:r>
      <w:r w:rsidR="005E45C2">
        <w:rPr>
          <w:noProof/>
          <w:szCs w:val="22"/>
        </w:rPr>
        <w:t> </w:t>
      </w:r>
      <w:r w:rsidRPr="001A4574">
        <w:rPr>
          <w:rFonts w:eastAsia="Times New Roman"/>
          <w:noProof/>
          <w:szCs w:val="22"/>
        </w:rPr>
        <w:t>meses en el grupo de placebo.</w:t>
      </w:r>
    </w:p>
    <w:p w14:paraId="19A16292" w14:textId="77777777" w:rsidR="004D1FD1" w:rsidRPr="001A4574" w:rsidRDefault="004D1FD1" w:rsidP="004D1FD1">
      <w:pPr>
        <w:tabs>
          <w:tab w:val="clear" w:pos="567"/>
        </w:tabs>
        <w:autoSpaceDE w:val="0"/>
        <w:autoSpaceDN w:val="0"/>
        <w:adjustRightInd w:val="0"/>
        <w:spacing w:line="240" w:lineRule="auto"/>
        <w:jc w:val="both"/>
        <w:rPr>
          <w:b/>
          <w:noProof/>
          <w:szCs w:val="22"/>
        </w:rPr>
      </w:pPr>
    </w:p>
    <w:p w14:paraId="19A16293" w14:textId="77777777" w:rsidR="004D1FD1" w:rsidRPr="001A4574" w:rsidRDefault="003615F4" w:rsidP="001C7476">
      <w:pPr>
        <w:tabs>
          <w:tab w:val="clear" w:pos="567"/>
        </w:tabs>
        <w:spacing w:after="120" w:line="240" w:lineRule="auto"/>
        <w:jc w:val="both"/>
        <w:rPr>
          <w:noProof/>
          <w:sz w:val="18"/>
          <w:szCs w:val="18"/>
        </w:rPr>
      </w:pPr>
      <w:r w:rsidRPr="001A4574">
        <w:rPr>
          <w:noProof/>
        </w:rPr>
        <w:drawing>
          <wp:inline distT="0" distB="0" distL="0" distR="0" wp14:anchorId="19A169BF" wp14:editId="19A169C0">
            <wp:extent cx="6124575" cy="3619500"/>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28615" name="Imagen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124575" cy="3619500"/>
                    </a:xfrm>
                    <a:prstGeom prst="rect">
                      <a:avLst/>
                    </a:prstGeom>
                    <a:noFill/>
                    <a:ln>
                      <a:noFill/>
                    </a:ln>
                  </pic:spPr>
                </pic:pic>
              </a:graphicData>
            </a:graphic>
          </wp:inline>
        </w:drawing>
      </w:r>
    </w:p>
    <w:p w14:paraId="19A16294" w14:textId="77777777" w:rsidR="004D1FD1" w:rsidRDefault="003615F4" w:rsidP="002C3E3E">
      <w:pPr>
        <w:tabs>
          <w:tab w:val="clear" w:pos="567"/>
        </w:tabs>
        <w:spacing w:line="240" w:lineRule="auto"/>
        <w:jc w:val="both"/>
        <w:rPr>
          <w:noProof/>
          <w:sz w:val="18"/>
          <w:szCs w:val="18"/>
        </w:rPr>
      </w:pPr>
      <w:r w:rsidRPr="001A4574">
        <w:rPr>
          <w:noProof/>
          <w:sz w:val="18"/>
          <w:szCs w:val="18"/>
        </w:rPr>
        <w:t>En el momento del análisis primario había 1</w:t>
      </w:r>
      <w:r w:rsidR="002953AC" w:rsidRPr="001A4574">
        <w:rPr>
          <w:noProof/>
          <w:sz w:val="18"/>
          <w:szCs w:val="18"/>
        </w:rPr>
        <w:t>.</w:t>
      </w:r>
      <w:r w:rsidRPr="001A4574">
        <w:rPr>
          <w:noProof/>
          <w:sz w:val="18"/>
          <w:szCs w:val="18"/>
        </w:rPr>
        <w:t>633 pacientes asignados aleatoriamente.</w:t>
      </w:r>
    </w:p>
    <w:p w14:paraId="19A16295" w14:textId="77777777" w:rsidR="00DB3057" w:rsidRPr="0083277F" w:rsidRDefault="00DB3057" w:rsidP="002C3E3E">
      <w:pPr>
        <w:tabs>
          <w:tab w:val="clear" w:pos="567"/>
        </w:tabs>
        <w:spacing w:line="240" w:lineRule="auto"/>
        <w:rPr>
          <w:rFonts w:eastAsia="Yu Mincho"/>
          <w:szCs w:val="22"/>
          <w:lang w:eastAsia="en-US"/>
        </w:rPr>
      </w:pPr>
    </w:p>
    <w:p w14:paraId="19A16296" w14:textId="77777777" w:rsidR="004D1FD1" w:rsidRPr="00336393" w:rsidRDefault="003615F4" w:rsidP="00336393">
      <w:pPr>
        <w:pStyle w:val="Caption"/>
        <w:keepNext/>
        <w:keepLines/>
        <w:rPr>
          <w:noProof/>
          <w:lang w:val="es-ES"/>
        </w:rPr>
      </w:pPr>
      <w:bookmarkStart w:id="30" w:name="_Hlk525284413"/>
      <w:r w:rsidRPr="001A4574">
        <w:rPr>
          <w:noProof/>
          <w:lang w:val="es-ES"/>
        </w:rPr>
        <w:t>Figura</w:t>
      </w:r>
      <w:r w:rsidR="00344C6B" w:rsidRPr="001A4574">
        <w:rPr>
          <w:noProof/>
          <w:lang w:val="es-ES"/>
        </w:rPr>
        <w:t> </w:t>
      </w:r>
      <w:r w:rsidR="006166C4">
        <w:rPr>
          <w:noProof/>
          <w:lang w:val="es-ES"/>
        </w:rPr>
        <w:t>11</w:t>
      </w:r>
      <w:r w:rsidR="00861CF1">
        <w:rPr>
          <w:noProof/>
          <w:lang w:val="es-ES"/>
        </w:rPr>
        <w:t>.</w:t>
      </w:r>
      <w:r w:rsidRPr="001A4574">
        <w:rPr>
          <w:noProof/>
          <w:lang w:val="es-ES"/>
        </w:rPr>
        <w:t xml:space="preserve"> Curvas de Kaplan-Meier de supervivencia libre de progresión radiológica en el ensayo PREVAIL (análisis por intención de tratar)</w:t>
      </w:r>
      <w:bookmarkEnd w:id="30"/>
    </w:p>
    <w:p w14:paraId="19A16297" w14:textId="77777777" w:rsidR="004D1FD1" w:rsidRPr="001A4574" w:rsidRDefault="003615F4" w:rsidP="003C73FB">
      <w:pPr>
        <w:suppressLineNumbers/>
        <w:outlineLvl w:val="0"/>
        <w:rPr>
          <w:rFonts w:eastAsia="Times New Roman"/>
          <w:noProof/>
          <w:szCs w:val="22"/>
        </w:rPr>
      </w:pPr>
      <w:r w:rsidRPr="001A4574">
        <w:rPr>
          <w:rFonts w:eastAsia="Times New Roman"/>
          <w:noProof/>
          <w:szCs w:val="22"/>
        </w:rPr>
        <w:t>Además de las co-variables primarias de eficacia, también se demostraron mejoras estadísticamente significativas en las siguientes variables definidas prospectivamente.</w:t>
      </w:r>
    </w:p>
    <w:p w14:paraId="19A16298" w14:textId="77777777" w:rsidR="004D1FD1" w:rsidRPr="001A4574" w:rsidRDefault="004D1FD1" w:rsidP="00336393">
      <w:pPr>
        <w:tabs>
          <w:tab w:val="clear" w:pos="567"/>
        </w:tabs>
        <w:autoSpaceDE w:val="0"/>
        <w:autoSpaceDN w:val="0"/>
        <w:adjustRightInd w:val="0"/>
        <w:spacing w:line="240" w:lineRule="auto"/>
        <w:rPr>
          <w:rFonts w:eastAsia="Times New Roman"/>
          <w:noProof/>
          <w:szCs w:val="22"/>
        </w:rPr>
      </w:pPr>
    </w:p>
    <w:p w14:paraId="19A16299" w14:textId="77777777" w:rsidR="004D1FD1" w:rsidRPr="001A4574" w:rsidRDefault="003615F4" w:rsidP="00336393">
      <w:pPr>
        <w:autoSpaceDE w:val="0"/>
        <w:autoSpaceDN w:val="0"/>
        <w:adjustRightInd w:val="0"/>
        <w:rPr>
          <w:noProof/>
          <w:szCs w:val="22"/>
        </w:rPr>
      </w:pPr>
      <w:r w:rsidRPr="001A4574">
        <w:rPr>
          <w:rFonts w:eastAsia="Times New Roman"/>
          <w:noProof/>
          <w:szCs w:val="22"/>
        </w:rPr>
        <w:t xml:space="preserve">La mediana del tiempo hasta el inicio de la quimioterapia citotóxica fue de 28,0 meses para los pacientes que recibieron enzalutamida y de 10,8 meses para los pacientes que recibieron placebo </w:t>
      </w:r>
      <w:r w:rsidR="00574410" w:rsidRPr="001A4574">
        <w:rPr>
          <w:rFonts w:eastAsia="Times New Roman"/>
          <w:noProof/>
        </w:rPr>
        <w:t>[</w:t>
      </w:r>
      <w:r w:rsidRPr="001A4574">
        <w:rPr>
          <w:noProof/>
          <w:szCs w:val="22"/>
        </w:rPr>
        <w:t>HR</w:t>
      </w:r>
      <w:r w:rsidR="00574410" w:rsidRPr="001A4574">
        <w:rPr>
          <w:noProof/>
        </w:rPr>
        <w:t> </w:t>
      </w:r>
      <w:r w:rsidRPr="001A4574">
        <w:rPr>
          <w:noProof/>
          <w:szCs w:val="22"/>
        </w:rPr>
        <w:t>=</w:t>
      </w:r>
      <w:r w:rsidR="00574410" w:rsidRPr="001A4574">
        <w:rPr>
          <w:noProof/>
        </w:rPr>
        <w:t> </w:t>
      </w:r>
      <w:r w:rsidRPr="001A4574">
        <w:rPr>
          <w:noProof/>
          <w:szCs w:val="22"/>
        </w:rPr>
        <w:t xml:space="preserve">0,35 </w:t>
      </w:r>
      <w:r w:rsidR="00574410" w:rsidRPr="001A4574">
        <w:rPr>
          <w:noProof/>
          <w:szCs w:val="22"/>
        </w:rPr>
        <w:t>(</w:t>
      </w:r>
      <w:r w:rsidRPr="001A4574">
        <w:rPr>
          <w:noProof/>
          <w:szCs w:val="22"/>
        </w:rPr>
        <w:t>IC del 95%: 0,30</w:t>
      </w:r>
      <w:r w:rsidR="0002636C">
        <w:t xml:space="preserve">; </w:t>
      </w:r>
      <w:r w:rsidRPr="001A4574">
        <w:rPr>
          <w:noProof/>
          <w:szCs w:val="22"/>
        </w:rPr>
        <w:t>0,40</w:t>
      </w:r>
      <w:r w:rsidR="00574410" w:rsidRPr="001A4574">
        <w:rPr>
          <w:noProof/>
          <w:szCs w:val="22"/>
        </w:rPr>
        <w:t>)</w:t>
      </w:r>
      <w:r w:rsidRPr="001A4574">
        <w:rPr>
          <w:noProof/>
          <w:szCs w:val="22"/>
        </w:rPr>
        <w:t>, p &lt; 0,0001</w:t>
      </w:r>
      <w:r w:rsidR="00574410" w:rsidRPr="001A4574">
        <w:rPr>
          <w:noProof/>
        </w:rPr>
        <w:t>]</w:t>
      </w:r>
      <w:r w:rsidRPr="001A4574">
        <w:rPr>
          <w:noProof/>
          <w:szCs w:val="22"/>
        </w:rPr>
        <w:t>.</w:t>
      </w:r>
    </w:p>
    <w:p w14:paraId="19A1629A" w14:textId="77777777" w:rsidR="004D1FD1" w:rsidRPr="001A4574" w:rsidRDefault="004D1FD1" w:rsidP="00336393">
      <w:pPr>
        <w:autoSpaceDE w:val="0"/>
        <w:autoSpaceDN w:val="0"/>
        <w:adjustRightInd w:val="0"/>
        <w:rPr>
          <w:noProof/>
          <w:szCs w:val="22"/>
        </w:rPr>
      </w:pPr>
    </w:p>
    <w:p w14:paraId="19A1629B" w14:textId="77777777" w:rsidR="004D1FD1" w:rsidRPr="001A4574" w:rsidRDefault="003615F4" w:rsidP="00336393">
      <w:pPr>
        <w:autoSpaceDE w:val="0"/>
        <w:autoSpaceDN w:val="0"/>
        <w:adjustRightInd w:val="0"/>
        <w:rPr>
          <w:noProof/>
          <w:szCs w:val="22"/>
        </w:rPr>
      </w:pPr>
      <w:r w:rsidRPr="001A4574">
        <w:rPr>
          <w:noProof/>
          <w:szCs w:val="22"/>
        </w:rPr>
        <w:t>La proporción de pacientes tratados con enzalutamida con enfermedad medible basal que lograron una respuesta objetiva en tejidos blandos fue del 58,8% (IC del 95%: 53,8</w:t>
      </w:r>
      <w:r w:rsidR="0002636C">
        <w:t xml:space="preserve">; </w:t>
      </w:r>
      <w:r w:rsidRPr="001A4574">
        <w:rPr>
          <w:noProof/>
          <w:szCs w:val="22"/>
        </w:rPr>
        <w:t>63,7) en comparación con el 5,0% (IC del 95%: 3,0</w:t>
      </w:r>
      <w:r w:rsidR="0002636C">
        <w:t xml:space="preserve">; </w:t>
      </w:r>
      <w:r w:rsidRPr="001A4574">
        <w:rPr>
          <w:noProof/>
          <w:szCs w:val="22"/>
        </w:rPr>
        <w:t xml:space="preserve">7,7) de pacientes que recibieron placebo. La diferencia absoluta en la respuesta objetiva en tejidos blandos entre los grupos de enzalutamida y de placebo fue del </w:t>
      </w:r>
      <w:r w:rsidR="005A1070" w:rsidRPr="001A4574">
        <w:rPr>
          <w:rFonts w:eastAsia="Times New Roman"/>
          <w:noProof/>
        </w:rPr>
        <w:t>[</w:t>
      </w:r>
      <w:r w:rsidRPr="001A4574">
        <w:rPr>
          <w:noProof/>
          <w:szCs w:val="22"/>
        </w:rPr>
        <w:t>53,9% (IC del 95%: 48,5</w:t>
      </w:r>
      <w:r w:rsidR="0002636C">
        <w:t xml:space="preserve">; </w:t>
      </w:r>
      <w:r w:rsidRPr="001A4574">
        <w:rPr>
          <w:noProof/>
          <w:szCs w:val="22"/>
        </w:rPr>
        <w:t>59,1, p &lt; 0,0001</w:t>
      </w:r>
      <w:r w:rsidR="005A1070" w:rsidRPr="001A4574">
        <w:rPr>
          <w:noProof/>
        </w:rPr>
        <w:t>]</w:t>
      </w:r>
      <w:r w:rsidRPr="001A4574">
        <w:rPr>
          <w:noProof/>
          <w:szCs w:val="22"/>
        </w:rPr>
        <w:t>. Se notificaron respuestas completas en el 19,7% de los pacientes tratados con enzalutamida en comparación con el 1,0% de los pacientes tratados con placebo, y se notificaron respuestas parciales en el 39,1% de los pacientes tratados con enzalutamida, en comparación con el 3,9% de los pacientes tratados con placebo.</w:t>
      </w:r>
    </w:p>
    <w:p w14:paraId="19A1629C" w14:textId="77777777" w:rsidR="004D1FD1" w:rsidRPr="001A4574" w:rsidRDefault="004D1FD1" w:rsidP="00336393">
      <w:pPr>
        <w:autoSpaceDE w:val="0"/>
        <w:autoSpaceDN w:val="0"/>
        <w:adjustRightInd w:val="0"/>
        <w:rPr>
          <w:noProof/>
          <w:szCs w:val="22"/>
        </w:rPr>
      </w:pPr>
    </w:p>
    <w:p w14:paraId="19A1629D" w14:textId="77777777" w:rsidR="004D1FD1" w:rsidRPr="001A4574" w:rsidRDefault="003615F4" w:rsidP="00336393">
      <w:pPr>
        <w:autoSpaceDE w:val="0"/>
        <w:autoSpaceDN w:val="0"/>
        <w:adjustRightInd w:val="0"/>
        <w:rPr>
          <w:noProof/>
          <w:szCs w:val="22"/>
        </w:rPr>
      </w:pPr>
      <w:r w:rsidRPr="001A4574">
        <w:rPr>
          <w:rFonts w:eastAsia="Times New Roman"/>
          <w:noProof/>
          <w:szCs w:val="22"/>
        </w:rPr>
        <w:t>Enzalutamida disminuyó significativamente el riesgo de primer evento óseo en un 28</w:t>
      </w:r>
      <w:r w:rsidRPr="001A4574">
        <w:rPr>
          <w:noProof/>
          <w:szCs w:val="22"/>
        </w:rPr>
        <w:t>%</w:t>
      </w:r>
      <w:r w:rsidRPr="001A4574">
        <w:rPr>
          <w:rFonts w:eastAsia="Times New Roman"/>
          <w:noProof/>
          <w:szCs w:val="22"/>
        </w:rPr>
        <w:t xml:space="preserve"> </w:t>
      </w:r>
      <w:r w:rsidRPr="001A4574">
        <w:rPr>
          <w:noProof/>
          <w:szCs w:val="22"/>
        </w:rPr>
        <w:t>[HR = 0,718 (IC del 95%: 0,61</w:t>
      </w:r>
      <w:r w:rsidR="0002636C">
        <w:t xml:space="preserve">; </w:t>
      </w:r>
      <w:r w:rsidRPr="001A4574">
        <w:rPr>
          <w:noProof/>
          <w:szCs w:val="22"/>
        </w:rPr>
        <w:t>0,84)</w:t>
      </w:r>
      <w:r w:rsidR="005A1070" w:rsidRPr="001A4574">
        <w:rPr>
          <w:noProof/>
          <w:szCs w:val="22"/>
        </w:rPr>
        <w:t>,</w:t>
      </w:r>
      <w:r w:rsidRPr="001A4574">
        <w:rPr>
          <w:noProof/>
          <w:szCs w:val="22"/>
        </w:rPr>
        <w:t xml:space="preserve"> p &lt; 0</w:t>
      </w:r>
      <w:r w:rsidR="005A1070" w:rsidRPr="001A4574">
        <w:rPr>
          <w:noProof/>
          <w:szCs w:val="22"/>
        </w:rPr>
        <w:t>,</w:t>
      </w:r>
      <w:r w:rsidRPr="001A4574">
        <w:rPr>
          <w:noProof/>
          <w:szCs w:val="22"/>
        </w:rPr>
        <w:t>0001]. Un evento óseo se definió como tratamiento de radioterapia o cirugía ósea para el cáncer de próstata, fractura ósea patológica, compresión de la médula espinal o cambio en el tratamiento antineoplásico para tratar el dolor óseo. El análisis incluyó 587 eventos óseos, de los cuales 389 (66,3%) eventos fueron radiación en el hueso, 79 (13,5%) eventos fueron compresión de la médula espinal, 70 (11,9%) eventos fueron fractura ósea patológica, 45 (7,6%) eventos fueron cambio en el tratamiento antineoplásico para tratar el dolor óseo y 22 (3,7%) eventos fueron cirugía ósea.</w:t>
      </w:r>
    </w:p>
    <w:p w14:paraId="19A1629E" w14:textId="77777777" w:rsidR="004D1FD1" w:rsidRPr="001A4574" w:rsidRDefault="004D1FD1" w:rsidP="00336393">
      <w:pPr>
        <w:autoSpaceDE w:val="0"/>
        <w:autoSpaceDN w:val="0"/>
        <w:adjustRightInd w:val="0"/>
        <w:rPr>
          <w:noProof/>
          <w:szCs w:val="22"/>
        </w:rPr>
      </w:pPr>
    </w:p>
    <w:p w14:paraId="19A1629F" w14:textId="77777777" w:rsidR="004D1FD1" w:rsidRPr="001A4574" w:rsidRDefault="003615F4" w:rsidP="00336393">
      <w:pPr>
        <w:autoSpaceDE w:val="0"/>
        <w:autoSpaceDN w:val="0"/>
        <w:adjustRightInd w:val="0"/>
        <w:rPr>
          <w:noProof/>
          <w:szCs w:val="22"/>
        </w:rPr>
      </w:pPr>
      <w:r w:rsidRPr="001A4574">
        <w:rPr>
          <w:noProof/>
          <w:szCs w:val="22"/>
        </w:rPr>
        <w:t>Los pacientes que recibieron enzalutamida demostraron una tasa de respuesta total del PSA significativamente superior (definida como una reducción ≥ 50% desde el inicio), en comparación con los pacientes que recibieron placebo, 78,0% frente al 3,5% (diferencia = 74,5%, p &lt; 0,0001).</w:t>
      </w:r>
    </w:p>
    <w:p w14:paraId="19A162A0" w14:textId="77777777" w:rsidR="004D1FD1" w:rsidRPr="001A4574" w:rsidRDefault="004D1FD1" w:rsidP="00336393">
      <w:pPr>
        <w:autoSpaceDE w:val="0"/>
        <w:autoSpaceDN w:val="0"/>
        <w:adjustRightInd w:val="0"/>
        <w:rPr>
          <w:noProof/>
          <w:szCs w:val="22"/>
        </w:rPr>
      </w:pPr>
    </w:p>
    <w:p w14:paraId="19A162A1" w14:textId="77777777" w:rsidR="004D1FD1" w:rsidRPr="001A4574" w:rsidRDefault="003615F4" w:rsidP="00336393">
      <w:pPr>
        <w:rPr>
          <w:noProof/>
          <w:szCs w:val="22"/>
        </w:rPr>
      </w:pPr>
      <w:r w:rsidRPr="001A4574">
        <w:rPr>
          <w:noProof/>
          <w:szCs w:val="22"/>
        </w:rPr>
        <w:lastRenderedPageBreak/>
        <w:t>La mediana del tiempo hasta la progresión del PSA según los criterios PCWG2 fue de 11,2 meses para los pacientes tratados con enzalutamida y de 2,8 meses para los pacientes que recibieron placebo [HR = 0,</w:t>
      </w:r>
      <w:r w:rsidR="005A1070" w:rsidRPr="001A4574">
        <w:rPr>
          <w:noProof/>
          <w:szCs w:val="22"/>
        </w:rPr>
        <w:t>17</w:t>
      </w:r>
      <w:r w:rsidRPr="001A4574">
        <w:rPr>
          <w:noProof/>
          <w:szCs w:val="22"/>
        </w:rPr>
        <w:t xml:space="preserve"> (IC del 95%: 0,</w:t>
      </w:r>
      <w:r w:rsidR="005A1070" w:rsidRPr="001A4574">
        <w:rPr>
          <w:noProof/>
          <w:szCs w:val="22"/>
        </w:rPr>
        <w:t>15</w:t>
      </w:r>
      <w:r w:rsidR="00316B35">
        <w:t xml:space="preserve">; </w:t>
      </w:r>
      <w:r w:rsidRPr="001A4574">
        <w:rPr>
          <w:noProof/>
          <w:szCs w:val="22"/>
        </w:rPr>
        <w:t>0,</w:t>
      </w:r>
      <w:r w:rsidR="005A1070" w:rsidRPr="001A4574">
        <w:rPr>
          <w:noProof/>
          <w:szCs w:val="22"/>
        </w:rPr>
        <w:t>20</w:t>
      </w:r>
      <w:r w:rsidRPr="001A4574">
        <w:rPr>
          <w:noProof/>
          <w:szCs w:val="22"/>
        </w:rPr>
        <w:t>), p &lt; 0,0001].</w:t>
      </w:r>
    </w:p>
    <w:p w14:paraId="19A162A2" w14:textId="77777777" w:rsidR="004D1FD1" w:rsidRPr="001A4574" w:rsidRDefault="004D1FD1" w:rsidP="00336393">
      <w:pPr>
        <w:rPr>
          <w:noProof/>
          <w:szCs w:val="22"/>
        </w:rPr>
      </w:pPr>
    </w:p>
    <w:p w14:paraId="19A162A3" w14:textId="77777777" w:rsidR="004D1FD1" w:rsidRPr="001A4574" w:rsidRDefault="003615F4" w:rsidP="00336393">
      <w:pPr>
        <w:rPr>
          <w:noProof/>
          <w:szCs w:val="22"/>
        </w:rPr>
      </w:pPr>
      <w:r w:rsidRPr="001A4574">
        <w:rPr>
          <w:noProof/>
          <w:szCs w:val="22"/>
        </w:rPr>
        <w:t>El tratamiento con enzalutamida redujo el riesgo de empeoramiento de la FACT-P en un 37,5% en comparación con placebo (p &lt; 0,</w:t>
      </w:r>
      <w:r w:rsidR="005A1070" w:rsidRPr="001A4574">
        <w:rPr>
          <w:noProof/>
          <w:szCs w:val="22"/>
        </w:rPr>
        <w:t>0</w:t>
      </w:r>
      <w:r w:rsidRPr="001A4574">
        <w:rPr>
          <w:noProof/>
          <w:szCs w:val="22"/>
        </w:rPr>
        <w:t>001). La mediana del tiempo hasta el empeoramiento de la FACT-P fue de 11,3 meses en el grupo de enzalutamida y de 5,6 meses en el grupo de placebo.</w:t>
      </w:r>
    </w:p>
    <w:p w14:paraId="19A162A4" w14:textId="77777777" w:rsidR="004D1FD1" w:rsidRPr="001A4574" w:rsidRDefault="004D1FD1" w:rsidP="001C7476">
      <w:pPr>
        <w:spacing w:line="240" w:lineRule="auto"/>
        <w:jc w:val="both"/>
        <w:rPr>
          <w:noProof/>
          <w:szCs w:val="22"/>
        </w:rPr>
      </w:pPr>
    </w:p>
    <w:p w14:paraId="19A162A5" w14:textId="77777777" w:rsidR="004D1FD1" w:rsidRPr="001A4574" w:rsidRDefault="003615F4" w:rsidP="001C7476">
      <w:pPr>
        <w:pStyle w:val="Default"/>
        <w:jc w:val="both"/>
        <w:rPr>
          <w:i/>
          <w:noProof/>
          <w:color w:val="auto"/>
          <w:sz w:val="22"/>
          <w:szCs w:val="22"/>
          <w:lang w:val="es-ES" w:eastAsia="en-US"/>
        </w:rPr>
      </w:pPr>
      <w:r w:rsidRPr="001A4574">
        <w:rPr>
          <w:i/>
          <w:noProof/>
          <w:color w:val="auto"/>
          <w:sz w:val="22"/>
          <w:szCs w:val="22"/>
          <w:lang w:val="es-ES" w:eastAsia="en-US"/>
        </w:rPr>
        <w:t>Ensayo CRPC2 (AFFIRM) (</w:t>
      </w:r>
      <w:r w:rsidRPr="001A4574">
        <w:rPr>
          <w:i/>
          <w:noProof/>
          <w:color w:val="auto"/>
          <w:sz w:val="22"/>
          <w:szCs w:val="22"/>
          <w:lang w:val="es-ES"/>
        </w:rPr>
        <w:t xml:space="preserve">pacientes </w:t>
      </w:r>
      <w:r w:rsidR="005A1070" w:rsidRPr="001A4574">
        <w:rPr>
          <w:i/>
          <w:noProof/>
          <w:color w:val="auto"/>
          <w:sz w:val="22"/>
          <w:szCs w:val="22"/>
          <w:lang w:val="es-ES"/>
        </w:rPr>
        <w:t xml:space="preserve">con CPRC metastásico </w:t>
      </w:r>
      <w:r w:rsidRPr="001A4574">
        <w:rPr>
          <w:i/>
          <w:noProof/>
          <w:color w:val="auto"/>
          <w:sz w:val="22"/>
          <w:szCs w:val="22"/>
          <w:lang w:val="es-ES"/>
        </w:rPr>
        <w:t>que habían recibido quimioterapia previa</w:t>
      </w:r>
      <w:r w:rsidRPr="001A4574">
        <w:rPr>
          <w:i/>
          <w:noProof/>
          <w:color w:val="auto"/>
          <w:sz w:val="22"/>
          <w:szCs w:val="22"/>
          <w:lang w:val="es-ES" w:eastAsia="en-US"/>
        </w:rPr>
        <w:t>)</w:t>
      </w:r>
    </w:p>
    <w:p w14:paraId="19A162A6" w14:textId="77777777" w:rsidR="004D1FD1" w:rsidRPr="001A4574" w:rsidRDefault="004D1FD1" w:rsidP="004D1FD1">
      <w:pPr>
        <w:tabs>
          <w:tab w:val="clear" w:pos="567"/>
        </w:tabs>
        <w:autoSpaceDE w:val="0"/>
        <w:autoSpaceDN w:val="0"/>
        <w:adjustRightInd w:val="0"/>
        <w:spacing w:line="240" w:lineRule="auto"/>
        <w:jc w:val="both"/>
        <w:rPr>
          <w:rFonts w:eastAsia="Times New Roman"/>
          <w:noProof/>
          <w:szCs w:val="22"/>
          <w:u w:val="single"/>
        </w:rPr>
      </w:pPr>
    </w:p>
    <w:p w14:paraId="19A162A7" w14:textId="77777777" w:rsidR="004D1FD1" w:rsidRPr="001A4574" w:rsidRDefault="003615F4" w:rsidP="00336393">
      <w:pPr>
        <w:pStyle w:val="Default"/>
        <w:rPr>
          <w:rFonts w:eastAsia="Times New Roman"/>
          <w:noProof/>
          <w:color w:val="auto"/>
          <w:sz w:val="22"/>
          <w:szCs w:val="22"/>
          <w:lang w:val="es-ES"/>
        </w:rPr>
      </w:pPr>
      <w:r w:rsidRPr="001A4574">
        <w:rPr>
          <w:rFonts w:eastAsia="Times New Roman"/>
          <w:noProof/>
          <w:color w:val="auto"/>
          <w:sz w:val="22"/>
          <w:szCs w:val="22"/>
          <w:lang w:val="es-ES"/>
        </w:rPr>
        <w:t>La eficacia y la seguridad de enzalutamida en pacientes con CPRC metastásico que habían recibido docetaxel y estaban utilizando un análogo de la LHRH o se habían sometido a una orquiectomía, se evaluaron en un ensayo clínico de fase 3, multicéntrico, aleatorizado y controlado con placebo. Se asignó aleatoriamente a un total de 1</w:t>
      </w:r>
      <w:r w:rsidR="000D3FA2" w:rsidRPr="00986BC8">
        <w:rPr>
          <w:rFonts w:eastAsia="Times New Roman"/>
          <w:noProof/>
          <w:szCs w:val="22"/>
          <w:lang w:val="es-ES"/>
        </w:rPr>
        <w:t> </w:t>
      </w:r>
      <w:r w:rsidRPr="001A4574">
        <w:rPr>
          <w:rFonts w:eastAsia="Times New Roman"/>
          <w:noProof/>
          <w:color w:val="auto"/>
          <w:sz w:val="22"/>
          <w:szCs w:val="22"/>
          <w:lang w:val="es-ES"/>
        </w:rPr>
        <w:t xml:space="preserve">199 pacientes en una proporción 2:1 para recibir enzalutamida por vía oral en una dosis de 160 mg una vez al día (N = 800) o placebo una vez al día (N = 399). Se permitió a los pacientes, aunque no se les exigió, que tomaran prednisona (la dosis diaria máxima permitida fue de 10 mg de prednisona o equivalente). Los pacientes aleatorizados a cualquiera de los grupos tenían que continuar el tratamiento hasta la progresión de la enfermedad (definida como progresión radiológica confirmada o aparición de un evento óseo) y el inicio de un nuevo tratamiento antineoplásico sistémico, toxicidad inaceptable, o retirada del ensayo. </w:t>
      </w:r>
    </w:p>
    <w:p w14:paraId="19A162A8" w14:textId="77777777" w:rsidR="004D1FD1" w:rsidRPr="001A4574" w:rsidRDefault="003615F4" w:rsidP="00336393">
      <w:pPr>
        <w:pStyle w:val="Default"/>
        <w:rPr>
          <w:rFonts w:eastAsia="Times New Roman"/>
          <w:noProof/>
          <w:color w:val="auto"/>
          <w:sz w:val="22"/>
          <w:szCs w:val="22"/>
          <w:lang w:val="es-ES"/>
        </w:rPr>
      </w:pPr>
      <w:r w:rsidRPr="001A4574">
        <w:rPr>
          <w:rFonts w:eastAsia="Times New Roman"/>
          <w:noProof/>
          <w:color w:val="auto"/>
          <w:sz w:val="22"/>
          <w:szCs w:val="22"/>
          <w:lang w:val="es-ES"/>
        </w:rPr>
        <w:t xml:space="preserve"> </w:t>
      </w:r>
    </w:p>
    <w:p w14:paraId="19A162A9" w14:textId="77777777" w:rsidR="004D1FD1" w:rsidRPr="001A4574" w:rsidRDefault="003615F4" w:rsidP="00336393">
      <w:pPr>
        <w:pStyle w:val="CM36"/>
        <w:rPr>
          <w:noProof/>
          <w:sz w:val="22"/>
          <w:szCs w:val="22"/>
          <w:lang w:val="es-ES"/>
        </w:rPr>
      </w:pPr>
      <w:r w:rsidRPr="001A4574">
        <w:rPr>
          <w:noProof/>
          <w:sz w:val="22"/>
          <w:szCs w:val="22"/>
          <w:lang w:val="es-ES"/>
        </w:rPr>
        <w:t>Los datos demográficos de los pacientes y características basales de la enfermedad estuvieron equilibrados entre los grupos de tratamiento. La mediana de edad era de 69 años (intervalo, 41</w:t>
      </w:r>
      <w:r w:rsidR="00282B55" w:rsidRPr="001A4574">
        <w:rPr>
          <w:noProof/>
          <w:sz w:val="22"/>
          <w:szCs w:val="22"/>
          <w:lang w:val="es-ES"/>
        </w:rPr>
        <w:t> </w:t>
      </w:r>
      <w:r w:rsidRPr="001A4574">
        <w:rPr>
          <w:noProof/>
          <w:sz w:val="22"/>
          <w:szCs w:val="22"/>
          <w:lang w:val="es-ES"/>
        </w:rPr>
        <w:t>-</w:t>
      </w:r>
      <w:r w:rsidR="00282B55" w:rsidRPr="001A4574">
        <w:rPr>
          <w:noProof/>
          <w:sz w:val="22"/>
          <w:szCs w:val="22"/>
          <w:lang w:val="es-ES"/>
        </w:rPr>
        <w:t> </w:t>
      </w:r>
      <w:r w:rsidRPr="001A4574">
        <w:rPr>
          <w:noProof/>
          <w:sz w:val="22"/>
          <w:szCs w:val="22"/>
          <w:lang w:val="es-ES"/>
        </w:rPr>
        <w:t>92) y la distribución racial fue 93</w:t>
      </w:r>
      <w:r w:rsidRPr="001A4574">
        <w:rPr>
          <w:noProof/>
          <w:szCs w:val="22"/>
          <w:lang w:val="es-ES"/>
        </w:rPr>
        <w:t>%</w:t>
      </w:r>
      <w:r w:rsidRPr="001A4574">
        <w:rPr>
          <w:noProof/>
          <w:sz w:val="22"/>
          <w:szCs w:val="22"/>
          <w:lang w:val="es-ES"/>
        </w:rPr>
        <w:t xml:space="preserve"> de raza caucásica, 4</w:t>
      </w:r>
      <w:r w:rsidRPr="001A4574">
        <w:rPr>
          <w:noProof/>
          <w:szCs w:val="22"/>
          <w:lang w:val="es-ES"/>
        </w:rPr>
        <w:t>%</w:t>
      </w:r>
      <w:r w:rsidRPr="001A4574">
        <w:rPr>
          <w:noProof/>
          <w:sz w:val="22"/>
          <w:szCs w:val="22"/>
          <w:lang w:val="es-ES"/>
        </w:rPr>
        <w:t xml:space="preserve"> de raza negra, 1</w:t>
      </w:r>
      <w:r w:rsidRPr="001A4574">
        <w:rPr>
          <w:noProof/>
          <w:szCs w:val="22"/>
          <w:lang w:val="es-ES"/>
        </w:rPr>
        <w:t>%</w:t>
      </w:r>
      <w:r w:rsidRPr="001A4574">
        <w:rPr>
          <w:noProof/>
          <w:sz w:val="22"/>
          <w:szCs w:val="22"/>
          <w:lang w:val="es-ES"/>
        </w:rPr>
        <w:t xml:space="preserve"> asiática y 2</w:t>
      </w:r>
      <w:r w:rsidRPr="001A4574">
        <w:rPr>
          <w:noProof/>
          <w:szCs w:val="22"/>
          <w:lang w:val="es-ES"/>
        </w:rPr>
        <w:t>%</w:t>
      </w:r>
      <w:r w:rsidRPr="001A4574">
        <w:rPr>
          <w:noProof/>
          <w:sz w:val="22"/>
          <w:szCs w:val="22"/>
          <w:lang w:val="es-ES"/>
        </w:rPr>
        <w:t xml:space="preserve"> de otras razas. La puntuación funcional ECOG fue de 0</w:t>
      </w:r>
      <w:r w:rsidR="00282B55" w:rsidRPr="001A4574">
        <w:rPr>
          <w:noProof/>
          <w:sz w:val="22"/>
          <w:szCs w:val="22"/>
          <w:lang w:val="es-ES"/>
        </w:rPr>
        <w:t> </w:t>
      </w:r>
      <w:r w:rsidRPr="001A4574">
        <w:rPr>
          <w:noProof/>
          <w:sz w:val="22"/>
          <w:szCs w:val="22"/>
          <w:lang w:val="es-ES"/>
        </w:rPr>
        <w:t>-</w:t>
      </w:r>
      <w:r w:rsidR="00282B55" w:rsidRPr="001A4574">
        <w:rPr>
          <w:noProof/>
          <w:sz w:val="22"/>
          <w:szCs w:val="22"/>
          <w:lang w:val="es-ES"/>
        </w:rPr>
        <w:t> </w:t>
      </w:r>
      <w:r w:rsidRPr="001A4574">
        <w:rPr>
          <w:noProof/>
          <w:sz w:val="22"/>
          <w:szCs w:val="22"/>
          <w:lang w:val="es-ES"/>
        </w:rPr>
        <w:t>1 en el 91,5</w:t>
      </w:r>
      <w:r w:rsidRPr="001A4574">
        <w:rPr>
          <w:noProof/>
          <w:szCs w:val="22"/>
          <w:lang w:val="es-ES"/>
        </w:rPr>
        <w:t>%</w:t>
      </w:r>
      <w:r w:rsidRPr="001A4574">
        <w:rPr>
          <w:noProof/>
          <w:sz w:val="22"/>
          <w:szCs w:val="22"/>
          <w:lang w:val="es-ES"/>
        </w:rPr>
        <w:t xml:space="preserve"> y 2 en el 8,5</w:t>
      </w:r>
      <w:r w:rsidRPr="001A4574">
        <w:rPr>
          <w:noProof/>
          <w:szCs w:val="22"/>
          <w:lang w:val="es-ES"/>
        </w:rPr>
        <w:t>%</w:t>
      </w:r>
      <w:r w:rsidRPr="001A4574">
        <w:rPr>
          <w:noProof/>
          <w:sz w:val="22"/>
          <w:szCs w:val="22"/>
          <w:lang w:val="es-ES"/>
        </w:rPr>
        <w:t xml:space="preserve"> de los pacientes; el 28</w:t>
      </w:r>
      <w:r w:rsidRPr="001A4574">
        <w:rPr>
          <w:noProof/>
          <w:szCs w:val="22"/>
          <w:lang w:val="es-ES"/>
        </w:rPr>
        <w:t>%</w:t>
      </w:r>
      <w:r w:rsidRPr="001A4574">
        <w:rPr>
          <w:noProof/>
          <w:sz w:val="22"/>
          <w:szCs w:val="22"/>
          <w:lang w:val="es-ES"/>
        </w:rPr>
        <w:t xml:space="preserve"> tuvo una puntuación media en la escala del dolor </w:t>
      </w:r>
      <w:r w:rsidRPr="001A4574">
        <w:rPr>
          <w:i/>
          <w:noProof/>
          <w:sz w:val="22"/>
          <w:szCs w:val="22"/>
          <w:lang w:val="es-ES"/>
        </w:rPr>
        <w:t>Brief Pain Inventory</w:t>
      </w:r>
      <w:r w:rsidRPr="001A4574">
        <w:rPr>
          <w:noProof/>
          <w:sz w:val="22"/>
          <w:szCs w:val="22"/>
          <w:lang w:val="es-ES"/>
        </w:rPr>
        <w:t xml:space="preserve"> ≥ 4 (media del peor dolor notificado por el paciente en las 24</w:t>
      </w:r>
      <w:r w:rsidRPr="001A4574">
        <w:rPr>
          <w:rFonts w:eastAsia="MS Mincho"/>
          <w:noProof/>
          <w:sz w:val="22"/>
          <w:szCs w:val="22"/>
          <w:lang w:val="es-ES"/>
        </w:rPr>
        <w:t> </w:t>
      </w:r>
      <w:r w:rsidRPr="001A4574">
        <w:rPr>
          <w:noProof/>
          <w:sz w:val="22"/>
          <w:szCs w:val="22"/>
          <w:lang w:val="es-ES"/>
        </w:rPr>
        <w:t>horas previas calculadas durante los siete días antes de la aleatorización). La mayoría (91</w:t>
      </w:r>
      <w:r w:rsidRPr="001A4574">
        <w:rPr>
          <w:noProof/>
          <w:szCs w:val="22"/>
          <w:lang w:val="es-ES"/>
        </w:rPr>
        <w:t>%</w:t>
      </w:r>
      <w:r w:rsidRPr="001A4574">
        <w:rPr>
          <w:noProof/>
          <w:sz w:val="22"/>
          <w:szCs w:val="22"/>
          <w:lang w:val="es-ES"/>
        </w:rPr>
        <w:t>) de los pacientes presentaba metástasis óseas y el 23</w:t>
      </w:r>
      <w:r w:rsidRPr="001A4574">
        <w:rPr>
          <w:noProof/>
          <w:szCs w:val="22"/>
          <w:lang w:val="es-ES"/>
        </w:rPr>
        <w:t>%</w:t>
      </w:r>
      <w:r w:rsidRPr="001A4574">
        <w:rPr>
          <w:noProof/>
          <w:sz w:val="22"/>
          <w:szCs w:val="22"/>
          <w:lang w:val="es-ES"/>
        </w:rPr>
        <w:t xml:space="preserve"> presentaba afectación visceral pulmonar y/o hepática. En el momento de la inclusión en el estudio, el 41</w:t>
      </w:r>
      <w:r w:rsidRPr="001A4574">
        <w:rPr>
          <w:noProof/>
          <w:szCs w:val="22"/>
          <w:lang w:val="es-ES"/>
        </w:rPr>
        <w:t>%</w:t>
      </w:r>
      <w:r w:rsidRPr="001A4574">
        <w:rPr>
          <w:noProof/>
          <w:sz w:val="22"/>
          <w:szCs w:val="22"/>
          <w:lang w:val="es-ES"/>
        </w:rPr>
        <w:t xml:space="preserve"> de los pacientes aleatorizados presentaba sólo progresión del PSA, mientras que el 59</w:t>
      </w:r>
      <w:r w:rsidRPr="001A4574">
        <w:rPr>
          <w:noProof/>
          <w:szCs w:val="22"/>
          <w:lang w:val="es-ES"/>
        </w:rPr>
        <w:t>%</w:t>
      </w:r>
      <w:r w:rsidRPr="001A4574">
        <w:rPr>
          <w:noProof/>
          <w:sz w:val="22"/>
          <w:szCs w:val="22"/>
          <w:lang w:val="es-ES"/>
        </w:rPr>
        <w:t xml:space="preserve"> presentaba progresión radiológica. El cincuenta y uno por ciento (51</w:t>
      </w:r>
      <w:r w:rsidRPr="001A4574">
        <w:rPr>
          <w:noProof/>
          <w:szCs w:val="22"/>
          <w:lang w:val="es-ES"/>
        </w:rPr>
        <w:t>%</w:t>
      </w:r>
      <w:r w:rsidRPr="001A4574">
        <w:rPr>
          <w:noProof/>
          <w:sz w:val="22"/>
          <w:szCs w:val="22"/>
          <w:lang w:val="es-ES"/>
        </w:rPr>
        <w:t>) de los pacientes recibía bifosfonatos al inicio del estudio.</w:t>
      </w:r>
    </w:p>
    <w:p w14:paraId="19A162AA" w14:textId="77777777" w:rsidR="004D1FD1" w:rsidRPr="001A4574" w:rsidRDefault="004D1FD1" w:rsidP="00336393">
      <w:pPr>
        <w:spacing w:line="240" w:lineRule="auto"/>
        <w:rPr>
          <w:rFonts w:eastAsia="MS Mincho"/>
          <w:noProof/>
          <w:szCs w:val="22"/>
        </w:rPr>
      </w:pPr>
    </w:p>
    <w:p w14:paraId="19A162AB" w14:textId="77777777" w:rsidR="004D1FD1" w:rsidRPr="001A4574" w:rsidRDefault="003615F4" w:rsidP="00336393">
      <w:pPr>
        <w:spacing w:line="240" w:lineRule="auto"/>
        <w:rPr>
          <w:rFonts w:eastAsia="MS Mincho"/>
          <w:noProof/>
          <w:szCs w:val="22"/>
        </w:rPr>
      </w:pPr>
      <w:r w:rsidRPr="001A4574">
        <w:rPr>
          <w:noProof/>
          <w:szCs w:val="22"/>
        </w:rPr>
        <w:t>En el ensayo AFFIRM se excluyó a los pacientes con enfermedades que pudieran predisponerlos a sufrir crisis epilépticas (ver sección</w:t>
      </w:r>
      <w:r w:rsidR="002540EF">
        <w:rPr>
          <w:noProof/>
          <w:szCs w:val="22"/>
        </w:rPr>
        <w:t> </w:t>
      </w:r>
      <w:r w:rsidRPr="001A4574">
        <w:rPr>
          <w:noProof/>
          <w:szCs w:val="22"/>
        </w:rPr>
        <w:t xml:space="preserve">4.8) y medicamentos que disminuyen el umbral epiléptico, así como con enfermedades cardiovasculares clínicamente significativas, como hipertensión incontrolada, antecedentes recientes de infarto de miocardio o angina de pecho inestable, insuficiencia cardíaca de clase III o IV según la </w:t>
      </w:r>
      <w:r w:rsidRPr="003C73FB">
        <w:rPr>
          <w:iCs/>
          <w:noProof/>
          <w:szCs w:val="22"/>
        </w:rPr>
        <w:t>New York Heart Association</w:t>
      </w:r>
      <w:r w:rsidRPr="001A4574">
        <w:rPr>
          <w:noProof/>
          <w:szCs w:val="22"/>
        </w:rPr>
        <w:t xml:space="preserve"> (a menos que la fracción de eyección fuera ≥</w:t>
      </w:r>
      <w:r w:rsidRPr="001A4574">
        <w:rPr>
          <w:rFonts w:eastAsia="MS Mincho"/>
          <w:noProof/>
          <w:szCs w:val="22"/>
        </w:rPr>
        <w:t> </w:t>
      </w:r>
      <w:r w:rsidRPr="001A4574">
        <w:rPr>
          <w:noProof/>
          <w:szCs w:val="22"/>
        </w:rPr>
        <w:t>45%), arritmias ventriculares clínicamente significativas o bloqueo AV (sin marcapasos permanente).</w:t>
      </w:r>
    </w:p>
    <w:p w14:paraId="19A162AC" w14:textId="77777777" w:rsidR="004D1FD1" w:rsidRPr="001A4574" w:rsidRDefault="004D1FD1" w:rsidP="001C7476">
      <w:pPr>
        <w:pStyle w:val="CM36"/>
        <w:jc w:val="both"/>
        <w:rPr>
          <w:rFonts w:eastAsia="MS Mincho"/>
          <w:noProof/>
          <w:sz w:val="22"/>
          <w:szCs w:val="22"/>
          <w:lang w:val="es-ES"/>
        </w:rPr>
      </w:pPr>
    </w:p>
    <w:p w14:paraId="19A162AD" w14:textId="77777777" w:rsidR="004D1FD1" w:rsidRPr="001A4574" w:rsidRDefault="003615F4" w:rsidP="001C7476">
      <w:pPr>
        <w:pStyle w:val="CM36"/>
        <w:jc w:val="both"/>
        <w:rPr>
          <w:noProof/>
          <w:sz w:val="22"/>
          <w:szCs w:val="22"/>
          <w:lang w:val="es-ES"/>
        </w:rPr>
      </w:pPr>
      <w:r w:rsidRPr="001A4574">
        <w:rPr>
          <w:noProof/>
          <w:sz w:val="22"/>
          <w:szCs w:val="22"/>
          <w:lang w:val="es-ES"/>
        </w:rPr>
        <w:t>El análisis intermedio tras 520 muertes preestablecido en el protocolo, mostró una superioridad estadísticamente significativa en cuanto a supervivencia global en los pacientes tratados con enzalutamida en comparación con placebo (Tabla</w:t>
      </w:r>
      <w:r w:rsidR="005E45C2">
        <w:rPr>
          <w:noProof/>
          <w:sz w:val="22"/>
          <w:szCs w:val="22"/>
          <w:lang w:val="es-ES"/>
        </w:rPr>
        <w:t> </w:t>
      </w:r>
      <w:r w:rsidR="0038106B">
        <w:rPr>
          <w:noProof/>
          <w:sz w:val="22"/>
          <w:szCs w:val="22"/>
          <w:lang w:val="es-ES"/>
        </w:rPr>
        <w:t>6</w:t>
      </w:r>
      <w:r w:rsidR="008F3BCB" w:rsidRPr="001A4574">
        <w:rPr>
          <w:noProof/>
          <w:sz w:val="22"/>
          <w:szCs w:val="22"/>
          <w:lang w:val="es-ES"/>
        </w:rPr>
        <w:t xml:space="preserve"> </w:t>
      </w:r>
      <w:r w:rsidRPr="001A4574">
        <w:rPr>
          <w:noProof/>
          <w:sz w:val="22"/>
          <w:szCs w:val="22"/>
          <w:lang w:val="es-ES"/>
        </w:rPr>
        <w:t>y Figuras</w:t>
      </w:r>
      <w:r w:rsidR="005E45C2">
        <w:rPr>
          <w:noProof/>
          <w:sz w:val="22"/>
          <w:szCs w:val="22"/>
          <w:lang w:val="es-ES"/>
        </w:rPr>
        <w:t> </w:t>
      </w:r>
      <w:r w:rsidR="006166C4">
        <w:rPr>
          <w:noProof/>
          <w:sz w:val="22"/>
          <w:szCs w:val="22"/>
          <w:lang w:val="es-ES"/>
        </w:rPr>
        <w:t>12</w:t>
      </w:r>
      <w:r w:rsidR="008F3BCB" w:rsidRPr="001A4574">
        <w:rPr>
          <w:noProof/>
          <w:sz w:val="22"/>
          <w:szCs w:val="22"/>
          <w:lang w:val="es-ES"/>
        </w:rPr>
        <w:t xml:space="preserve"> </w:t>
      </w:r>
      <w:r w:rsidRPr="001A4574">
        <w:rPr>
          <w:noProof/>
          <w:sz w:val="22"/>
          <w:szCs w:val="22"/>
          <w:lang w:val="es-ES"/>
        </w:rPr>
        <w:t xml:space="preserve">y </w:t>
      </w:r>
      <w:r w:rsidR="006166C4">
        <w:rPr>
          <w:noProof/>
          <w:sz w:val="22"/>
          <w:szCs w:val="22"/>
          <w:lang w:val="es-ES"/>
        </w:rPr>
        <w:t>13</w:t>
      </w:r>
      <w:r w:rsidRPr="001A4574">
        <w:rPr>
          <w:noProof/>
          <w:sz w:val="22"/>
          <w:szCs w:val="22"/>
          <w:lang w:val="es-ES"/>
        </w:rPr>
        <w:t>).</w:t>
      </w:r>
    </w:p>
    <w:p w14:paraId="19A162AE" w14:textId="77777777" w:rsidR="004D1FD1" w:rsidRPr="001A4574" w:rsidRDefault="004D1FD1" w:rsidP="001C7476">
      <w:pPr>
        <w:tabs>
          <w:tab w:val="clear" w:pos="567"/>
        </w:tabs>
        <w:spacing w:line="240" w:lineRule="auto"/>
        <w:jc w:val="both"/>
        <w:rPr>
          <w:rFonts w:eastAsia="Times New Roman"/>
          <w:b/>
          <w:noProof/>
          <w:szCs w:val="22"/>
        </w:rPr>
      </w:pPr>
    </w:p>
    <w:p w14:paraId="19A162AF" w14:textId="77777777" w:rsidR="004D1FD1" w:rsidRPr="001A4574" w:rsidRDefault="003615F4" w:rsidP="00E02994">
      <w:pPr>
        <w:keepNext/>
        <w:tabs>
          <w:tab w:val="clear" w:pos="567"/>
        </w:tabs>
        <w:spacing w:after="220" w:line="240" w:lineRule="auto"/>
        <w:jc w:val="both"/>
        <w:rPr>
          <w:rFonts w:eastAsia="Times New Roman"/>
          <w:b/>
          <w:noProof/>
          <w:szCs w:val="22"/>
        </w:rPr>
      </w:pPr>
      <w:r w:rsidRPr="001A4574">
        <w:rPr>
          <w:rFonts w:eastAsia="Times New Roman"/>
          <w:b/>
          <w:noProof/>
          <w:szCs w:val="22"/>
        </w:rPr>
        <w:lastRenderedPageBreak/>
        <w:t>Tabla</w:t>
      </w:r>
      <w:r w:rsidR="00A42C4A">
        <w:rPr>
          <w:rFonts w:eastAsia="Times New Roman"/>
          <w:b/>
          <w:noProof/>
          <w:szCs w:val="22"/>
        </w:rPr>
        <w:t> </w:t>
      </w:r>
      <w:r w:rsidR="0038106B">
        <w:rPr>
          <w:rFonts w:eastAsia="Times New Roman"/>
          <w:b/>
          <w:noProof/>
          <w:szCs w:val="22"/>
        </w:rPr>
        <w:t>6</w:t>
      </w:r>
      <w:r w:rsidR="00861CF1">
        <w:rPr>
          <w:rFonts w:eastAsia="Times New Roman"/>
          <w:b/>
          <w:noProof/>
          <w:szCs w:val="22"/>
        </w:rPr>
        <w:t>.</w:t>
      </w:r>
      <w:r w:rsidRPr="001A4574">
        <w:rPr>
          <w:rFonts w:eastAsia="Times New Roman"/>
          <w:b/>
          <w:noProof/>
          <w:szCs w:val="22"/>
        </w:rPr>
        <w:t xml:space="preserve"> Supervivencia global de los pacientes tratados con enzalutamida</w:t>
      </w:r>
      <w:r w:rsidRPr="001A4574">
        <w:rPr>
          <w:rFonts w:eastAsia="Times New Roman"/>
          <w:noProof/>
          <w:szCs w:val="22"/>
        </w:rPr>
        <w:t xml:space="preserve"> </w:t>
      </w:r>
      <w:r w:rsidRPr="001A4574">
        <w:rPr>
          <w:rFonts w:eastAsia="Times New Roman"/>
          <w:b/>
          <w:noProof/>
          <w:szCs w:val="22"/>
        </w:rPr>
        <w:t>o con placebo en el ensayo AFFIRM (análisis por intención de tratar)</w:t>
      </w: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544"/>
        <w:gridCol w:w="2835"/>
        <w:gridCol w:w="2693"/>
      </w:tblGrid>
      <w:tr w:rsidR="00E87F88" w14:paraId="19A162B3" w14:textId="77777777" w:rsidTr="00336393">
        <w:trPr>
          <w:trHeight w:val="98"/>
        </w:trPr>
        <w:tc>
          <w:tcPr>
            <w:tcW w:w="3544" w:type="dxa"/>
            <w:tcBorders>
              <w:top w:val="single" w:sz="4" w:space="0" w:color="auto"/>
            </w:tcBorders>
          </w:tcPr>
          <w:p w14:paraId="19A162B0" w14:textId="77777777" w:rsidR="004D1FD1" w:rsidRPr="001A4574" w:rsidRDefault="004D1FD1" w:rsidP="001C7476">
            <w:pPr>
              <w:pStyle w:val="Default"/>
              <w:keepNext/>
              <w:jc w:val="both"/>
              <w:rPr>
                <w:rFonts w:eastAsia="Times New Roman"/>
                <w:b/>
                <w:noProof/>
                <w:color w:val="auto"/>
                <w:sz w:val="22"/>
                <w:szCs w:val="22"/>
                <w:lang w:val="es-ES"/>
              </w:rPr>
            </w:pPr>
          </w:p>
        </w:tc>
        <w:tc>
          <w:tcPr>
            <w:tcW w:w="2835" w:type="dxa"/>
            <w:tcBorders>
              <w:top w:val="single" w:sz="4" w:space="0" w:color="auto"/>
            </w:tcBorders>
            <w:vAlign w:val="center"/>
          </w:tcPr>
          <w:p w14:paraId="19A162B1" w14:textId="77777777" w:rsidR="004D1FD1" w:rsidRPr="001A4574" w:rsidRDefault="003615F4" w:rsidP="00336393">
            <w:pPr>
              <w:pStyle w:val="Default"/>
              <w:keepNext/>
              <w:jc w:val="center"/>
              <w:rPr>
                <w:rFonts w:eastAsia="Times New Roman"/>
                <w:noProof/>
                <w:color w:val="auto"/>
                <w:sz w:val="22"/>
                <w:szCs w:val="22"/>
                <w:lang w:val="es-ES"/>
              </w:rPr>
            </w:pPr>
            <w:r w:rsidRPr="001A4574">
              <w:rPr>
                <w:rFonts w:eastAsia="Times New Roman"/>
                <w:b/>
                <w:noProof/>
                <w:color w:val="auto"/>
                <w:sz w:val="22"/>
                <w:szCs w:val="22"/>
                <w:lang w:val="es-ES"/>
              </w:rPr>
              <w:t>Enzalutamida</w:t>
            </w:r>
            <w:r w:rsidRPr="001A4574">
              <w:rPr>
                <w:rFonts w:eastAsia="Times New Roman"/>
                <w:noProof/>
                <w:color w:val="auto"/>
                <w:sz w:val="22"/>
                <w:szCs w:val="22"/>
                <w:lang w:val="es-ES"/>
              </w:rPr>
              <w:t xml:space="preserve"> </w:t>
            </w:r>
            <w:r w:rsidRPr="001A4574">
              <w:rPr>
                <w:rFonts w:eastAsia="Times New Roman"/>
                <w:b/>
                <w:noProof/>
                <w:color w:val="auto"/>
                <w:sz w:val="22"/>
                <w:szCs w:val="22"/>
                <w:lang w:val="es-ES"/>
              </w:rPr>
              <w:t>(N = 800)</w:t>
            </w:r>
          </w:p>
        </w:tc>
        <w:tc>
          <w:tcPr>
            <w:tcW w:w="2693" w:type="dxa"/>
            <w:tcBorders>
              <w:top w:val="single" w:sz="4" w:space="0" w:color="auto"/>
            </w:tcBorders>
            <w:vAlign w:val="center"/>
          </w:tcPr>
          <w:p w14:paraId="19A162B2" w14:textId="77777777" w:rsidR="004D1FD1" w:rsidRPr="001A4574" w:rsidRDefault="003615F4" w:rsidP="00336393">
            <w:pPr>
              <w:pStyle w:val="Default"/>
              <w:keepNext/>
              <w:jc w:val="center"/>
              <w:rPr>
                <w:rFonts w:eastAsia="Times New Roman"/>
                <w:noProof/>
                <w:color w:val="auto"/>
                <w:sz w:val="22"/>
                <w:szCs w:val="22"/>
                <w:lang w:val="es-ES"/>
              </w:rPr>
            </w:pPr>
            <w:r w:rsidRPr="001A4574">
              <w:rPr>
                <w:rFonts w:eastAsia="Times New Roman"/>
                <w:b/>
                <w:noProof/>
                <w:color w:val="auto"/>
                <w:sz w:val="22"/>
                <w:szCs w:val="22"/>
                <w:lang w:val="es-ES"/>
              </w:rPr>
              <w:t>Placebo (N = 399)</w:t>
            </w:r>
          </w:p>
        </w:tc>
      </w:tr>
      <w:tr w:rsidR="00E87F88" w14:paraId="19A162B7" w14:textId="77777777" w:rsidTr="00336393">
        <w:trPr>
          <w:trHeight w:val="125"/>
        </w:trPr>
        <w:tc>
          <w:tcPr>
            <w:tcW w:w="3544" w:type="dxa"/>
          </w:tcPr>
          <w:p w14:paraId="19A162B4" w14:textId="77777777" w:rsidR="004D1FD1" w:rsidRPr="001A4574" w:rsidRDefault="003615F4" w:rsidP="001C7476">
            <w:pPr>
              <w:pStyle w:val="Default"/>
              <w:keepNext/>
              <w:jc w:val="both"/>
              <w:rPr>
                <w:rFonts w:eastAsia="Times New Roman"/>
                <w:noProof/>
                <w:color w:val="auto"/>
                <w:sz w:val="22"/>
                <w:szCs w:val="22"/>
                <w:lang w:val="es-ES"/>
              </w:rPr>
            </w:pPr>
            <w:r w:rsidRPr="001A4574">
              <w:rPr>
                <w:rFonts w:eastAsia="Times New Roman"/>
                <w:noProof/>
                <w:color w:val="auto"/>
                <w:sz w:val="22"/>
                <w:szCs w:val="22"/>
                <w:lang w:val="es-ES"/>
              </w:rPr>
              <w:t xml:space="preserve">Muertes (%) </w:t>
            </w:r>
          </w:p>
        </w:tc>
        <w:tc>
          <w:tcPr>
            <w:tcW w:w="2835" w:type="dxa"/>
            <w:vAlign w:val="center"/>
          </w:tcPr>
          <w:p w14:paraId="19A162B5" w14:textId="77777777" w:rsidR="004D1FD1" w:rsidRPr="001A4574" w:rsidRDefault="003615F4" w:rsidP="00336393">
            <w:pPr>
              <w:pStyle w:val="Default"/>
              <w:keepNext/>
              <w:jc w:val="center"/>
              <w:rPr>
                <w:rFonts w:eastAsia="Times New Roman"/>
                <w:noProof/>
                <w:color w:val="auto"/>
                <w:sz w:val="22"/>
                <w:szCs w:val="22"/>
                <w:lang w:val="es-ES"/>
              </w:rPr>
            </w:pPr>
            <w:r w:rsidRPr="001A4574">
              <w:rPr>
                <w:rFonts w:eastAsia="Times New Roman"/>
                <w:noProof/>
                <w:color w:val="auto"/>
                <w:sz w:val="22"/>
                <w:szCs w:val="22"/>
                <w:lang w:val="es-ES"/>
              </w:rPr>
              <w:t>308 (38,5</w:t>
            </w:r>
            <w:r w:rsidRPr="001A4574">
              <w:rPr>
                <w:noProof/>
                <w:szCs w:val="22"/>
                <w:lang w:val="es-ES"/>
              </w:rPr>
              <w:t>%</w:t>
            </w:r>
            <w:r w:rsidRPr="001A4574">
              <w:rPr>
                <w:rFonts w:eastAsia="Times New Roman"/>
                <w:noProof/>
                <w:color w:val="auto"/>
                <w:sz w:val="22"/>
                <w:szCs w:val="22"/>
                <w:lang w:val="es-ES"/>
              </w:rPr>
              <w:t>)</w:t>
            </w:r>
          </w:p>
        </w:tc>
        <w:tc>
          <w:tcPr>
            <w:tcW w:w="2693" w:type="dxa"/>
            <w:vAlign w:val="center"/>
          </w:tcPr>
          <w:p w14:paraId="19A162B6" w14:textId="77777777" w:rsidR="004D1FD1" w:rsidRPr="001A4574" w:rsidRDefault="003615F4" w:rsidP="00336393">
            <w:pPr>
              <w:pStyle w:val="Default"/>
              <w:keepNext/>
              <w:jc w:val="center"/>
              <w:rPr>
                <w:rFonts w:eastAsia="Times New Roman"/>
                <w:noProof/>
                <w:color w:val="auto"/>
                <w:sz w:val="22"/>
                <w:szCs w:val="22"/>
                <w:lang w:val="es-ES"/>
              </w:rPr>
            </w:pPr>
            <w:r w:rsidRPr="001A4574">
              <w:rPr>
                <w:rFonts w:eastAsia="Times New Roman"/>
                <w:noProof/>
                <w:color w:val="auto"/>
                <w:sz w:val="22"/>
                <w:szCs w:val="22"/>
                <w:lang w:val="es-ES"/>
              </w:rPr>
              <w:t>212 (53,1</w:t>
            </w:r>
            <w:r w:rsidRPr="001A4574">
              <w:rPr>
                <w:noProof/>
                <w:szCs w:val="22"/>
                <w:lang w:val="es-ES"/>
              </w:rPr>
              <w:t>%</w:t>
            </w:r>
            <w:r w:rsidRPr="001A4574">
              <w:rPr>
                <w:rFonts w:eastAsia="Times New Roman"/>
                <w:noProof/>
                <w:color w:val="auto"/>
                <w:sz w:val="22"/>
                <w:szCs w:val="22"/>
                <w:lang w:val="es-ES"/>
              </w:rPr>
              <w:t>)</w:t>
            </w:r>
          </w:p>
        </w:tc>
      </w:tr>
      <w:tr w:rsidR="00E87F88" w14:paraId="19A162BB" w14:textId="77777777" w:rsidTr="00336393">
        <w:trPr>
          <w:trHeight w:val="125"/>
        </w:trPr>
        <w:tc>
          <w:tcPr>
            <w:tcW w:w="3544" w:type="dxa"/>
          </w:tcPr>
          <w:p w14:paraId="19A162B8" w14:textId="77777777" w:rsidR="004D1FD1" w:rsidRPr="001A4574" w:rsidRDefault="003615F4" w:rsidP="001C7476">
            <w:pPr>
              <w:pStyle w:val="Default"/>
              <w:keepNext/>
              <w:jc w:val="both"/>
              <w:rPr>
                <w:rFonts w:eastAsia="Times New Roman"/>
                <w:noProof/>
                <w:color w:val="auto"/>
                <w:sz w:val="22"/>
                <w:szCs w:val="22"/>
                <w:lang w:val="es-ES"/>
              </w:rPr>
            </w:pPr>
            <w:r w:rsidRPr="001A4574">
              <w:rPr>
                <w:rFonts w:eastAsia="Times New Roman"/>
                <w:noProof/>
                <w:color w:val="auto"/>
                <w:sz w:val="22"/>
                <w:szCs w:val="22"/>
                <w:lang w:val="es-ES"/>
              </w:rPr>
              <w:t>Mediana de supervivencia (meses) (IC del 95</w:t>
            </w:r>
            <w:r w:rsidRPr="001A4574">
              <w:rPr>
                <w:noProof/>
                <w:szCs w:val="22"/>
                <w:lang w:val="es-ES"/>
              </w:rPr>
              <w:t>%</w:t>
            </w:r>
            <w:r w:rsidRPr="001A4574">
              <w:rPr>
                <w:rFonts w:eastAsia="Times New Roman"/>
                <w:noProof/>
                <w:color w:val="auto"/>
                <w:sz w:val="22"/>
                <w:szCs w:val="22"/>
                <w:lang w:val="es-ES"/>
              </w:rPr>
              <w:t>)</w:t>
            </w:r>
          </w:p>
        </w:tc>
        <w:tc>
          <w:tcPr>
            <w:tcW w:w="2835" w:type="dxa"/>
            <w:vAlign w:val="center"/>
          </w:tcPr>
          <w:p w14:paraId="19A162B9" w14:textId="77777777" w:rsidR="004D1FD1" w:rsidRPr="001A4574" w:rsidRDefault="003615F4" w:rsidP="00336393">
            <w:pPr>
              <w:pStyle w:val="Default"/>
              <w:keepNext/>
              <w:jc w:val="center"/>
              <w:rPr>
                <w:rFonts w:eastAsia="Times New Roman"/>
                <w:noProof/>
                <w:color w:val="auto"/>
                <w:sz w:val="22"/>
                <w:szCs w:val="22"/>
                <w:lang w:val="es-ES"/>
              </w:rPr>
            </w:pPr>
            <w:r w:rsidRPr="001A4574">
              <w:rPr>
                <w:rFonts w:eastAsia="Times New Roman"/>
                <w:noProof/>
                <w:color w:val="auto"/>
                <w:sz w:val="22"/>
                <w:szCs w:val="22"/>
                <w:lang w:val="es-ES"/>
              </w:rPr>
              <w:t>18,4 (17,3</w:t>
            </w:r>
            <w:r w:rsidR="00316B35">
              <w:t xml:space="preserve">; </w:t>
            </w:r>
            <w:r w:rsidRPr="001A4574">
              <w:rPr>
                <w:rFonts w:eastAsia="Times New Roman"/>
                <w:noProof/>
                <w:color w:val="auto"/>
                <w:sz w:val="22"/>
                <w:szCs w:val="22"/>
                <w:lang w:val="es-ES"/>
              </w:rPr>
              <w:t>NA)</w:t>
            </w:r>
          </w:p>
        </w:tc>
        <w:tc>
          <w:tcPr>
            <w:tcW w:w="2693" w:type="dxa"/>
            <w:vAlign w:val="center"/>
          </w:tcPr>
          <w:p w14:paraId="19A162BA" w14:textId="77777777" w:rsidR="004D1FD1" w:rsidRPr="001A4574" w:rsidRDefault="003615F4" w:rsidP="00336393">
            <w:pPr>
              <w:pStyle w:val="Default"/>
              <w:keepNext/>
              <w:jc w:val="center"/>
              <w:rPr>
                <w:rFonts w:eastAsia="Times New Roman"/>
                <w:noProof/>
                <w:color w:val="auto"/>
                <w:sz w:val="22"/>
                <w:szCs w:val="22"/>
                <w:lang w:val="es-ES"/>
              </w:rPr>
            </w:pPr>
            <w:r w:rsidRPr="001A4574">
              <w:rPr>
                <w:rFonts w:eastAsia="Times New Roman"/>
                <w:noProof/>
                <w:color w:val="auto"/>
                <w:sz w:val="22"/>
                <w:szCs w:val="22"/>
                <w:lang w:val="es-ES"/>
              </w:rPr>
              <w:t>13,6 (11,3</w:t>
            </w:r>
            <w:r w:rsidR="00316B35">
              <w:t xml:space="preserve">; </w:t>
            </w:r>
            <w:r w:rsidRPr="001A4574">
              <w:rPr>
                <w:rFonts w:eastAsia="Times New Roman"/>
                <w:noProof/>
                <w:color w:val="auto"/>
                <w:sz w:val="22"/>
                <w:szCs w:val="22"/>
                <w:lang w:val="es-ES"/>
              </w:rPr>
              <w:t>15,8)</w:t>
            </w:r>
          </w:p>
        </w:tc>
      </w:tr>
      <w:tr w:rsidR="00E87F88" w14:paraId="19A162BE" w14:textId="77777777" w:rsidTr="00874E2E">
        <w:trPr>
          <w:trHeight w:val="120"/>
        </w:trPr>
        <w:tc>
          <w:tcPr>
            <w:tcW w:w="3544" w:type="dxa"/>
          </w:tcPr>
          <w:p w14:paraId="19A162BC" w14:textId="77777777" w:rsidR="004D1FD1" w:rsidRPr="001A4574" w:rsidRDefault="003615F4" w:rsidP="001C7476">
            <w:pPr>
              <w:pStyle w:val="Default"/>
              <w:keepNext/>
              <w:jc w:val="both"/>
              <w:rPr>
                <w:rFonts w:eastAsia="Times New Roman"/>
                <w:noProof/>
                <w:color w:val="auto"/>
                <w:sz w:val="22"/>
                <w:szCs w:val="22"/>
                <w:lang w:val="es-ES"/>
              </w:rPr>
            </w:pPr>
            <w:r w:rsidRPr="001A4574">
              <w:rPr>
                <w:rFonts w:eastAsia="Times New Roman"/>
                <w:noProof/>
                <w:color w:val="auto"/>
                <w:sz w:val="22"/>
                <w:szCs w:val="22"/>
                <w:lang w:val="es-ES"/>
              </w:rPr>
              <w:t>Valor p</w:t>
            </w:r>
            <w:r w:rsidR="00282B55" w:rsidRPr="001A4574">
              <w:rPr>
                <w:rFonts w:eastAsia="Times New Roman"/>
                <w:i/>
                <w:noProof/>
                <w:color w:val="auto"/>
                <w:sz w:val="22"/>
                <w:szCs w:val="22"/>
                <w:vertAlign w:val="superscript"/>
                <w:lang w:val="es-ES"/>
              </w:rPr>
              <w:t>1</w:t>
            </w:r>
            <w:r w:rsidRPr="001A4574">
              <w:rPr>
                <w:rFonts w:eastAsia="Times New Roman"/>
                <w:noProof/>
                <w:color w:val="auto"/>
                <w:sz w:val="22"/>
                <w:szCs w:val="22"/>
                <w:lang w:val="es-ES"/>
              </w:rPr>
              <w:t xml:space="preserve"> </w:t>
            </w:r>
          </w:p>
        </w:tc>
        <w:tc>
          <w:tcPr>
            <w:tcW w:w="5528" w:type="dxa"/>
            <w:gridSpan w:val="2"/>
            <w:vAlign w:val="center"/>
          </w:tcPr>
          <w:p w14:paraId="19A162BD" w14:textId="77777777" w:rsidR="004D1FD1" w:rsidRPr="001A4574" w:rsidRDefault="003615F4" w:rsidP="00E02994">
            <w:pPr>
              <w:pStyle w:val="Default"/>
              <w:keepNext/>
              <w:jc w:val="center"/>
              <w:rPr>
                <w:rFonts w:eastAsia="Times New Roman"/>
                <w:noProof/>
                <w:color w:val="auto"/>
                <w:sz w:val="22"/>
                <w:szCs w:val="22"/>
                <w:lang w:val="es-ES"/>
              </w:rPr>
            </w:pPr>
            <w:r w:rsidRPr="001A4574">
              <w:rPr>
                <w:rFonts w:eastAsia="Times New Roman"/>
                <w:noProof/>
                <w:color w:val="auto"/>
                <w:sz w:val="22"/>
                <w:szCs w:val="22"/>
                <w:lang w:val="es-ES"/>
              </w:rPr>
              <w:t>p &lt; 0,0001</w:t>
            </w:r>
          </w:p>
        </w:tc>
      </w:tr>
      <w:tr w:rsidR="00E87F88" w14:paraId="19A162C1" w14:textId="77777777" w:rsidTr="00874E2E">
        <w:trPr>
          <w:trHeight w:val="137"/>
        </w:trPr>
        <w:tc>
          <w:tcPr>
            <w:tcW w:w="3544" w:type="dxa"/>
            <w:tcBorders>
              <w:bottom w:val="single" w:sz="4" w:space="0" w:color="auto"/>
            </w:tcBorders>
          </w:tcPr>
          <w:p w14:paraId="19A162BF" w14:textId="77777777" w:rsidR="004D1FD1" w:rsidRPr="001A4574" w:rsidRDefault="003615F4" w:rsidP="00282B55">
            <w:pPr>
              <w:pStyle w:val="Default"/>
              <w:keepNext/>
              <w:jc w:val="both"/>
              <w:rPr>
                <w:rFonts w:eastAsia="Times New Roman"/>
                <w:noProof/>
                <w:color w:val="auto"/>
                <w:sz w:val="22"/>
                <w:szCs w:val="22"/>
                <w:lang w:val="es-ES"/>
              </w:rPr>
            </w:pPr>
            <w:r w:rsidRPr="001A4574">
              <w:rPr>
                <w:rFonts w:eastAsia="Times New Roman"/>
                <w:noProof/>
                <w:color w:val="auto"/>
                <w:sz w:val="22"/>
                <w:szCs w:val="22"/>
                <w:lang w:val="es-ES"/>
              </w:rPr>
              <w:t>Hazard ratio (IC del 95</w:t>
            </w:r>
            <w:r w:rsidRPr="001A4574">
              <w:rPr>
                <w:noProof/>
                <w:szCs w:val="22"/>
                <w:lang w:val="es-ES"/>
              </w:rPr>
              <w:t>%</w:t>
            </w:r>
            <w:r w:rsidRPr="001A4574">
              <w:rPr>
                <w:rFonts w:eastAsia="Times New Roman"/>
                <w:noProof/>
                <w:color w:val="auto"/>
                <w:sz w:val="22"/>
                <w:szCs w:val="22"/>
                <w:lang w:val="es-ES"/>
              </w:rPr>
              <w:t>)</w:t>
            </w:r>
            <w:r w:rsidR="00282B55" w:rsidRPr="001A4574">
              <w:rPr>
                <w:rFonts w:eastAsia="Times New Roman"/>
                <w:i/>
                <w:noProof/>
                <w:color w:val="auto"/>
                <w:sz w:val="22"/>
                <w:szCs w:val="22"/>
                <w:vertAlign w:val="superscript"/>
                <w:lang w:val="es-ES"/>
              </w:rPr>
              <w:t>2</w:t>
            </w:r>
            <w:r w:rsidRPr="001A4574">
              <w:rPr>
                <w:rFonts w:eastAsia="Times New Roman"/>
                <w:noProof/>
                <w:color w:val="auto"/>
                <w:sz w:val="22"/>
                <w:szCs w:val="22"/>
                <w:lang w:val="es-ES"/>
              </w:rPr>
              <w:t xml:space="preserve"> </w:t>
            </w:r>
          </w:p>
        </w:tc>
        <w:tc>
          <w:tcPr>
            <w:tcW w:w="5528" w:type="dxa"/>
            <w:gridSpan w:val="2"/>
            <w:tcBorders>
              <w:bottom w:val="single" w:sz="4" w:space="0" w:color="auto"/>
            </w:tcBorders>
            <w:vAlign w:val="center"/>
          </w:tcPr>
          <w:p w14:paraId="19A162C0" w14:textId="77777777" w:rsidR="004D1FD1" w:rsidRPr="001A4574" w:rsidRDefault="003615F4" w:rsidP="00E02994">
            <w:pPr>
              <w:pStyle w:val="Default"/>
              <w:keepNext/>
              <w:jc w:val="center"/>
              <w:rPr>
                <w:rFonts w:eastAsia="Times New Roman"/>
                <w:noProof/>
                <w:color w:val="auto"/>
                <w:sz w:val="22"/>
                <w:szCs w:val="22"/>
                <w:lang w:val="es-ES"/>
              </w:rPr>
            </w:pPr>
            <w:r w:rsidRPr="001A4574">
              <w:rPr>
                <w:rFonts w:eastAsia="Times New Roman"/>
                <w:noProof/>
                <w:color w:val="auto"/>
                <w:sz w:val="22"/>
                <w:szCs w:val="22"/>
                <w:lang w:val="es-ES"/>
              </w:rPr>
              <w:t>0,63 (0,</w:t>
            </w:r>
            <w:r w:rsidR="005A1070" w:rsidRPr="001A4574">
              <w:rPr>
                <w:rFonts w:eastAsia="Times New Roman"/>
                <w:noProof/>
                <w:color w:val="auto"/>
                <w:sz w:val="22"/>
                <w:szCs w:val="22"/>
                <w:lang w:val="es-ES"/>
              </w:rPr>
              <w:t>53</w:t>
            </w:r>
            <w:r w:rsidR="00316B35">
              <w:t xml:space="preserve">; </w:t>
            </w:r>
            <w:r w:rsidRPr="001A4574">
              <w:rPr>
                <w:rFonts w:eastAsia="Times New Roman"/>
                <w:noProof/>
                <w:color w:val="auto"/>
                <w:sz w:val="22"/>
                <w:szCs w:val="22"/>
                <w:lang w:val="es-ES"/>
              </w:rPr>
              <w:t>0,75)</w:t>
            </w:r>
          </w:p>
        </w:tc>
      </w:tr>
    </w:tbl>
    <w:p w14:paraId="19A162C2" w14:textId="77777777" w:rsidR="005A1070" w:rsidRPr="001A4574" w:rsidRDefault="003615F4" w:rsidP="00BC75B5">
      <w:pPr>
        <w:keepNext/>
        <w:ind w:left="567" w:hanging="283"/>
        <w:rPr>
          <w:rFonts w:eastAsia="Times New Roman"/>
          <w:noProof/>
          <w:sz w:val="18"/>
          <w:szCs w:val="18"/>
        </w:rPr>
      </w:pPr>
      <w:bookmarkStart w:id="31" w:name="_Hlk525285386"/>
      <w:r w:rsidRPr="001A4574">
        <w:rPr>
          <w:rFonts w:eastAsia="Times New Roman"/>
          <w:noProof/>
          <w:sz w:val="18"/>
          <w:szCs w:val="18"/>
        </w:rPr>
        <w:t>NA: No alcanzado.</w:t>
      </w:r>
    </w:p>
    <w:p w14:paraId="19A162C3" w14:textId="77777777" w:rsidR="004D1FD1" w:rsidRPr="001A4574" w:rsidRDefault="003615F4" w:rsidP="00BC75B5">
      <w:pPr>
        <w:keepNext/>
        <w:tabs>
          <w:tab w:val="clear" w:pos="567"/>
        </w:tabs>
        <w:spacing w:line="240" w:lineRule="auto"/>
        <w:ind w:left="567" w:hanging="283"/>
        <w:jc w:val="both"/>
        <w:rPr>
          <w:rFonts w:eastAsia="Times New Roman"/>
          <w:noProof/>
          <w:sz w:val="18"/>
          <w:szCs w:val="18"/>
        </w:rPr>
      </w:pPr>
      <w:bookmarkStart w:id="32" w:name="_Hlk525285398"/>
      <w:bookmarkEnd w:id="31"/>
      <w:r w:rsidRPr="001A4574">
        <w:rPr>
          <w:rFonts w:eastAsia="Times New Roman"/>
          <w:noProof/>
          <w:sz w:val="18"/>
          <w:szCs w:val="18"/>
        </w:rPr>
        <w:t>1.</w:t>
      </w:r>
      <w:r w:rsidRPr="001A4574">
        <w:rPr>
          <w:rFonts w:eastAsia="Times New Roman"/>
          <w:noProof/>
          <w:sz w:val="18"/>
          <w:szCs w:val="18"/>
        </w:rPr>
        <w:tab/>
      </w:r>
      <w:bookmarkEnd w:id="32"/>
      <w:r w:rsidRPr="001A4574">
        <w:rPr>
          <w:rFonts w:eastAsia="Times New Roman"/>
          <w:noProof/>
          <w:sz w:val="18"/>
          <w:szCs w:val="18"/>
        </w:rPr>
        <w:t>El valor p se deriva de una prueba de rangos logarítmicos estratificada de acuerdo a la puntuación del estado funcional ECOG (0-1 frente a 2) y la puntuación media de dolor (&lt; 4 frente a ≥ 4).</w:t>
      </w:r>
    </w:p>
    <w:p w14:paraId="19A162C4" w14:textId="77777777" w:rsidR="004D1FD1" w:rsidRPr="001A4574" w:rsidRDefault="003615F4" w:rsidP="00BC75B5">
      <w:pPr>
        <w:keepNext/>
        <w:tabs>
          <w:tab w:val="clear" w:pos="567"/>
        </w:tabs>
        <w:spacing w:line="240" w:lineRule="auto"/>
        <w:ind w:left="567" w:hanging="283"/>
        <w:jc w:val="both"/>
        <w:rPr>
          <w:rFonts w:eastAsia="Times New Roman"/>
          <w:noProof/>
          <w:sz w:val="18"/>
          <w:szCs w:val="18"/>
        </w:rPr>
      </w:pPr>
      <w:bookmarkStart w:id="33" w:name="_Hlk525285412"/>
      <w:r w:rsidRPr="001A4574">
        <w:rPr>
          <w:rFonts w:eastAsia="Times New Roman"/>
          <w:noProof/>
          <w:sz w:val="18"/>
          <w:szCs w:val="18"/>
        </w:rPr>
        <w:t>2.</w:t>
      </w:r>
      <w:r w:rsidRPr="001A4574">
        <w:rPr>
          <w:rFonts w:eastAsia="Times New Roman"/>
          <w:noProof/>
          <w:sz w:val="18"/>
          <w:szCs w:val="18"/>
        </w:rPr>
        <w:tab/>
        <w:t>El</w:t>
      </w:r>
      <w:bookmarkEnd w:id="33"/>
      <w:r w:rsidRPr="001A4574">
        <w:rPr>
          <w:rFonts w:eastAsia="Times New Roman"/>
          <w:noProof/>
          <w:sz w:val="18"/>
          <w:szCs w:val="18"/>
        </w:rPr>
        <w:t xml:space="preserve"> Hazard ratio se deriva de un modelo estratificado de riesgos proporcionales. Un Hazard ratio &lt; 1 favorece a enzalutamida.</w:t>
      </w:r>
    </w:p>
    <w:p w14:paraId="19A162C5" w14:textId="77777777" w:rsidR="004D1FD1" w:rsidRPr="001A4574" w:rsidRDefault="004D1FD1" w:rsidP="001C7476">
      <w:pPr>
        <w:keepNext/>
        <w:tabs>
          <w:tab w:val="clear" w:pos="567"/>
        </w:tabs>
        <w:spacing w:line="240" w:lineRule="auto"/>
        <w:jc w:val="both"/>
        <w:rPr>
          <w:b/>
          <w:noProof/>
        </w:rPr>
      </w:pPr>
    </w:p>
    <w:p w14:paraId="19A162C6" w14:textId="77777777" w:rsidR="004D1FD1" w:rsidRPr="001A4574" w:rsidRDefault="003615F4" w:rsidP="00E02994">
      <w:pPr>
        <w:pStyle w:val="Caption"/>
        <w:keepNext/>
        <w:rPr>
          <w:noProof/>
          <w:lang w:val="es-ES" w:eastAsia="ja-JP"/>
        </w:rPr>
      </w:pPr>
      <w:r w:rsidRPr="001A4574">
        <w:rPr>
          <w:noProof/>
          <w:lang w:val="es-ES" w:eastAsia="es-ES"/>
        </w:rPr>
        <w:drawing>
          <wp:inline distT="0" distB="0" distL="0" distR="0" wp14:anchorId="19A169C1" wp14:editId="19A169C2">
            <wp:extent cx="6124575" cy="4505325"/>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35812" name="Imagen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24575" cy="4505325"/>
                    </a:xfrm>
                    <a:prstGeom prst="rect">
                      <a:avLst/>
                    </a:prstGeom>
                    <a:noFill/>
                    <a:ln>
                      <a:noFill/>
                    </a:ln>
                  </pic:spPr>
                </pic:pic>
              </a:graphicData>
            </a:graphic>
          </wp:inline>
        </w:drawing>
      </w:r>
    </w:p>
    <w:p w14:paraId="19A162C7" w14:textId="77777777" w:rsidR="005A1070" w:rsidRPr="001A4574" w:rsidRDefault="003615F4" w:rsidP="00E02994">
      <w:pPr>
        <w:pStyle w:val="Caption"/>
        <w:keepNext/>
        <w:rPr>
          <w:noProof/>
          <w:lang w:val="es-ES" w:eastAsia="ja-JP"/>
        </w:rPr>
      </w:pPr>
      <w:bookmarkStart w:id="34" w:name="_Hlk525285469"/>
      <w:r w:rsidRPr="001A4574">
        <w:rPr>
          <w:noProof/>
          <w:lang w:val="es-ES" w:eastAsia="ja-JP"/>
        </w:rPr>
        <w:t>Figura</w:t>
      </w:r>
      <w:r w:rsidR="00344C6B" w:rsidRPr="001A4574">
        <w:rPr>
          <w:noProof/>
          <w:lang w:val="es-ES" w:eastAsia="ja-JP"/>
        </w:rPr>
        <w:t> </w:t>
      </w:r>
      <w:r w:rsidR="006166C4">
        <w:rPr>
          <w:noProof/>
          <w:lang w:val="es-ES" w:eastAsia="ja-JP"/>
        </w:rPr>
        <w:t>12</w:t>
      </w:r>
      <w:r w:rsidR="00861CF1">
        <w:rPr>
          <w:noProof/>
          <w:lang w:val="es-ES" w:eastAsia="ja-JP"/>
        </w:rPr>
        <w:t>.</w:t>
      </w:r>
      <w:r w:rsidRPr="001A4574">
        <w:rPr>
          <w:noProof/>
          <w:lang w:val="es-ES" w:eastAsia="ja-JP"/>
        </w:rPr>
        <w:t xml:space="preserve"> Curvas de Kaplan-Meier de supervivencia global en el ensayo AFFIRM (análisis por intención de tratar)</w:t>
      </w:r>
    </w:p>
    <w:bookmarkEnd w:id="34"/>
    <w:p w14:paraId="19A162C8" w14:textId="77777777" w:rsidR="005A1070" w:rsidRPr="001A4574" w:rsidRDefault="005A1070" w:rsidP="001C7476">
      <w:pPr>
        <w:keepNext/>
        <w:tabs>
          <w:tab w:val="clear" w:pos="567"/>
        </w:tabs>
        <w:spacing w:line="240" w:lineRule="auto"/>
        <w:jc w:val="both"/>
        <w:rPr>
          <w:rFonts w:eastAsia="Times New Roman"/>
          <w:b/>
          <w:noProof/>
          <w:szCs w:val="22"/>
        </w:rPr>
      </w:pPr>
    </w:p>
    <w:p w14:paraId="19A162C9" w14:textId="77777777" w:rsidR="004D1FD1" w:rsidRPr="001A4574" w:rsidRDefault="003615F4" w:rsidP="001C7476">
      <w:pPr>
        <w:keepNext/>
        <w:tabs>
          <w:tab w:val="clear" w:pos="567"/>
        </w:tabs>
        <w:spacing w:line="240" w:lineRule="auto"/>
        <w:jc w:val="both"/>
        <w:rPr>
          <w:rFonts w:eastAsia="Times New Roman"/>
          <w:b/>
          <w:noProof/>
          <w:szCs w:val="22"/>
        </w:rPr>
      </w:pPr>
      <w:r w:rsidRPr="001A4574">
        <w:rPr>
          <w:rFonts w:eastAsia="Times New Roman"/>
          <w:noProof/>
          <w:szCs w:val="22"/>
        </w:rPr>
        <w:lastRenderedPageBreak/>
        <w:drawing>
          <wp:inline distT="0" distB="0" distL="0" distR="0" wp14:anchorId="19A169C3" wp14:editId="19A169C4">
            <wp:extent cx="5753100" cy="293370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75295" name="Picture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53100" cy="2933700"/>
                    </a:xfrm>
                    <a:prstGeom prst="rect">
                      <a:avLst/>
                    </a:prstGeom>
                    <a:noFill/>
                    <a:ln>
                      <a:noFill/>
                    </a:ln>
                  </pic:spPr>
                </pic:pic>
              </a:graphicData>
            </a:graphic>
          </wp:inline>
        </w:drawing>
      </w:r>
    </w:p>
    <w:p w14:paraId="19A162CA" w14:textId="77777777" w:rsidR="004D1FD1" w:rsidRPr="001A4574" w:rsidRDefault="003615F4" w:rsidP="001C7476">
      <w:pPr>
        <w:pStyle w:val="Default"/>
        <w:jc w:val="both"/>
        <w:rPr>
          <w:rFonts w:eastAsia="Times New Roman"/>
          <w:noProof/>
          <w:color w:val="auto"/>
          <w:sz w:val="18"/>
          <w:szCs w:val="18"/>
          <w:lang w:val="es-ES"/>
        </w:rPr>
      </w:pPr>
      <w:r w:rsidRPr="001A4574">
        <w:rPr>
          <w:rFonts w:eastAsia="Times New Roman"/>
          <w:noProof/>
          <w:color w:val="auto"/>
          <w:sz w:val="18"/>
          <w:szCs w:val="18"/>
          <w:lang w:val="es-ES"/>
        </w:rPr>
        <w:t>ECOG</w:t>
      </w:r>
      <w:r w:rsidRPr="001A4574">
        <w:rPr>
          <w:noProof/>
          <w:color w:val="auto"/>
          <w:sz w:val="18"/>
          <w:szCs w:val="18"/>
          <w:lang w:val="es-ES"/>
        </w:rPr>
        <w:t>: </w:t>
      </w:r>
      <w:r w:rsidRPr="001A4574">
        <w:rPr>
          <w:i/>
          <w:noProof/>
          <w:color w:val="auto"/>
          <w:sz w:val="18"/>
          <w:szCs w:val="18"/>
          <w:lang w:val="es-ES"/>
        </w:rPr>
        <w:t>Eastern Cooperative Oncology Group</w:t>
      </w:r>
      <w:r w:rsidRPr="001A4574">
        <w:rPr>
          <w:noProof/>
          <w:color w:val="auto"/>
          <w:sz w:val="18"/>
          <w:szCs w:val="18"/>
          <w:lang w:val="es-ES"/>
        </w:rPr>
        <w:t>; BPI-SF: Cuestionario breve de dolor-edición corta; PSA: </w:t>
      </w:r>
      <w:r w:rsidRPr="001A4574">
        <w:rPr>
          <w:rFonts w:eastAsia="Times New Roman"/>
          <w:noProof/>
          <w:color w:val="auto"/>
          <w:sz w:val="18"/>
          <w:szCs w:val="18"/>
          <w:lang w:val="es-ES"/>
        </w:rPr>
        <w:t>Antígeno Prostático Específico</w:t>
      </w:r>
    </w:p>
    <w:p w14:paraId="19A162CB" w14:textId="77777777" w:rsidR="004D1FD1" w:rsidRPr="001A4574" w:rsidRDefault="004D1FD1" w:rsidP="001C7476">
      <w:pPr>
        <w:pStyle w:val="Default"/>
        <w:jc w:val="both"/>
        <w:rPr>
          <w:rFonts w:eastAsia="Times New Roman"/>
          <w:noProof/>
          <w:color w:val="auto"/>
          <w:sz w:val="22"/>
          <w:szCs w:val="22"/>
          <w:lang w:val="es-ES"/>
        </w:rPr>
      </w:pPr>
    </w:p>
    <w:p w14:paraId="19A162CC" w14:textId="77777777" w:rsidR="005A1070" w:rsidRDefault="003615F4" w:rsidP="003C73FB">
      <w:pPr>
        <w:pStyle w:val="Default"/>
        <w:rPr>
          <w:rFonts w:eastAsia="Times New Roman"/>
          <w:noProof/>
          <w:color w:val="auto"/>
          <w:sz w:val="22"/>
          <w:szCs w:val="22"/>
          <w:lang w:val="es-ES"/>
        </w:rPr>
      </w:pPr>
      <w:bookmarkStart w:id="35" w:name="_Hlk525285514"/>
      <w:r w:rsidRPr="001A4574">
        <w:rPr>
          <w:rFonts w:eastAsia="Times New Roman"/>
          <w:b/>
          <w:noProof/>
          <w:sz w:val="22"/>
          <w:szCs w:val="22"/>
          <w:lang w:val="es-ES"/>
        </w:rPr>
        <w:t>Figura</w:t>
      </w:r>
      <w:r w:rsidR="00344C6B" w:rsidRPr="001A4574">
        <w:rPr>
          <w:rFonts w:eastAsia="Times New Roman"/>
          <w:b/>
          <w:noProof/>
          <w:sz w:val="22"/>
          <w:szCs w:val="22"/>
          <w:lang w:val="es-ES"/>
        </w:rPr>
        <w:t> </w:t>
      </w:r>
      <w:r w:rsidR="00DE2B60">
        <w:rPr>
          <w:rFonts w:eastAsia="Times New Roman"/>
          <w:b/>
          <w:noProof/>
          <w:sz w:val="22"/>
          <w:szCs w:val="22"/>
          <w:lang w:val="es-ES"/>
        </w:rPr>
        <w:t>13</w:t>
      </w:r>
      <w:r w:rsidR="00861CF1">
        <w:rPr>
          <w:rFonts w:eastAsia="Times New Roman"/>
          <w:b/>
          <w:noProof/>
          <w:sz w:val="22"/>
          <w:szCs w:val="22"/>
          <w:lang w:val="es-ES"/>
        </w:rPr>
        <w:t>.</w:t>
      </w:r>
      <w:r w:rsidRPr="001A4574">
        <w:rPr>
          <w:rFonts w:eastAsia="Times New Roman"/>
          <w:b/>
          <w:noProof/>
          <w:sz w:val="22"/>
          <w:szCs w:val="22"/>
          <w:lang w:val="es-ES"/>
        </w:rPr>
        <w:t xml:space="preserve"> Supervivencia global por subgrupos en el ensayo AFFIRM </w:t>
      </w:r>
      <w:r w:rsidRPr="001A4574">
        <w:rPr>
          <w:rFonts w:eastAsia="Times New Roman"/>
          <w:b/>
          <w:noProof/>
          <w:sz w:val="22"/>
          <w:szCs w:val="22"/>
          <w:lang w:val="es-ES"/>
        </w:rPr>
        <w:noBreakHyphen/>
        <w:t xml:space="preserve"> Hazard ratio e intervalo de confianza del 95%</w:t>
      </w:r>
      <w:bookmarkEnd w:id="35"/>
    </w:p>
    <w:p w14:paraId="19A162CD" w14:textId="77777777" w:rsidR="00180FD6" w:rsidRPr="001A4574" w:rsidRDefault="00180FD6" w:rsidP="001C7476">
      <w:pPr>
        <w:pStyle w:val="Default"/>
        <w:jc w:val="both"/>
        <w:rPr>
          <w:rFonts w:eastAsia="Times New Roman"/>
          <w:noProof/>
          <w:color w:val="auto"/>
          <w:sz w:val="22"/>
          <w:szCs w:val="22"/>
          <w:lang w:val="es-ES"/>
        </w:rPr>
      </w:pPr>
    </w:p>
    <w:p w14:paraId="19A162CE" w14:textId="77777777" w:rsidR="004D1FD1" w:rsidRPr="001A4574" w:rsidRDefault="003615F4" w:rsidP="00336393">
      <w:pPr>
        <w:pStyle w:val="Default"/>
        <w:rPr>
          <w:rFonts w:eastAsia="Times New Roman"/>
          <w:noProof/>
          <w:color w:val="auto"/>
          <w:sz w:val="22"/>
          <w:szCs w:val="22"/>
          <w:lang w:val="es-ES"/>
        </w:rPr>
      </w:pPr>
      <w:r w:rsidRPr="001A4574">
        <w:rPr>
          <w:rFonts w:eastAsia="Times New Roman"/>
          <w:noProof/>
          <w:color w:val="auto"/>
          <w:sz w:val="22"/>
          <w:szCs w:val="22"/>
          <w:lang w:val="es-ES"/>
        </w:rPr>
        <w:t>Además de la mejoría observada en la supervivencia global, las variables secundarias principales (progresión del PSA, supervivencia libre de progresión radiológica y tiempo hasta el primer evento óseo) favorecieron a enzalutamida y fueron estadísticamente significativas después de realizar los ajustes necesarios para los distintos análisis.</w:t>
      </w:r>
    </w:p>
    <w:p w14:paraId="19A162CF" w14:textId="77777777" w:rsidR="004D1FD1" w:rsidRPr="001A4574" w:rsidRDefault="004D1FD1" w:rsidP="00336393">
      <w:pPr>
        <w:pStyle w:val="Default"/>
        <w:rPr>
          <w:rFonts w:eastAsia="Times New Roman"/>
          <w:noProof/>
          <w:color w:val="auto"/>
          <w:sz w:val="22"/>
          <w:szCs w:val="22"/>
          <w:lang w:val="es-ES"/>
        </w:rPr>
      </w:pPr>
    </w:p>
    <w:p w14:paraId="19A162D0" w14:textId="77777777" w:rsidR="004D1FD1" w:rsidRPr="001A4574" w:rsidRDefault="003615F4" w:rsidP="00336393">
      <w:pPr>
        <w:tabs>
          <w:tab w:val="clear" w:pos="567"/>
        </w:tabs>
        <w:spacing w:line="240" w:lineRule="auto"/>
        <w:rPr>
          <w:rFonts w:eastAsia="Times New Roman"/>
          <w:noProof/>
          <w:szCs w:val="22"/>
        </w:rPr>
      </w:pPr>
      <w:r w:rsidRPr="001A4574">
        <w:rPr>
          <w:rFonts w:eastAsia="Times New Roman"/>
          <w:noProof/>
          <w:szCs w:val="22"/>
        </w:rPr>
        <w:t xml:space="preserve">La supervivencia libre de progresión radiológica evaluada por el investigador mediante los criterios RECIST v1.1 para tejidos blandos y la aparición de 2 o más lesiones óseas en una gammagrafía ósea, fue de 8,3 meses en los pacientes tratados con enzalutamida y de 2,9 meses en los que recibieron placebo </w:t>
      </w:r>
      <w:bookmarkStart w:id="36" w:name="_Hlk525285607"/>
      <w:r w:rsidR="005A1070" w:rsidRPr="001A4574">
        <w:rPr>
          <w:rFonts w:eastAsia="Times New Roman"/>
          <w:noProof/>
        </w:rPr>
        <w:t>[</w:t>
      </w:r>
      <w:bookmarkEnd w:id="36"/>
      <w:r w:rsidRPr="001A4574">
        <w:rPr>
          <w:rFonts w:eastAsia="Times New Roman"/>
          <w:noProof/>
          <w:szCs w:val="22"/>
        </w:rPr>
        <w:t>HR = 0,40</w:t>
      </w:r>
      <w:r w:rsidR="005A1070" w:rsidRPr="001A4574">
        <w:rPr>
          <w:rFonts w:eastAsia="Times New Roman"/>
          <w:noProof/>
        </w:rPr>
        <w:t xml:space="preserve"> (</w:t>
      </w:r>
      <w:r w:rsidRPr="001A4574">
        <w:rPr>
          <w:rFonts w:eastAsia="Times New Roman"/>
          <w:noProof/>
          <w:szCs w:val="22"/>
        </w:rPr>
        <w:t>IC del 95</w:t>
      </w:r>
      <w:r w:rsidRPr="001A4574">
        <w:rPr>
          <w:noProof/>
          <w:szCs w:val="22"/>
        </w:rPr>
        <w:t>%</w:t>
      </w:r>
      <w:r w:rsidRPr="001A4574">
        <w:rPr>
          <w:rFonts w:eastAsia="Times New Roman"/>
          <w:noProof/>
          <w:szCs w:val="22"/>
        </w:rPr>
        <w:t>: 0,35</w:t>
      </w:r>
      <w:r w:rsidR="00316B35">
        <w:t xml:space="preserve">; </w:t>
      </w:r>
      <w:r w:rsidRPr="001A4574">
        <w:rPr>
          <w:rFonts w:eastAsia="Times New Roman"/>
          <w:noProof/>
          <w:szCs w:val="22"/>
        </w:rPr>
        <w:t>0,</w:t>
      </w:r>
      <w:r w:rsidR="00883B6B" w:rsidRPr="001A4574">
        <w:rPr>
          <w:rFonts w:eastAsia="Times New Roman"/>
          <w:noProof/>
          <w:szCs w:val="22"/>
        </w:rPr>
        <w:t>47</w:t>
      </w:r>
      <w:r w:rsidR="001A08AC" w:rsidRPr="001A4574">
        <w:rPr>
          <w:rFonts w:eastAsia="Times New Roman"/>
          <w:noProof/>
          <w:szCs w:val="22"/>
        </w:rPr>
        <w:t>)</w:t>
      </w:r>
      <w:r w:rsidR="00883B6B" w:rsidRPr="001A4574">
        <w:rPr>
          <w:rFonts w:eastAsia="Times New Roman"/>
          <w:noProof/>
          <w:szCs w:val="22"/>
        </w:rPr>
        <w:t>,</w:t>
      </w:r>
      <w:r w:rsidRPr="001A4574">
        <w:rPr>
          <w:rFonts w:eastAsia="Times New Roman"/>
          <w:noProof/>
          <w:szCs w:val="22"/>
        </w:rPr>
        <w:t xml:space="preserve"> p &lt; 0,0001</w:t>
      </w:r>
      <w:bookmarkStart w:id="37" w:name="_Hlk525285694"/>
      <w:r w:rsidR="00883B6B" w:rsidRPr="001A4574">
        <w:rPr>
          <w:rFonts w:eastAsia="Times New Roman"/>
          <w:noProof/>
        </w:rPr>
        <w:t>]</w:t>
      </w:r>
      <w:bookmarkEnd w:id="37"/>
      <w:r w:rsidRPr="001A4574">
        <w:rPr>
          <w:rFonts w:eastAsia="Times New Roman"/>
          <w:noProof/>
          <w:szCs w:val="22"/>
        </w:rPr>
        <w:t>. En el análisis se incluyeron 216 muertes sin progresión documentada y 645 acontecimientos con progresión documentada, de los que 303 (47</w:t>
      </w:r>
      <w:r w:rsidRPr="001A4574">
        <w:rPr>
          <w:noProof/>
          <w:szCs w:val="22"/>
        </w:rPr>
        <w:t>%</w:t>
      </w:r>
      <w:r w:rsidRPr="001A4574">
        <w:rPr>
          <w:rFonts w:eastAsia="Times New Roman"/>
          <w:noProof/>
          <w:szCs w:val="22"/>
        </w:rPr>
        <w:t>) se debieron a progresión en tejidos blandos, 268 (42</w:t>
      </w:r>
      <w:r w:rsidRPr="001A4574">
        <w:rPr>
          <w:noProof/>
          <w:szCs w:val="22"/>
        </w:rPr>
        <w:t>%</w:t>
      </w:r>
      <w:r w:rsidRPr="001A4574">
        <w:rPr>
          <w:rFonts w:eastAsia="Times New Roman"/>
          <w:noProof/>
          <w:szCs w:val="22"/>
        </w:rPr>
        <w:t>) se debieron a progresión de lesiones óseas y 74 (11</w:t>
      </w:r>
      <w:r w:rsidRPr="001A4574">
        <w:rPr>
          <w:noProof/>
          <w:szCs w:val="22"/>
        </w:rPr>
        <w:t>%</w:t>
      </w:r>
      <w:r w:rsidRPr="001A4574">
        <w:rPr>
          <w:rFonts w:eastAsia="Times New Roman"/>
          <w:noProof/>
          <w:szCs w:val="22"/>
        </w:rPr>
        <w:t>) se debieron a ambas, lesiones en tejidos blandos y lesiones óseas.</w:t>
      </w:r>
    </w:p>
    <w:p w14:paraId="19A162D1" w14:textId="77777777" w:rsidR="004D1FD1" w:rsidRPr="001A4574" w:rsidRDefault="004D1FD1" w:rsidP="00336393">
      <w:pPr>
        <w:tabs>
          <w:tab w:val="clear" w:pos="567"/>
        </w:tabs>
        <w:spacing w:line="240" w:lineRule="auto"/>
        <w:rPr>
          <w:rFonts w:eastAsia="Times New Roman"/>
          <w:noProof/>
          <w:szCs w:val="22"/>
        </w:rPr>
      </w:pPr>
    </w:p>
    <w:p w14:paraId="19A162D2" w14:textId="77777777" w:rsidR="004D1FD1" w:rsidRPr="001A4574" w:rsidRDefault="003615F4" w:rsidP="00336393">
      <w:pPr>
        <w:tabs>
          <w:tab w:val="clear" w:pos="567"/>
        </w:tabs>
        <w:spacing w:line="240" w:lineRule="auto"/>
        <w:rPr>
          <w:rFonts w:eastAsia="Times New Roman"/>
          <w:noProof/>
          <w:szCs w:val="22"/>
        </w:rPr>
      </w:pPr>
      <w:r w:rsidRPr="001A4574">
        <w:rPr>
          <w:rFonts w:eastAsia="Times New Roman"/>
          <w:noProof/>
          <w:szCs w:val="22"/>
        </w:rPr>
        <w:t>La disminución confirmada del PSA del 50</w:t>
      </w:r>
      <w:r w:rsidRPr="001A4574">
        <w:rPr>
          <w:noProof/>
          <w:szCs w:val="22"/>
        </w:rPr>
        <w:t>%</w:t>
      </w:r>
      <w:r w:rsidRPr="001A4574">
        <w:rPr>
          <w:rFonts w:eastAsia="Times New Roman"/>
          <w:noProof/>
          <w:szCs w:val="22"/>
        </w:rPr>
        <w:t xml:space="preserve"> o 90</w:t>
      </w:r>
      <w:r w:rsidRPr="001A4574">
        <w:rPr>
          <w:noProof/>
          <w:szCs w:val="22"/>
        </w:rPr>
        <w:t>%</w:t>
      </w:r>
      <w:r w:rsidRPr="001A4574">
        <w:rPr>
          <w:rFonts w:eastAsia="Times New Roman"/>
          <w:noProof/>
          <w:szCs w:val="22"/>
        </w:rPr>
        <w:t xml:space="preserve"> fue del 54,0</w:t>
      </w:r>
      <w:r w:rsidRPr="001A4574">
        <w:rPr>
          <w:noProof/>
          <w:szCs w:val="22"/>
        </w:rPr>
        <w:t>%</w:t>
      </w:r>
      <w:r w:rsidRPr="001A4574">
        <w:rPr>
          <w:rFonts w:eastAsia="Times New Roman"/>
          <w:noProof/>
          <w:szCs w:val="22"/>
        </w:rPr>
        <w:t xml:space="preserve"> y 24,8</w:t>
      </w:r>
      <w:r w:rsidRPr="001A4574">
        <w:rPr>
          <w:noProof/>
          <w:szCs w:val="22"/>
        </w:rPr>
        <w:t>%</w:t>
      </w:r>
      <w:r w:rsidRPr="001A4574">
        <w:rPr>
          <w:rFonts w:eastAsia="Times New Roman"/>
          <w:noProof/>
          <w:szCs w:val="22"/>
        </w:rPr>
        <w:t>, respectivamente, en los pacientes tratados con enzalutamida y del 1,5</w:t>
      </w:r>
      <w:r w:rsidRPr="001A4574">
        <w:rPr>
          <w:noProof/>
          <w:szCs w:val="22"/>
        </w:rPr>
        <w:t>%</w:t>
      </w:r>
      <w:r w:rsidRPr="001A4574">
        <w:rPr>
          <w:rFonts w:eastAsia="Times New Roman"/>
          <w:noProof/>
          <w:szCs w:val="22"/>
        </w:rPr>
        <w:t xml:space="preserve"> y 0,9</w:t>
      </w:r>
      <w:r w:rsidRPr="001A4574">
        <w:rPr>
          <w:noProof/>
          <w:szCs w:val="22"/>
        </w:rPr>
        <w:t>%</w:t>
      </w:r>
      <w:r w:rsidRPr="001A4574">
        <w:rPr>
          <w:rFonts w:eastAsia="Times New Roman"/>
          <w:noProof/>
          <w:szCs w:val="22"/>
        </w:rPr>
        <w:t xml:space="preserve">, respectivamente, en los que recibieron placebo (p &lt; 0,0001). La mediana del tiempo hasta la progresión del PSA fue de 8,3 meses en los pacientes tratados con enzalutamida y de 3,0 meses en los que recibieron placebo </w:t>
      </w:r>
      <w:bookmarkStart w:id="38" w:name="_Hlk525285967"/>
      <w:r w:rsidR="00883B6B" w:rsidRPr="001A4574">
        <w:rPr>
          <w:rFonts w:eastAsia="Times New Roman"/>
          <w:noProof/>
        </w:rPr>
        <w:t>[</w:t>
      </w:r>
      <w:bookmarkEnd w:id="38"/>
      <w:r w:rsidRPr="001A4574">
        <w:rPr>
          <w:rFonts w:eastAsia="Times New Roman"/>
          <w:noProof/>
          <w:szCs w:val="22"/>
        </w:rPr>
        <w:t>HR</w:t>
      </w:r>
      <w:r w:rsidR="005E45C2">
        <w:rPr>
          <w:noProof/>
          <w:szCs w:val="22"/>
        </w:rPr>
        <w:t> </w:t>
      </w:r>
      <w:r w:rsidRPr="001A4574">
        <w:rPr>
          <w:rFonts w:eastAsia="Times New Roman"/>
          <w:noProof/>
          <w:szCs w:val="22"/>
        </w:rPr>
        <w:t>= 0,</w:t>
      </w:r>
      <w:r w:rsidR="00883B6B" w:rsidRPr="001A4574">
        <w:rPr>
          <w:rFonts w:eastAsia="Times New Roman"/>
          <w:noProof/>
          <w:szCs w:val="22"/>
        </w:rPr>
        <w:t>25</w:t>
      </w:r>
      <w:r w:rsidR="008646C5" w:rsidRPr="001A4574">
        <w:rPr>
          <w:rFonts w:eastAsia="Times New Roman"/>
          <w:noProof/>
          <w:szCs w:val="22"/>
        </w:rPr>
        <w:t xml:space="preserve"> </w:t>
      </w:r>
      <w:r w:rsidR="00883B6B" w:rsidRPr="001A4574">
        <w:rPr>
          <w:rFonts w:eastAsia="Times New Roman"/>
          <w:noProof/>
        </w:rPr>
        <w:t>(</w:t>
      </w:r>
      <w:r w:rsidRPr="001A4574">
        <w:rPr>
          <w:rFonts w:eastAsia="Times New Roman"/>
          <w:noProof/>
          <w:szCs w:val="22"/>
        </w:rPr>
        <w:t>IC del 95</w:t>
      </w:r>
      <w:r w:rsidRPr="001A4574">
        <w:rPr>
          <w:noProof/>
          <w:szCs w:val="22"/>
        </w:rPr>
        <w:t>%</w:t>
      </w:r>
      <w:r w:rsidRPr="001A4574">
        <w:rPr>
          <w:rFonts w:eastAsia="Times New Roman"/>
          <w:noProof/>
          <w:szCs w:val="22"/>
        </w:rPr>
        <w:t>: 0,20</w:t>
      </w:r>
      <w:r w:rsidR="00316B35">
        <w:t xml:space="preserve">; </w:t>
      </w:r>
      <w:r w:rsidRPr="001A4574">
        <w:rPr>
          <w:rFonts w:eastAsia="Times New Roman"/>
          <w:noProof/>
          <w:szCs w:val="22"/>
        </w:rPr>
        <w:t>0,30</w:t>
      </w:r>
      <w:r w:rsidR="009D0853" w:rsidRPr="001A4574">
        <w:rPr>
          <w:rFonts w:eastAsia="Times New Roman"/>
          <w:noProof/>
          <w:szCs w:val="22"/>
        </w:rPr>
        <w:t xml:space="preserve">), </w:t>
      </w:r>
      <w:r w:rsidRPr="001A4574">
        <w:rPr>
          <w:rFonts w:eastAsia="Times New Roman"/>
          <w:noProof/>
          <w:szCs w:val="22"/>
        </w:rPr>
        <w:t>p &lt; 0,0001</w:t>
      </w:r>
      <w:bookmarkStart w:id="39" w:name="_Hlk525286156"/>
      <w:r w:rsidR="00883B6B" w:rsidRPr="001A4574">
        <w:rPr>
          <w:rFonts w:eastAsia="Times New Roman"/>
          <w:noProof/>
        </w:rPr>
        <w:t>]</w:t>
      </w:r>
      <w:bookmarkEnd w:id="39"/>
      <w:r w:rsidR="00883B6B" w:rsidRPr="001A4574">
        <w:rPr>
          <w:rFonts w:eastAsia="Times New Roman"/>
          <w:noProof/>
        </w:rPr>
        <w:t>.</w:t>
      </w:r>
    </w:p>
    <w:p w14:paraId="19A162D3" w14:textId="77777777" w:rsidR="004D1FD1" w:rsidRPr="001A4574" w:rsidRDefault="004D1FD1" w:rsidP="00336393">
      <w:pPr>
        <w:tabs>
          <w:tab w:val="clear" w:pos="567"/>
        </w:tabs>
        <w:spacing w:line="240" w:lineRule="auto"/>
        <w:rPr>
          <w:rFonts w:eastAsia="Times New Roman"/>
          <w:noProof/>
          <w:szCs w:val="22"/>
        </w:rPr>
      </w:pPr>
    </w:p>
    <w:p w14:paraId="19A162D4" w14:textId="77777777" w:rsidR="004D1FD1" w:rsidRPr="001A4574" w:rsidRDefault="003615F4" w:rsidP="00336393">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La mediana del tiempo hasta el primer evento óseo fue de 16,7 meses en los pacientes tratados con enzalutamida y de 13,3 meses en los que recibieron placebo </w:t>
      </w:r>
      <w:r w:rsidR="00282B55" w:rsidRPr="001A4574">
        <w:rPr>
          <w:rFonts w:eastAsia="Times New Roman"/>
          <w:noProof/>
        </w:rPr>
        <w:t>[</w:t>
      </w:r>
      <w:r w:rsidRPr="001A4574">
        <w:rPr>
          <w:rFonts w:eastAsia="Times New Roman"/>
          <w:noProof/>
          <w:szCs w:val="22"/>
        </w:rPr>
        <w:t>HR = 0,6</w:t>
      </w:r>
      <w:r w:rsidR="00282B55" w:rsidRPr="001A4574">
        <w:rPr>
          <w:rFonts w:eastAsia="Times New Roman"/>
          <w:noProof/>
          <w:szCs w:val="22"/>
        </w:rPr>
        <w:t>9</w:t>
      </w:r>
      <w:r w:rsidRPr="001A4574">
        <w:rPr>
          <w:rFonts w:eastAsia="Times New Roman"/>
          <w:noProof/>
          <w:szCs w:val="22"/>
        </w:rPr>
        <w:t xml:space="preserve"> </w:t>
      </w:r>
      <w:r w:rsidR="00282B55" w:rsidRPr="001A4574">
        <w:rPr>
          <w:rFonts w:eastAsia="Times New Roman"/>
          <w:noProof/>
          <w:szCs w:val="22"/>
        </w:rPr>
        <w:t>(</w:t>
      </w:r>
      <w:r w:rsidRPr="001A4574">
        <w:rPr>
          <w:rFonts w:eastAsia="Times New Roman"/>
          <w:noProof/>
          <w:szCs w:val="22"/>
        </w:rPr>
        <w:t>IC del 95</w:t>
      </w:r>
      <w:r w:rsidRPr="001A4574">
        <w:rPr>
          <w:noProof/>
          <w:szCs w:val="22"/>
        </w:rPr>
        <w:t>%</w:t>
      </w:r>
      <w:r w:rsidRPr="001A4574">
        <w:rPr>
          <w:rFonts w:eastAsia="Times New Roman"/>
          <w:noProof/>
          <w:szCs w:val="22"/>
        </w:rPr>
        <w:t>: 0,5</w:t>
      </w:r>
      <w:r w:rsidR="00282B55" w:rsidRPr="001A4574">
        <w:rPr>
          <w:rFonts w:eastAsia="Times New Roman"/>
          <w:noProof/>
          <w:szCs w:val="22"/>
        </w:rPr>
        <w:t>7</w:t>
      </w:r>
      <w:r w:rsidR="00316B35">
        <w:t xml:space="preserve">; </w:t>
      </w:r>
      <w:r w:rsidRPr="001A4574">
        <w:rPr>
          <w:rFonts w:eastAsia="Times New Roman"/>
          <w:noProof/>
          <w:szCs w:val="22"/>
        </w:rPr>
        <w:t>0,8</w:t>
      </w:r>
      <w:r w:rsidR="00282B55" w:rsidRPr="001A4574">
        <w:rPr>
          <w:rFonts w:eastAsia="Times New Roman"/>
          <w:noProof/>
          <w:szCs w:val="22"/>
        </w:rPr>
        <w:t>4</w:t>
      </w:r>
      <w:r w:rsidR="009D0853" w:rsidRPr="001A4574">
        <w:rPr>
          <w:rFonts w:eastAsia="Times New Roman"/>
          <w:noProof/>
          <w:szCs w:val="22"/>
        </w:rPr>
        <w:t>)</w:t>
      </w:r>
      <w:r w:rsidR="00282B55" w:rsidRPr="001A4574">
        <w:rPr>
          <w:rFonts w:eastAsia="Times New Roman"/>
          <w:noProof/>
          <w:szCs w:val="22"/>
        </w:rPr>
        <w:t>,</w:t>
      </w:r>
      <w:r w:rsidRPr="001A4574">
        <w:rPr>
          <w:rFonts w:eastAsia="Times New Roman"/>
          <w:noProof/>
          <w:szCs w:val="22"/>
        </w:rPr>
        <w:t xml:space="preserve"> p &lt; 0,0001</w:t>
      </w:r>
      <w:r w:rsidR="009D0853" w:rsidRPr="001A4574">
        <w:rPr>
          <w:rFonts w:eastAsia="Times New Roman"/>
          <w:noProof/>
        </w:rPr>
        <w:t>]</w:t>
      </w:r>
      <w:r w:rsidRPr="001A4574">
        <w:rPr>
          <w:rFonts w:eastAsia="Times New Roman"/>
          <w:noProof/>
          <w:szCs w:val="22"/>
        </w:rPr>
        <w:t>. Se definió evento óseo como radioterapia o cirugía ósea, fractura ósea patológica, compresión medular o modificación del tratamiento antineoplásico para tratar el dolor óseo. En el análisis se incluyeron 448 eventos óseos, de los que 277 eventos (62</w:t>
      </w:r>
      <w:r w:rsidRPr="001A4574">
        <w:rPr>
          <w:noProof/>
          <w:szCs w:val="22"/>
        </w:rPr>
        <w:t>%</w:t>
      </w:r>
      <w:r w:rsidRPr="001A4574">
        <w:rPr>
          <w:rFonts w:eastAsia="Times New Roman"/>
          <w:noProof/>
          <w:szCs w:val="22"/>
        </w:rPr>
        <w:t>) fueron radioterapia ósea, 95 eventos (21</w:t>
      </w:r>
      <w:r w:rsidRPr="001A4574">
        <w:rPr>
          <w:noProof/>
          <w:szCs w:val="22"/>
        </w:rPr>
        <w:t>%</w:t>
      </w:r>
      <w:r w:rsidRPr="001A4574">
        <w:rPr>
          <w:rFonts w:eastAsia="Times New Roman"/>
          <w:noProof/>
          <w:szCs w:val="22"/>
        </w:rPr>
        <w:t>) fueron compresión medular, 47 eventos (10</w:t>
      </w:r>
      <w:r w:rsidRPr="001A4574">
        <w:rPr>
          <w:noProof/>
          <w:szCs w:val="22"/>
        </w:rPr>
        <w:t>%</w:t>
      </w:r>
      <w:r w:rsidRPr="001A4574">
        <w:rPr>
          <w:rFonts w:eastAsia="Times New Roman"/>
          <w:noProof/>
          <w:szCs w:val="22"/>
        </w:rPr>
        <w:t>) fueron fractura ósea patológica, 36 eventos (8</w:t>
      </w:r>
      <w:r w:rsidRPr="001A4574">
        <w:rPr>
          <w:noProof/>
          <w:szCs w:val="22"/>
        </w:rPr>
        <w:t>%</w:t>
      </w:r>
      <w:r w:rsidRPr="001A4574">
        <w:rPr>
          <w:rFonts w:eastAsia="Times New Roman"/>
          <w:noProof/>
          <w:szCs w:val="22"/>
        </w:rPr>
        <w:t>) fueron modificación del tratamiento antineoplásico para tratar el dolor óseo y 7 eventos (2</w:t>
      </w:r>
      <w:r w:rsidRPr="001A4574">
        <w:rPr>
          <w:noProof/>
          <w:szCs w:val="22"/>
        </w:rPr>
        <w:t>%</w:t>
      </w:r>
      <w:r w:rsidRPr="001A4574">
        <w:rPr>
          <w:rFonts w:eastAsia="Times New Roman"/>
          <w:noProof/>
          <w:szCs w:val="22"/>
        </w:rPr>
        <w:t>) fueron cirugía ósea.</w:t>
      </w:r>
    </w:p>
    <w:p w14:paraId="19A162D5" w14:textId="77777777" w:rsidR="004D1FD1" w:rsidRPr="001A4574" w:rsidRDefault="004D1FD1" w:rsidP="00336393">
      <w:pPr>
        <w:tabs>
          <w:tab w:val="clear" w:pos="567"/>
        </w:tabs>
        <w:spacing w:line="240" w:lineRule="auto"/>
        <w:rPr>
          <w:rFonts w:eastAsia="Times New Roman"/>
          <w:noProof/>
          <w:szCs w:val="22"/>
        </w:rPr>
      </w:pPr>
    </w:p>
    <w:p w14:paraId="19A162D6" w14:textId="77777777" w:rsidR="004D1FD1" w:rsidRPr="001A4574" w:rsidRDefault="003615F4" w:rsidP="00336393">
      <w:pPr>
        <w:tabs>
          <w:tab w:val="clear" w:pos="567"/>
        </w:tabs>
        <w:spacing w:line="240" w:lineRule="auto"/>
        <w:rPr>
          <w:bCs/>
          <w:i/>
          <w:noProof/>
        </w:rPr>
      </w:pPr>
      <w:r w:rsidRPr="001A4574">
        <w:rPr>
          <w:rFonts w:eastAsia="Times New Roman"/>
          <w:i/>
          <w:noProof/>
          <w:szCs w:val="22"/>
        </w:rPr>
        <w:t xml:space="preserve">Estudio </w:t>
      </w:r>
      <w:r w:rsidRPr="001A4574">
        <w:rPr>
          <w:bCs/>
          <w:i/>
          <w:noProof/>
        </w:rPr>
        <w:t>9785-CL-0410 (enzalutamida después de abiraterona en pacientes con CPRC metastásico)</w:t>
      </w:r>
    </w:p>
    <w:p w14:paraId="19A162D7" w14:textId="77777777" w:rsidR="004D1FD1" w:rsidRPr="001A4574" w:rsidRDefault="004D1FD1" w:rsidP="00336393">
      <w:pPr>
        <w:tabs>
          <w:tab w:val="clear" w:pos="567"/>
        </w:tabs>
        <w:spacing w:line="240" w:lineRule="auto"/>
        <w:rPr>
          <w:rFonts w:eastAsia="Times New Roman"/>
          <w:noProof/>
          <w:szCs w:val="22"/>
        </w:rPr>
      </w:pPr>
    </w:p>
    <w:p w14:paraId="19A162D8" w14:textId="77777777" w:rsidR="004D1FD1" w:rsidRPr="001A4574" w:rsidRDefault="003615F4" w:rsidP="00336393">
      <w:pPr>
        <w:tabs>
          <w:tab w:val="clear" w:pos="567"/>
        </w:tabs>
        <w:spacing w:line="240" w:lineRule="auto"/>
        <w:rPr>
          <w:rFonts w:eastAsia="Times New Roman"/>
          <w:noProof/>
          <w:szCs w:val="22"/>
        </w:rPr>
      </w:pPr>
      <w:r w:rsidRPr="001A4574">
        <w:rPr>
          <w:rFonts w:eastAsia="Times New Roman"/>
          <w:noProof/>
          <w:szCs w:val="22"/>
        </w:rPr>
        <w:t xml:space="preserve">El estudio fue un estudio </w:t>
      </w:r>
      <w:r w:rsidRPr="001A4574">
        <w:rPr>
          <w:noProof/>
          <w:szCs w:val="22"/>
        </w:rPr>
        <w:t xml:space="preserve">de un único </w:t>
      </w:r>
      <w:r w:rsidR="00D83163">
        <w:rPr>
          <w:noProof/>
          <w:szCs w:val="22"/>
        </w:rPr>
        <w:t>grupo</w:t>
      </w:r>
      <w:r w:rsidRPr="001A4574">
        <w:rPr>
          <w:noProof/>
          <w:szCs w:val="22"/>
        </w:rPr>
        <w:t xml:space="preserve"> en 214</w:t>
      </w:r>
      <w:r w:rsidR="00180FD6" w:rsidRPr="00986BC8">
        <w:rPr>
          <w:lang w:eastAsia="en-GB"/>
        </w:rPr>
        <w:t> </w:t>
      </w:r>
      <w:r w:rsidRPr="001A4574">
        <w:rPr>
          <w:noProof/>
          <w:szCs w:val="22"/>
        </w:rPr>
        <w:t xml:space="preserve">pacientes con CPRC metastásico en progresión, que recibieron enzalutamida </w:t>
      </w:r>
      <w:r w:rsidRPr="001A4574">
        <w:rPr>
          <w:rFonts w:eastAsia="Times New Roman"/>
          <w:noProof/>
          <w:szCs w:val="22"/>
        </w:rPr>
        <w:t>(160 mg una vez al día) después de al menos 24</w:t>
      </w:r>
      <w:r w:rsidR="00180FD6" w:rsidRPr="00986BC8">
        <w:rPr>
          <w:lang w:eastAsia="en-GB"/>
        </w:rPr>
        <w:t> </w:t>
      </w:r>
      <w:r w:rsidRPr="001A4574">
        <w:rPr>
          <w:rFonts w:eastAsia="Times New Roman"/>
          <w:noProof/>
          <w:szCs w:val="22"/>
        </w:rPr>
        <w:t xml:space="preserve">semanas de tratamiento con abiraterona acetato más prednisona. La mediana de la SLPr (supervivencia libre de progresión radiológica, la variable primaria del estudio) fue de </w:t>
      </w:r>
      <w:r w:rsidRPr="001A4574">
        <w:rPr>
          <w:noProof/>
          <w:lang w:eastAsia="en-GB"/>
        </w:rPr>
        <w:t>8,1 meses (IC del 95</w:t>
      </w:r>
      <w:r w:rsidRPr="001A4574">
        <w:rPr>
          <w:noProof/>
          <w:szCs w:val="22"/>
        </w:rPr>
        <w:t>%</w:t>
      </w:r>
      <w:r w:rsidRPr="001A4574">
        <w:rPr>
          <w:noProof/>
          <w:lang w:eastAsia="en-GB"/>
        </w:rPr>
        <w:t>: 6,1</w:t>
      </w:r>
      <w:r w:rsidR="00316B35">
        <w:t xml:space="preserve">; </w:t>
      </w:r>
      <w:r w:rsidRPr="001A4574">
        <w:rPr>
          <w:noProof/>
          <w:lang w:eastAsia="en-GB"/>
        </w:rPr>
        <w:t xml:space="preserve">8,3). La mediana de la SG no se alcanzó. </w:t>
      </w:r>
      <w:r w:rsidRPr="001A4574">
        <w:rPr>
          <w:rFonts w:eastAsia="Times New Roman"/>
          <w:noProof/>
          <w:szCs w:val="22"/>
        </w:rPr>
        <w:lastRenderedPageBreak/>
        <w:t>La respuesta del PSA (</w:t>
      </w:r>
      <w:r w:rsidRPr="001A4574">
        <w:rPr>
          <w:noProof/>
          <w:szCs w:val="22"/>
        </w:rPr>
        <w:t>definida como una disminución ≥ 50% desde el inicio</w:t>
      </w:r>
      <w:r w:rsidRPr="001A4574">
        <w:rPr>
          <w:rFonts w:eastAsia="TimesNewRoman"/>
          <w:noProof/>
          <w:szCs w:val="22"/>
        </w:rPr>
        <w:t>) fue del 22,4</w:t>
      </w:r>
      <w:r w:rsidRPr="001A4574">
        <w:rPr>
          <w:noProof/>
          <w:szCs w:val="22"/>
        </w:rPr>
        <w:t>%</w:t>
      </w:r>
      <w:r w:rsidRPr="001A4574">
        <w:rPr>
          <w:rFonts w:eastAsia="TimesNewRoman"/>
          <w:noProof/>
          <w:szCs w:val="22"/>
        </w:rPr>
        <w:t xml:space="preserve"> (IC del 95</w:t>
      </w:r>
      <w:r w:rsidRPr="001A4574">
        <w:rPr>
          <w:noProof/>
          <w:szCs w:val="22"/>
        </w:rPr>
        <w:t>%</w:t>
      </w:r>
      <w:r w:rsidRPr="001A4574">
        <w:rPr>
          <w:rFonts w:eastAsia="TimesNewRoman"/>
          <w:noProof/>
          <w:szCs w:val="22"/>
        </w:rPr>
        <w:t>: 17,0</w:t>
      </w:r>
      <w:r w:rsidR="00316B35">
        <w:t xml:space="preserve">; </w:t>
      </w:r>
      <w:r w:rsidRPr="001A4574">
        <w:rPr>
          <w:rFonts w:eastAsia="TimesNewRoman"/>
          <w:noProof/>
          <w:szCs w:val="22"/>
        </w:rPr>
        <w:t xml:space="preserve">28,6). Para los </w:t>
      </w:r>
      <w:r w:rsidR="00883B6B" w:rsidRPr="001A4574">
        <w:rPr>
          <w:rFonts w:eastAsia="TimesNewRoman"/>
          <w:noProof/>
          <w:szCs w:val="22"/>
        </w:rPr>
        <w:t>69</w:t>
      </w:r>
      <w:r w:rsidRPr="001A4574">
        <w:rPr>
          <w:rFonts w:eastAsia="TimesNewRoman"/>
          <w:noProof/>
          <w:szCs w:val="22"/>
        </w:rPr>
        <w:t xml:space="preserve"> pacientes que habían recibido previamente quimioterapia, la mediana de la </w:t>
      </w:r>
      <w:r w:rsidRPr="001A4574">
        <w:rPr>
          <w:rFonts w:eastAsia="Times New Roman"/>
          <w:noProof/>
          <w:szCs w:val="22"/>
        </w:rPr>
        <w:t>SLPr fue de 7,9 meses (IC del 95</w:t>
      </w:r>
      <w:r w:rsidRPr="001A4574">
        <w:rPr>
          <w:noProof/>
          <w:szCs w:val="22"/>
        </w:rPr>
        <w:t>%</w:t>
      </w:r>
      <w:r w:rsidRPr="001A4574">
        <w:rPr>
          <w:rFonts w:eastAsia="Times New Roman"/>
          <w:noProof/>
          <w:szCs w:val="22"/>
        </w:rPr>
        <w:t>: 5,5</w:t>
      </w:r>
      <w:r w:rsidR="00316B35">
        <w:t xml:space="preserve">; </w:t>
      </w:r>
      <w:r w:rsidRPr="001A4574">
        <w:rPr>
          <w:rFonts w:eastAsia="Times New Roman"/>
          <w:noProof/>
          <w:szCs w:val="22"/>
        </w:rPr>
        <w:t>10,8). La respuesta del PSA fue del 23,2% (IC del 95</w:t>
      </w:r>
      <w:r w:rsidRPr="001A4574">
        <w:rPr>
          <w:noProof/>
          <w:szCs w:val="22"/>
        </w:rPr>
        <w:t>%</w:t>
      </w:r>
      <w:r w:rsidRPr="001A4574">
        <w:rPr>
          <w:rFonts w:eastAsia="Times New Roman"/>
          <w:noProof/>
          <w:szCs w:val="22"/>
        </w:rPr>
        <w:t>: 13,9</w:t>
      </w:r>
      <w:r w:rsidR="00316B35">
        <w:t xml:space="preserve">; </w:t>
      </w:r>
      <w:r w:rsidRPr="001A4574">
        <w:rPr>
          <w:rFonts w:eastAsia="Times New Roman"/>
          <w:noProof/>
          <w:szCs w:val="22"/>
        </w:rPr>
        <w:t>34,9).</w:t>
      </w:r>
    </w:p>
    <w:p w14:paraId="19A162D9" w14:textId="77777777" w:rsidR="004D1FD1" w:rsidRPr="001A4574" w:rsidRDefault="003615F4" w:rsidP="001C7476">
      <w:pPr>
        <w:tabs>
          <w:tab w:val="clear" w:pos="567"/>
        </w:tabs>
        <w:spacing w:line="240" w:lineRule="auto"/>
        <w:jc w:val="both"/>
        <w:rPr>
          <w:rFonts w:eastAsia="Times New Roman"/>
          <w:noProof/>
          <w:szCs w:val="22"/>
        </w:rPr>
      </w:pPr>
      <w:r w:rsidRPr="001A4574">
        <w:rPr>
          <w:rFonts w:eastAsia="Times New Roman"/>
          <w:noProof/>
          <w:szCs w:val="22"/>
        </w:rPr>
        <w:t xml:space="preserve">Para los </w:t>
      </w:r>
      <w:r w:rsidR="00883B6B" w:rsidRPr="001A4574">
        <w:rPr>
          <w:rFonts w:eastAsia="Times New Roman"/>
          <w:noProof/>
          <w:szCs w:val="22"/>
        </w:rPr>
        <w:t xml:space="preserve">145 </w:t>
      </w:r>
      <w:r w:rsidRPr="001A4574">
        <w:rPr>
          <w:rFonts w:eastAsia="Times New Roman"/>
          <w:noProof/>
          <w:szCs w:val="22"/>
        </w:rPr>
        <w:t xml:space="preserve">pacientes que no habían recibido quimioterapia previa, </w:t>
      </w:r>
      <w:r w:rsidRPr="001A4574">
        <w:rPr>
          <w:rFonts w:eastAsia="TimesNewRoman"/>
          <w:noProof/>
          <w:szCs w:val="22"/>
        </w:rPr>
        <w:t xml:space="preserve">la mediana de la </w:t>
      </w:r>
      <w:r w:rsidRPr="001A4574">
        <w:rPr>
          <w:rFonts w:eastAsia="Times New Roman"/>
          <w:noProof/>
          <w:szCs w:val="22"/>
        </w:rPr>
        <w:t>SLPr fue de 8,1 meses (IC del 95</w:t>
      </w:r>
      <w:r w:rsidRPr="001A4574">
        <w:rPr>
          <w:noProof/>
          <w:szCs w:val="22"/>
        </w:rPr>
        <w:t>%</w:t>
      </w:r>
      <w:r w:rsidRPr="001A4574">
        <w:rPr>
          <w:rFonts w:eastAsia="Times New Roman"/>
          <w:noProof/>
          <w:szCs w:val="22"/>
        </w:rPr>
        <w:t>: 5,7</w:t>
      </w:r>
      <w:r w:rsidR="00316B35">
        <w:t xml:space="preserve">; </w:t>
      </w:r>
      <w:r w:rsidRPr="001A4574">
        <w:rPr>
          <w:rFonts w:eastAsia="Times New Roman"/>
          <w:noProof/>
          <w:szCs w:val="22"/>
        </w:rPr>
        <w:t>8,3). La respuesta del PSA fue del 22,1</w:t>
      </w:r>
      <w:r w:rsidRPr="001A4574">
        <w:rPr>
          <w:noProof/>
          <w:szCs w:val="22"/>
        </w:rPr>
        <w:t>%</w:t>
      </w:r>
      <w:r w:rsidRPr="001A4574">
        <w:rPr>
          <w:rFonts w:eastAsia="Times New Roman"/>
          <w:noProof/>
          <w:szCs w:val="22"/>
        </w:rPr>
        <w:t xml:space="preserve"> (IC del 95</w:t>
      </w:r>
      <w:r w:rsidRPr="001A4574">
        <w:rPr>
          <w:noProof/>
          <w:szCs w:val="22"/>
        </w:rPr>
        <w:t>%</w:t>
      </w:r>
      <w:r w:rsidRPr="001A4574">
        <w:rPr>
          <w:rFonts w:eastAsia="Times New Roman"/>
          <w:noProof/>
          <w:szCs w:val="22"/>
        </w:rPr>
        <w:t>: 15,6</w:t>
      </w:r>
      <w:r w:rsidR="00316B35">
        <w:t xml:space="preserve">; </w:t>
      </w:r>
      <w:r w:rsidRPr="001A4574">
        <w:rPr>
          <w:rFonts w:eastAsia="Times New Roman"/>
          <w:noProof/>
          <w:szCs w:val="22"/>
        </w:rPr>
        <w:t>29,7).</w:t>
      </w:r>
    </w:p>
    <w:p w14:paraId="19A162DA" w14:textId="77777777" w:rsidR="008540A6" w:rsidRPr="001A4574" w:rsidRDefault="008540A6" w:rsidP="001C7476">
      <w:pPr>
        <w:tabs>
          <w:tab w:val="clear" w:pos="567"/>
        </w:tabs>
        <w:spacing w:line="240" w:lineRule="auto"/>
        <w:jc w:val="both"/>
        <w:rPr>
          <w:rFonts w:eastAsia="Times New Roman"/>
          <w:noProof/>
          <w:szCs w:val="22"/>
        </w:rPr>
      </w:pPr>
    </w:p>
    <w:p w14:paraId="19A162DB" w14:textId="77777777" w:rsidR="004D1FD1" w:rsidRPr="001A4574" w:rsidRDefault="003615F4" w:rsidP="00336393">
      <w:pPr>
        <w:tabs>
          <w:tab w:val="clear" w:pos="567"/>
        </w:tabs>
        <w:spacing w:line="240" w:lineRule="auto"/>
        <w:rPr>
          <w:rFonts w:eastAsia="Times New Roman"/>
          <w:noProof/>
          <w:szCs w:val="22"/>
        </w:rPr>
      </w:pPr>
      <w:r w:rsidRPr="001A4574">
        <w:rPr>
          <w:rFonts w:eastAsia="Times New Roman"/>
          <w:noProof/>
          <w:szCs w:val="22"/>
        </w:rPr>
        <w:t>Aunque en algunos pacientes hubo una respuesta limitada al tratamiento con enzalutamida después de abiraterona, la razón de este hallazgo actualmente se desconoce. El diseño del estudio no pudo ni identificar los pacientes que probablemente se beneficiarán, ni el orden en el que enzalutamida y abiraterona se deben secuenciar de manera óptima.</w:t>
      </w:r>
    </w:p>
    <w:p w14:paraId="19A162DC" w14:textId="77777777" w:rsidR="004D1FD1" w:rsidRPr="001A4574" w:rsidRDefault="004D1FD1" w:rsidP="00336393">
      <w:pPr>
        <w:tabs>
          <w:tab w:val="clear" w:pos="567"/>
        </w:tabs>
        <w:spacing w:line="240" w:lineRule="auto"/>
        <w:rPr>
          <w:rFonts w:eastAsia="Times New Roman"/>
          <w:noProof/>
          <w:szCs w:val="22"/>
        </w:rPr>
      </w:pPr>
    </w:p>
    <w:p w14:paraId="19A162DD" w14:textId="77777777" w:rsidR="004D1FD1" w:rsidRPr="001A4574" w:rsidRDefault="003615F4" w:rsidP="00336393">
      <w:pPr>
        <w:keepNext/>
        <w:tabs>
          <w:tab w:val="clear" w:pos="567"/>
        </w:tabs>
        <w:spacing w:line="240" w:lineRule="auto"/>
        <w:rPr>
          <w:rFonts w:eastAsia="Times New Roman"/>
          <w:noProof/>
          <w:szCs w:val="22"/>
          <w:u w:val="single"/>
        </w:rPr>
      </w:pPr>
      <w:r w:rsidRPr="001A4574">
        <w:rPr>
          <w:rFonts w:eastAsia="Times New Roman"/>
          <w:noProof/>
          <w:szCs w:val="22"/>
          <w:u w:val="single"/>
        </w:rPr>
        <w:t>Personas de edad avanzada</w:t>
      </w:r>
    </w:p>
    <w:p w14:paraId="19A162DE" w14:textId="77777777" w:rsidR="004D1FD1" w:rsidRPr="001A4574" w:rsidRDefault="003615F4" w:rsidP="00336393">
      <w:pPr>
        <w:keepNext/>
        <w:tabs>
          <w:tab w:val="clear" w:pos="567"/>
        </w:tabs>
        <w:spacing w:line="240" w:lineRule="auto"/>
        <w:rPr>
          <w:noProof/>
        </w:rPr>
      </w:pPr>
      <w:r w:rsidRPr="001A4574">
        <w:rPr>
          <w:rFonts w:eastAsia="Times New Roman"/>
          <w:noProof/>
          <w:szCs w:val="22"/>
        </w:rPr>
        <w:t xml:space="preserve">De los </w:t>
      </w:r>
      <w:r w:rsidR="0038106B">
        <w:rPr>
          <w:rFonts w:eastAsia="Times New Roman"/>
          <w:noProof/>
          <w:szCs w:val="22"/>
        </w:rPr>
        <w:t>5</w:t>
      </w:r>
      <w:r w:rsidR="00E36EE1" w:rsidRPr="001A4574">
        <w:rPr>
          <w:rFonts w:eastAsia="Times New Roman"/>
          <w:noProof/>
          <w:szCs w:val="22"/>
        </w:rPr>
        <w:t> </w:t>
      </w:r>
      <w:r w:rsidR="0038106B">
        <w:rPr>
          <w:rFonts w:eastAsia="Times New Roman"/>
          <w:noProof/>
          <w:szCs w:val="22"/>
        </w:rPr>
        <w:t>110</w:t>
      </w:r>
      <w:r w:rsidR="00883B6B" w:rsidRPr="001A4574">
        <w:rPr>
          <w:rFonts w:eastAsia="Times New Roman"/>
          <w:noProof/>
          <w:szCs w:val="22"/>
        </w:rPr>
        <w:t> </w:t>
      </w:r>
      <w:r w:rsidRPr="001A4574">
        <w:rPr>
          <w:rFonts w:eastAsia="Times New Roman"/>
          <w:noProof/>
          <w:szCs w:val="22"/>
        </w:rPr>
        <w:t>pacientes de los ensayos</w:t>
      </w:r>
      <w:r w:rsidR="00883B6B" w:rsidRPr="001A4574">
        <w:rPr>
          <w:rFonts w:eastAsia="Times New Roman"/>
          <w:noProof/>
          <w:szCs w:val="22"/>
        </w:rPr>
        <w:t xml:space="preserve"> clínicos</w:t>
      </w:r>
      <w:r w:rsidR="009D0853" w:rsidRPr="001A4574">
        <w:rPr>
          <w:rFonts w:eastAsia="Times New Roman"/>
          <w:noProof/>
          <w:szCs w:val="22"/>
        </w:rPr>
        <w:t xml:space="preserve"> </w:t>
      </w:r>
      <w:r w:rsidR="00883B6B" w:rsidRPr="001A4574">
        <w:rPr>
          <w:rFonts w:eastAsia="Times New Roman"/>
          <w:noProof/>
          <w:szCs w:val="22"/>
        </w:rPr>
        <w:t>controlados</w:t>
      </w:r>
      <w:r w:rsidRPr="001A4574">
        <w:rPr>
          <w:rFonts w:eastAsia="Times New Roman"/>
          <w:noProof/>
          <w:szCs w:val="22"/>
        </w:rPr>
        <w:t xml:space="preserve"> que recibieron enzalutamida, </w:t>
      </w:r>
      <w:r w:rsidR="0038106B">
        <w:rPr>
          <w:rFonts w:eastAsia="Times New Roman"/>
          <w:noProof/>
          <w:szCs w:val="22"/>
        </w:rPr>
        <w:t>3</w:t>
      </w:r>
      <w:r w:rsidR="00E36EE1" w:rsidRPr="001A4574">
        <w:rPr>
          <w:rFonts w:eastAsia="Times New Roman"/>
          <w:noProof/>
          <w:szCs w:val="22"/>
        </w:rPr>
        <w:t> </w:t>
      </w:r>
      <w:r w:rsidR="0038106B">
        <w:rPr>
          <w:rFonts w:eastAsia="Times New Roman"/>
          <w:noProof/>
          <w:szCs w:val="22"/>
        </w:rPr>
        <w:t>988</w:t>
      </w:r>
      <w:r w:rsidR="006F03DD" w:rsidRPr="001A4574">
        <w:rPr>
          <w:rFonts w:eastAsia="Times New Roman"/>
          <w:noProof/>
          <w:szCs w:val="22"/>
        </w:rPr>
        <w:t> </w:t>
      </w:r>
      <w:r w:rsidRPr="001A4574">
        <w:rPr>
          <w:rFonts w:eastAsia="Times New Roman"/>
          <w:noProof/>
          <w:szCs w:val="22"/>
        </w:rPr>
        <w:t>pacientes (7</w:t>
      </w:r>
      <w:r w:rsidR="008F3BCB">
        <w:rPr>
          <w:rFonts w:eastAsia="Times New Roman"/>
          <w:noProof/>
          <w:szCs w:val="22"/>
        </w:rPr>
        <w:t>8</w:t>
      </w:r>
      <w:r w:rsidRPr="001A4574">
        <w:rPr>
          <w:noProof/>
          <w:szCs w:val="22"/>
        </w:rPr>
        <w:t>%</w:t>
      </w:r>
      <w:r w:rsidRPr="001A4574">
        <w:rPr>
          <w:rFonts w:eastAsia="Times New Roman"/>
          <w:noProof/>
          <w:szCs w:val="22"/>
        </w:rPr>
        <w:t xml:space="preserve">) tenían 65 años o más, y </w:t>
      </w:r>
      <w:r w:rsidR="0038106B">
        <w:rPr>
          <w:rFonts w:eastAsia="Times New Roman"/>
          <w:noProof/>
          <w:szCs w:val="22"/>
        </w:rPr>
        <w:t>1</w:t>
      </w:r>
      <w:r w:rsidR="00E36EE1" w:rsidRPr="001A4574">
        <w:rPr>
          <w:rFonts w:eastAsia="Times New Roman"/>
          <w:noProof/>
          <w:szCs w:val="22"/>
        </w:rPr>
        <w:t> </w:t>
      </w:r>
      <w:r w:rsidR="0038106B">
        <w:rPr>
          <w:rFonts w:eastAsia="Times New Roman"/>
          <w:noProof/>
          <w:szCs w:val="22"/>
        </w:rPr>
        <w:t>703</w:t>
      </w:r>
      <w:r w:rsidR="00883B6B" w:rsidRPr="001A4574">
        <w:rPr>
          <w:rFonts w:eastAsia="Times New Roman"/>
          <w:noProof/>
          <w:szCs w:val="22"/>
        </w:rPr>
        <w:t> </w:t>
      </w:r>
      <w:r w:rsidRPr="001A4574">
        <w:rPr>
          <w:rFonts w:eastAsia="Times New Roman"/>
          <w:noProof/>
          <w:szCs w:val="22"/>
        </w:rPr>
        <w:t>pacientes (</w:t>
      </w:r>
      <w:r w:rsidR="008F3BCB" w:rsidRPr="001A4574">
        <w:rPr>
          <w:rFonts w:eastAsia="Times New Roman"/>
          <w:noProof/>
          <w:szCs w:val="22"/>
        </w:rPr>
        <w:t>3</w:t>
      </w:r>
      <w:r w:rsidR="0038106B">
        <w:rPr>
          <w:rFonts w:eastAsia="Times New Roman"/>
          <w:noProof/>
          <w:szCs w:val="22"/>
        </w:rPr>
        <w:t>3</w:t>
      </w:r>
      <w:r w:rsidRPr="001A4574">
        <w:rPr>
          <w:noProof/>
          <w:szCs w:val="22"/>
        </w:rPr>
        <w:t>%</w:t>
      </w:r>
      <w:r w:rsidRPr="001A4574">
        <w:rPr>
          <w:rFonts w:eastAsia="Times New Roman"/>
          <w:noProof/>
          <w:szCs w:val="22"/>
        </w:rPr>
        <w:t>) tenían 75</w:t>
      </w:r>
      <w:r w:rsidRPr="001A4574">
        <w:rPr>
          <w:noProof/>
        </w:rPr>
        <w:t> años o más. No se observaron diferencias globales en cuanto a seguridad o eficacia entre estos pacientes de edad avanzada y los pacientes más jóvenes.</w:t>
      </w:r>
    </w:p>
    <w:p w14:paraId="19A162DF" w14:textId="77777777" w:rsidR="004D1FD1" w:rsidRPr="001A4574" w:rsidRDefault="004D1FD1" w:rsidP="00336393">
      <w:pPr>
        <w:tabs>
          <w:tab w:val="clear" w:pos="567"/>
        </w:tabs>
        <w:spacing w:line="240" w:lineRule="auto"/>
        <w:rPr>
          <w:rFonts w:eastAsia="Times New Roman"/>
          <w:noProof/>
          <w:szCs w:val="22"/>
        </w:rPr>
      </w:pPr>
    </w:p>
    <w:p w14:paraId="19A162E0" w14:textId="77777777" w:rsidR="004D1FD1" w:rsidRPr="001A4574" w:rsidRDefault="003615F4" w:rsidP="00336393">
      <w:pPr>
        <w:keepNext/>
        <w:tabs>
          <w:tab w:val="clear" w:pos="567"/>
        </w:tabs>
        <w:spacing w:line="240" w:lineRule="auto"/>
        <w:outlineLvl w:val="0"/>
        <w:rPr>
          <w:rFonts w:eastAsia="Times New Roman"/>
          <w:noProof/>
          <w:szCs w:val="22"/>
          <w:u w:val="single"/>
        </w:rPr>
      </w:pPr>
      <w:r w:rsidRPr="001A4574">
        <w:rPr>
          <w:rFonts w:eastAsia="Times New Roman"/>
          <w:noProof/>
          <w:szCs w:val="22"/>
          <w:u w:val="single"/>
        </w:rPr>
        <w:t>Población pediátrica</w:t>
      </w:r>
    </w:p>
    <w:p w14:paraId="19A162E1" w14:textId="77777777" w:rsidR="004D1FD1" w:rsidRPr="001A4574" w:rsidRDefault="003615F4" w:rsidP="00336393">
      <w:pPr>
        <w:tabs>
          <w:tab w:val="clear" w:pos="567"/>
        </w:tabs>
        <w:spacing w:line="240" w:lineRule="auto"/>
        <w:outlineLvl w:val="0"/>
        <w:rPr>
          <w:rFonts w:eastAsia="Times New Roman"/>
          <w:noProof/>
          <w:szCs w:val="22"/>
        </w:rPr>
      </w:pPr>
      <w:r w:rsidRPr="001A4574">
        <w:rPr>
          <w:rFonts w:eastAsia="Times New Roman"/>
          <w:noProof/>
          <w:szCs w:val="22"/>
        </w:rPr>
        <w:t xml:space="preserve">La Agencia Europea de Medicamentos ha eximido al titular de la obligación de presentar los resultados de los ensayos realizados con enzalutamida en </w:t>
      </w:r>
      <w:r w:rsidR="00614FCD" w:rsidRPr="001A4574">
        <w:rPr>
          <w:rFonts w:eastAsia="Times New Roman"/>
          <w:noProof/>
          <w:szCs w:val="22"/>
        </w:rPr>
        <w:t xml:space="preserve">todos </w:t>
      </w:r>
      <w:r w:rsidRPr="001A4574">
        <w:rPr>
          <w:rFonts w:eastAsia="Times New Roman"/>
          <w:noProof/>
          <w:szCs w:val="22"/>
        </w:rPr>
        <w:t>los grupos de la población pediátrica en el carcinoma de próstata (ver sección 4.2</w:t>
      </w:r>
      <w:r w:rsidRPr="001A4574">
        <w:rPr>
          <w:noProof/>
        </w:rPr>
        <w:t xml:space="preserve"> para consultar la información sobre el uso en </w:t>
      </w:r>
      <w:r w:rsidR="00B03487" w:rsidRPr="001A4574">
        <w:rPr>
          <w:noProof/>
        </w:rPr>
        <w:t xml:space="preserve">la </w:t>
      </w:r>
      <w:r w:rsidRPr="001A4574">
        <w:rPr>
          <w:noProof/>
        </w:rPr>
        <w:t>población pediátrica</w:t>
      </w:r>
      <w:r w:rsidRPr="001A4574">
        <w:rPr>
          <w:rFonts w:eastAsia="Times New Roman"/>
          <w:noProof/>
          <w:szCs w:val="22"/>
        </w:rPr>
        <w:t>).</w:t>
      </w:r>
    </w:p>
    <w:p w14:paraId="19A162E2" w14:textId="77777777" w:rsidR="004D1FD1" w:rsidRPr="001A4574" w:rsidRDefault="004D1FD1" w:rsidP="0083277F">
      <w:pPr>
        <w:tabs>
          <w:tab w:val="clear" w:pos="567"/>
          <w:tab w:val="left" w:pos="5559"/>
        </w:tabs>
        <w:spacing w:line="240" w:lineRule="auto"/>
        <w:jc w:val="both"/>
        <w:outlineLvl w:val="0"/>
        <w:rPr>
          <w:rFonts w:eastAsia="Times New Roman"/>
          <w:noProof/>
          <w:szCs w:val="22"/>
        </w:rPr>
      </w:pPr>
    </w:p>
    <w:p w14:paraId="19A162E3" w14:textId="77777777" w:rsidR="004D1FD1" w:rsidRPr="001A4574" w:rsidRDefault="003615F4" w:rsidP="001C7476">
      <w:pPr>
        <w:tabs>
          <w:tab w:val="clear" w:pos="567"/>
        </w:tabs>
        <w:spacing w:line="240" w:lineRule="auto"/>
        <w:ind w:left="567" w:hanging="567"/>
        <w:jc w:val="both"/>
        <w:outlineLvl w:val="0"/>
        <w:rPr>
          <w:rFonts w:eastAsia="Times New Roman"/>
          <w:b/>
          <w:noProof/>
          <w:szCs w:val="22"/>
        </w:rPr>
      </w:pPr>
      <w:r w:rsidRPr="001A4574">
        <w:rPr>
          <w:rFonts w:eastAsia="Times New Roman"/>
          <w:b/>
          <w:noProof/>
          <w:szCs w:val="22"/>
        </w:rPr>
        <w:t>5.2</w:t>
      </w:r>
      <w:r w:rsidRPr="001A4574">
        <w:rPr>
          <w:rFonts w:eastAsia="Times New Roman"/>
          <w:b/>
          <w:noProof/>
          <w:szCs w:val="22"/>
        </w:rPr>
        <w:tab/>
        <w:t>Propiedades farmacocinéticas</w:t>
      </w:r>
    </w:p>
    <w:p w14:paraId="19A162E4" w14:textId="77777777" w:rsidR="004D1FD1" w:rsidRPr="001A4574" w:rsidRDefault="004D1FD1" w:rsidP="001C7476">
      <w:pPr>
        <w:tabs>
          <w:tab w:val="clear" w:pos="567"/>
        </w:tabs>
        <w:spacing w:line="240" w:lineRule="auto"/>
        <w:ind w:left="567" w:hanging="567"/>
        <w:jc w:val="both"/>
        <w:outlineLvl w:val="0"/>
        <w:rPr>
          <w:rFonts w:eastAsia="Times New Roman"/>
          <w:b/>
          <w:noProof/>
          <w:szCs w:val="22"/>
        </w:rPr>
      </w:pPr>
    </w:p>
    <w:p w14:paraId="19A162E5" w14:textId="77777777" w:rsidR="004D1FD1" w:rsidRPr="001A4574" w:rsidRDefault="003615F4" w:rsidP="00336393">
      <w:pPr>
        <w:keepNext/>
        <w:tabs>
          <w:tab w:val="clear" w:pos="567"/>
        </w:tabs>
        <w:spacing w:line="240" w:lineRule="auto"/>
        <w:rPr>
          <w:rFonts w:eastAsia="Times New Roman"/>
          <w:noProof/>
          <w:szCs w:val="22"/>
        </w:rPr>
      </w:pPr>
      <w:r w:rsidRPr="001A4574">
        <w:rPr>
          <w:rFonts w:eastAsia="Times New Roman"/>
          <w:noProof/>
          <w:szCs w:val="22"/>
        </w:rPr>
        <w:t>Enzalutamida es poco soluble en agua. Los macrogolglicéridos de caprilocaproílo, como emulsionantes/surfactantes, aumentan la solubilidad de enzalutamida. En estudios preclínicos, la absorción de enzalutamida aumentó cuando se disolvió en macrogolglicéridos de caprilocaproílo.</w:t>
      </w:r>
    </w:p>
    <w:p w14:paraId="19A162E6" w14:textId="77777777" w:rsidR="004D1FD1" w:rsidRPr="001A4574" w:rsidRDefault="004D1FD1" w:rsidP="00336393">
      <w:pPr>
        <w:keepNext/>
        <w:tabs>
          <w:tab w:val="clear" w:pos="567"/>
        </w:tabs>
        <w:spacing w:line="240" w:lineRule="auto"/>
        <w:rPr>
          <w:rFonts w:eastAsia="Times New Roman"/>
          <w:noProof/>
          <w:szCs w:val="22"/>
        </w:rPr>
      </w:pPr>
    </w:p>
    <w:p w14:paraId="19A162E7" w14:textId="77777777" w:rsidR="004D1FD1" w:rsidRPr="001A4574" w:rsidRDefault="003615F4" w:rsidP="00336393">
      <w:pPr>
        <w:keepNext/>
        <w:tabs>
          <w:tab w:val="clear" w:pos="567"/>
        </w:tabs>
        <w:spacing w:line="240" w:lineRule="auto"/>
        <w:rPr>
          <w:rFonts w:eastAsia="Times New Roman"/>
          <w:noProof/>
          <w:szCs w:val="22"/>
        </w:rPr>
      </w:pPr>
      <w:r w:rsidRPr="001A4574">
        <w:rPr>
          <w:rFonts w:eastAsia="Times New Roman"/>
          <w:noProof/>
          <w:szCs w:val="22"/>
        </w:rPr>
        <w:t>La farmacocinética de enzalutamida se ha evaluado en pacientes con cáncer de próstata y en hombres sanos. La semivida terminal (t</w:t>
      </w:r>
      <w:r w:rsidRPr="001A4574">
        <w:rPr>
          <w:rFonts w:eastAsia="Times New Roman"/>
          <w:noProof/>
          <w:szCs w:val="22"/>
          <w:vertAlign w:val="subscript"/>
        </w:rPr>
        <w:t>1/2</w:t>
      </w:r>
      <w:r w:rsidRPr="001A4574">
        <w:rPr>
          <w:rFonts w:eastAsia="Times New Roman"/>
          <w:noProof/>
          <w:szCs w:val="22"/>
        </w:rPr>
        <w:t xml:space="preserve">) media de enzalutamida en pacientes que han recibido una dosis oral única, es de 5,8 días (intervalo de </w:t>
      </w:r>
      <w:smartTag w:uri="urn:schemas-microsoft-com:office:smarttags" w:element="metricconverter">
        <w:smartTagPr>
          <w:attr w:name="ProductID" w:val="2,8 a"/>
        </w:smartTagPr>
        <w:r w:rsidRPr="001A4574">
          <w:rPr>
            <w:rFonts w:eastAsia="Times New Roman"/>
            <w:noProof/>
            <w:szCs w:val="22"/>
          </w:rPr>
          <w:t>2,8 a</w:t>
        </w:r>
      </w:smartTag>
      <w:r w:rsidRPr="001A4574">
        <w:rPr>
          <w:rFonts w:eastAsia="Times New Roman"/>
          <w:noProof/>
          <w:szCs w:val="22"/>
        </w:rPr>
        <w:t xml:space="preserve"> 10,2 días), y el estado estacionario se alcanza en, aproximadamente, un mes. Con la administración diaria por vía oral, enzalutamida se acumula, aproximadamente, 8,3</w:t>
      </w:r>
      <w:r w:rsidR="005E45C2">
        <w:rPr>
          <w:noProof/>
          <w:szCs w:val="22"/>
        </w:rPr>
        <w:t> </w:t>
      </w:r>
      <w:r w:rsidRPr="001A4574">
        <w:rPr>
          <w:rFonts w:eastAsia="Times New Roman"/>
          <w:noProof/>
          <w:szCs w:val="22"/>
        </w:rPr>
        <w:t>veces más que una dosis única. Las fluctuaciones diarias de las concentraciones plasmáticas son bajas (cociente entre concentración máxima y mínima de 1,25). El aclaramiento de enzalutamida se realiza, principalmente, por metabolismo hepático, produciendo un metabolito activo que es igual de activo que enzalutamida y que circula aproximadamente en la misma concentración plasmática que enzalutamida.</w:t>
      </w:r>
    </w:p>
    <w:p w14:paraId="19A162E8" w14:textId="77777777" w:rsidR="004D1FD1" w:rsidRPr="001A4574" w:rsidRDefault="004D1FD1" w:rsidP="00336393">
      <w:pPr>
        <w:keepNext/>
        <w:tabs>
          <w:tab w:val="clear" w:pos="567"/>
        </w:tabs>
        <w:spacing w:line="240" w:lineRule="auto"/>
        <w:rPr>
          <w:rFonts w:eastAsia="Times New Roman"/>
          <w:noProof/>
          <w:szCs w:val="22"/>
        </w:rPr>
      </w:pPr>
    </w:p>
    <w:p w14:paraId="19A162E9" w14:textId="77777777" w:rsidR="004D1FD1" w:rsidRPr="001A4574" w:rsidRDefault="003615F4" w:rsidP="00336393">
      <w:pPr>
        <w:keepNext/>
        <w:tabs>
          <w:tab w:val="clear" w:pos="567"/>
        </w:tabs>
        <w:spacing w:line="240" w:lineRule="auto"/>
        <w:rPr>
          <w:rFonts w:eastAsia="Times New Roman"/>
          <w:noProof/>
          <w:szCs w:val="22"/>
        </w:rPr>
      </w:pPr>
      <w:r w:rsidRPr="001A4574">
        <w:rPr>
          <w:rFonts w:eastAsia="Times New Roman"/>
          <w:noProof/>
          <w:szCs w:val="22"/>
          <w:u w:val="single"/>
        </w:rPr>
        <w:t>Absorción</w:t>
      </w:r>
    </w:p>
    <w:p w14:paraId="19A162EA" w14:textId="77777777" w:rsidR="004D1FD1" w:rsidRPr="001A4574" w:rsidRDefault="003615F4" w:rsidP="00336393">
      <w:pPr>
        <w:tabs>
          <w:tab w:val="clear" w:pos="567"/>
          <w:tab w:val="left" w:pos="708"/>
        </w:tabs>
        <w:spacing w:line="240" w:lineRule="auto"/>
        <w:rPr>
          <w:rFonts w:eastAsia="Times New Roman"/>
          <w:noProof/>
          <w:szCs w:val="22"/>
        </w:rPr>
      </w:pPr>
      <w:r w:rsidRPr="001A4574">
        <w:rPr>
          <w:rFonts w:eastAsia="Times New Roman"/>
          <w:noProof/>
          <w:szCs w:val="22"/>
        </w:rPr>
        <w:t xml:space="preserve">La absorción oral de los comprimidos </w:t>
      </w:r>
      <w:r w:rsidR="002953AC" w:rsidRPr="001A4574">
        <w:rPr>
          <w:rFonts w:eastAsia="Times New Roman"/>
          <w:noProof/>
          <w:szCs w:val="22"/>
        </w:rPr>
        <w:t xml:space="preserve">recubiertos con película </w:t>
      </w:r>
      <w:r w:rsidRPr="001A4574">
        <w:rPr>
          <w:rFonts w:eastAsia="Times New Roman"/>
          <w:noProof/>
          <w:szCs w:val="22"/>
        </w:rPr>
        <w:t xml:space="preserve">de </w:t>
      </w:r>
      <w:r w:rsidRPr="001A4574">
        <w:rPr>
          <w:noProof/>
          <w:color w:val="000000"/>
          <w:szCs w:val="22"/>
        </w:rPr>
        <w:t>enzalutamida se evaluó en voluntarios sanos varones tras recibir una dosis única de 160 mg de Xtandi (comprimidos recubiertos con película), y se utilizó modelización y simulación de sistemas farmacocin</w:t>
      </w:r>
      <w:r w:rsidR="00883B6B" w:rsidRPr="001A4574">
        <w:rPr>
          <w:noProof/>
          <w:color w:val="000000"/>
          <w:szCs w:val="22"/>
        </w:rPr>
        <w:t>é</w:t>
      </w:r>
      <w:r w:rsidRPr="001A4574">
        <w:rPr>
          <w:noProof/>
          <w:color w:val="000000"/>
          <w:szCs w:val="22"/>
        </w:rPr>
        <w:t>ticos</w:t>
      </w:r>
      <w:r w:rsidR="003C7AE8" w:rsidRPr="001A4574">
        <w:rPr>
          <w:noProof/>
          <w:color w:val="000000"/>
          <w:szCs w:val="22"/>
        </w:rPr>
        <w:t xml:space="preserve"> </w:t>
      </w:r>
      <w:r w:rsidRPr="001A4574">
        <w:rPr>
          <w:noProof/>
          <w:color w:val="000000"/>
          <w:szCs w:val="22"/>
        </w:rPr>
        <w:t>para predecir el perfil farmacocinético en estado estacionario. Considerando estas predicciones, junto a otros datos de respaldo, la mediana del tiempo hasta alcanzar las concentraciones plasmáticas máximas de enzalutamida (C</w:t>
      </w:r>
      <w:r w:rsidRPr="001A4574">
        <w:rPr>
          <w:noProof/>
          <w:color w:val="000000"/>
          <w:szCs w:val="22"/>
          <w:vertAlign w:val="subscript"/>
        </w:rPr>
        <w:t>máx</w:t>
      </w:r>
      <w:r w:rsidRPr="001A4574">
        <w:rPr>
          <w:noProof/>
          <w:color w:val="000000"/>
          <w:szCs w:val="22"/>
        </w:rPr>
        <w:t>) es de 2 horas (intervalo de 0,5 a 6</w:t>
      </w:r>
      <w:r w:rsidR="005E45C2">
        <w:rPr>
          <w:noProof/>
          <w:szCs w:val="22"/>
        </w:rPr>
        <w:t> </w:t>
      </w:r>
      <w:r w:rsidRPr="001A4574">
        <w:rPr>
          <w:noProof/>
          <w:color w:val="000000"/>
          <w:szCs w:val="22"/>
        </w:rPr>
        <w:t xml:space="preserve">horas). Así mismo, los perfiles farmacocinéticos en estado estacionario de enzalutamida y su metabolito activo son similares con los comprimidos </w:t>
      </w:r>
      <w:r w:rsidR="002953AC" w:rsidRPr="001A4574">
        <w:rPr>
          <w:rFonts w:eastAsia="Times New Roman"/>
          <w:noProof/>
          <w:szCs w:val="22"/>
        </w:rPr>
        <w:t>recubiertos con película</w:t>
      </w:r>
      <w:r w:rsidR="002953AC" w:rsidRPr="001A4574">
        <w:rPr>
          <w:noProof/>
          <w:color w:val="000000"/>
          <w:szCs w:val="22"/>
        </w:rPr>
        <w:t xml:space="preserve"> </w:t>
      </w:r>
      <w:r w:rsidRPr="001A4574">
        <w:rPr>
          <w:noProof/>
          <w:color w:val="000000"/>
          <w:szCs w:val="22"/>
        </w:rPr>
        <w:t xml:space="preserve">y con la formulación de Xtandi en cápsulas blandas. Tras la administración oral de la formulación en cápsulas </w:t>
      </w:r>
      <w:r w:rsidR="002953AC" w:rsidRPr="001A4574">
        <w:rPr>
          <w:noProof/>
          <w:color w:val="000000"/>
          <w:szCs w:val="22"/>
        </w:rPr>
        <w:t xml:space="preserve">blandas </w:t>
      </w:r>
      <w:r w:rsidRPr="001A4574">
        <w:rPr>
          <w:noProof/>
          <w:color w:val="000000"/>
          <w:szCs w:val="22"/>
        </w:rPr>
        <w:t xml:space="preserve">(Xtandi 160 mg al día) en pacientes con CPRC metastásico, </w:t>
      </w:r>
      <w:r w:rsidRPr="001A4574">
        <w:rPr>
          <w:rFonts w:eastAsia="Times New Roman"/>
          <w:noProof/>
          <w:szCs w:val="22"/>
        </w:rPr>
        <w:t>los valores plasmáticos medios de C</w:t>
      </w:r>
      <w:r w:rsidRPr="001A4574">
        <w:rPr>
          <w:rFonts w:eastAsia="Times New Roman"/>
          <w:noProof/>
          <w:szCs w:val="22"/>
          <w:vertAlign w:val="subscript"/>
        </w:rPr>
        <w:t>máx</w:t>
      </w:r>
      <w:r w:rsidRPr="001A4574">
        <w:rPr>
          <w:rFonts w:eastAsia="Times New Roman"/>
          <w:noProof/>
          <w:szCs w:val="22"/>
        </w:rPr>
        <w:t xml:space="preserve"> </w:t>
      </w:r>
      <w:r w:rsidRPr="001A4574">
        <w:rPr>
          <w:noProof/>
          <w:color w:val="000000"/>
          <w:szCs w:val="22"/>
        </w:rPr>
        <w:t>e</w:t>
      </w:r>
      <w:r w:rsidRPr="001A4574">
        <w:rPr>
          <w:rFonts w:eastAsia="Times New Roman"/>
          <w:noProof/>
          <w:szCs w:val="22"/>
        </w:rPr>
        <w:t>n estado estacionario para enzalutamida y su metabolito activo son de 16,6 μg/ml (23% de coeficiente de variación, CV) y de 12,7 μg/ml (30% de CV), respectivamente.</w:t>
      </w:r>
    </w:p>
    <w:p w14:paraId="19A162EB" w14:textId="77777777" w:rsidR="004D1FD1" w:rsidRPr="001A4574" w:rsidRDefault="004D1FD1" w:rsidP="00336393">
      <w:pPr>
        <w:tabs>
          <w:tab w:val="clear" w:pos="567"/>
        </w:tabs>
        <w:spacing w:line="240" w:lineRule="auto"/>
        <w:rPr>
          <w:rFonts w:eastAsia="Times New Roman"/>
          <w:noProof/>
          <w:szCs w:val="22"/>
        </w:rPr>
      </w:pPr>
    </w:p>
    <w:p w14:paraId="19A162EC" w14:textId="77777777" w:rsidR="004D1FD1" w:rsidRPr="001A4574" w:rsidRDefault="003615F4" w:rsidP="00336393">
      <w:pPr>
        <w:tabs>
          <w:tab w:val="clear" w:pos="567"/>
        </w:tabs>
        <w:spacing w:line="240" w:lineRule="auto"/>
        <w:rPr>
          <w:rFonts w:eastAsia="Times New Roman"/>
          <w:noProof/>
          <w:szCs w:val="22"/>
        </w:rPr>
      </w:pPr>
      <w:r w:rsidRPr="001A4574">
        <w:rPr>
          <w:rFonts w:eastAsia="Times New Roman"/>
          <w:noProof/>
          <w:szCs w:val="22"/>
        </w:rPr>
        <w:t>Según un estudio de balance de masa en seres humanos, se estima que la absorción oral de enzalutamida es, como mínimo, del 84,2</w:t>
      </w:r>
      <w:r w:rsidRPr="001A4574">
        <w:rPr>
          <w:noProof/>
          <w:szCs w:val="22"/>
        </w:rPr>
        <w:t>%</w:t>
      </w:r>
      <w:r w:rsidRPr="001A4574">
        <w:rPr>
          <w:rFonts w:eastAsia="Times New Roman"/>
          <w:noProof/>
          <w:szCs w:val="22"/>
        </w:rPr>
        <w:t xml:space="preserve">. Enzalutamida no es un sustrato de los transportadores de salida gp-P o BCRP. </w:t>
      </w:r>
    </w:p>
    <w:p w14:paraId="19A162ED" w14:textId="77777777" w:rsidR="004D1FD1" w:rsidRPr="001A4574" w:rsidRDefault="004D1FD1" w:rsidP="00336393">
      <w:pPr>
        <w:tabs>
          <w:tab w:val="clear" w:pos="567"/>
        </w:tabs>
        <w:spacing w:line="240" w:lineRule="auto"/>
        <w:rPr>
          <w:rFonts w:eastAsia="Times New Roman"/>
          <w:noProof/>
          <w:szCs w:val="22"/>
        </w:rPr>
      </w:pPr>
    </w:p>
    <w:p w14:paraId="19A162EE" w14:textId="77777777" w:rsidR="004D1FD1" w:rsidRPr="001A4574" w:rsidRDefault="003615F4" w:rsidP="00336393">
      <w:pPr>
        <w:tabs>
          <w:tab w:val="clear" w:pos="567"/>
        </w:tabs>
        <w:spacing w:line="240" w:lineRule="auto"/>
        <w:rPr>
          <w:rFonts w:eastAsia="Times New Roman"/>
          <w:noProof/>
          <w:szCs w:val="22"/>
        </w:rPr>
      </w:pPr>
      <w:r w:rsidRPr="001A4574">
        <w:rPr>
          <w:rFonts w:eastAsia="Times New Roman"/>
          <w:noProof/>
          <w:szCs w:val="22"/>
        </w:rPr>
        <w:t>Los alimentos carecen de efecto clínicamente significativo sobre el grado de absorción. En los ensayos clínicos, Xtandi se administró sin tener en cuenta la ingesta de alimentos.</w:t>
      </w:r>
    </w:p>
    <w:p w14:paraId="19A162EF" w14:textId="77777777" w:rsidR="004D1FD1" w:rsidRPr="001A4574" w:rsidRDefault="004D1FD1" w:rsidP="001C7476">
      <w:pPr>
        <w:pStyle w:val="08SubheadingBold"/>
        <w:spacing w:line="240" w:lineRule="auto"/>
        <w:jc w:val="both"/>
        <w:rPr>
          <w:rFonts w:eastAsia="SimSun"/>
          <w:b w:val="0"/>
          <w:noProof/>
          <w:sz w:val="22"/>
          <w:szCs w:val="22"/>
          <w:u w:val="single"/>
          <w:lang w:val="es-ES"/>
        </w:rPr>
      </w:pPr>
    </w:p>
    <w:p w14:paraId="19A162F0" w14:textId="77777777" w:rsidR="004D1FD1" w:rsidRPr="001A4574" w:rsidRDefault="003615F4" w:rsidP="001C7476">
      <w:pPr>
        <w:pStyle w:val="08SubheadingBold"/>
        <w:spacing w:line="240" w:lineRule="auto"/>
        <w:jc w:val="both"/>
        <w:rPr>
          <w:rFonts w:eastAsia="SimSun"/>
          <w:b w:val="0"/>
          <w:noProof/>
          <w:sz w:val="22"/>
          <w:szCs w:val="22"/>
          <w:u w:val="single"/>
          <w:lang w:val="es-ES"/>
        </w:rPr>
      </w:pPr>
      <w:r w:rsidRPr="001A4574">
        <w:rPr>
          <w:b w:val="0"/>
          <w:noProof/>
          <w:sz w:val="22"/>
          <w:szCs w:val="22"/>
          <w:u w:val="single"/>
          <w:lang w:val="es-ES"/>
        </w:rPr>
        <w:t>Distribución</w:t>
      </w:r>
    </w:p>
    <w:p w14:paraId="19A162F1" w14:textId="77777777" w:rsidR="004D1FD1" w:rsidRPr="001A4574" w:rsidRDefault="003615F4" w:rsidP="00336393">
      <w:pPr>
        <w:pStyle w:val="Default"/>
        <w:rPr>
          <w:rFonts w:eastAsia="Times New Roman"/>
          <w:noProof/>
          <w:color w:val="auto"/>
          <w:sz w:val="22"/>
          <w:szCs w:val="22"/>
          <w:lang w:val="es-ES"/>
        </w:rPr>
      </w:pPr>
      <w:r w:rsidRPr="001A4574">
        <w:rPr>
          <w:rFonts w:eastAsia="Times New Roman"/>
          <w:noProof/>
          <w:color w:val="auto"/>
          <w:sz w:val="22"/>
          <w:szCs w:val="22"/>
          <w:lang w:val="es-ES"/>
        </w:rPr>
        <w:t xml:space="preserve">El volumen de distribución (V/F) medio aparente de enzalutamida, en pacientes tras una dosis oral única es de </w:t>
      </w:r>
      <w:smartTag w:uri="urn:schemas-microsoft-com:office:smarttags" w:element="metricconverter">
        <w:smartTagPr>
          <w:attr w:name="ProductID" w:val="110ﾠl"/>
        </w:smartTagPr>
        <w:r w:rsidRPr="001A4574">
          <w:rPr>
            <w:rFonts w:eastAsia="Times New Roman"/>
            <w:noProof/>
            <w:color w:val="auto"/>
            <w:sz w:val="22"/>
            <w:szCs w:val="22"/>
            <w:lang w:val="es-ES"/>
          </w:rPr>
          <w:t>110 l</w:t>
        </w:r>
      </w:smartTag>
      <w:r w:rsidRPr="001A4574">
        <w:rPr>
          <w:rFonts w:eastAsia="Times New Roman"/>
          <w:noProof/>
          <w:color w:val="auto"/>
          <w:sz w:val="22"/>
          <w:szCs w:val="22"/>
          <w:lang w:val="es-ES"/>
        </w:rPr>
        <w:t xml:space="preserve"> (29</w:t>
      </w:r>
      <w:r w:rsidRPr="001A4574">
        <w:rPr>
          <w:noProof/>
          <w:szCs w:val="22"/>
          <w:lang w:val="es-ES"/>
        </w:rPr>
        <w:t>%</w:t>
      </w:r>
      <w:r w:rsidRPr="001A4574">
        <w:rPr>
          <w:rFonts w:eastAsia="Times New Roman"/>
          <w:noProof/>
          <w:color w:val="auto"/>
          <w:sz w:val="22"/>
          <w:szCs w:val="22"/>
          <w:lang w:val="es-ES"/>
        </w:rPr>
        <w:t xml:space="preserve"> de CV). El volumen de distribución de enzalutamida es mayor que el volumen de agua corporal total, lo que indica una amplia distribución extravascular. Los estudios realizados en roedores indican que enzalutamida y su metabolito activo pueden atravesar la barrera hematoencefálica.</w:t>
      </w:r>
    </w:p>
    <w:p w14:paraId="19A162F2" w14:textId="77777777" w:rsidR="004D1FD1" w:rsidRPr="001A4574" w:rsidRDefault="004D1FD1" w:rsidP="00336393">
      <w:pPr>
        <w:pStyle w:val="Default"/>
        <w:rPr>
          <w:rFonts w:eastAsia="Times New Roman"/>
          <w:noProof/>
          <w:color w:val="auto"/>
          <w:sz w:val="22"/>
          <w:szCs w:val="22"/>
          <w:lang w:val="es-ES"/>
        </w:rPr>
      </w:pPr>
    </w:p>
    <w:p w14:paraId="19A162F3" w14:textId="77777777" w:rsidR="004D1FD1" w:rsidRPr="001A4574" w:rsidRDefault="003615F4" w:rsidP="00336393">
      <w:pPr>
        <w:pStyle w:val="Default"/>
        <w:rPr>
          <w:rFonts w:eastAsia="Times New Roman"/>
          <w:noProof/>
          <w:color w:val="auto"/>
          <w:sz w:val="22"/>
          <w:szCs w:val="22"/>
          <w:lang w:val="es-ES"/>
        </w:rPr>
      </w:pPr>
      <w:r w:rsidRPr="001A4574">
        <w:rPr>
          <w:rFonts w:eastAsia="Times New Roman"/>
          <w:noProof/>
          <w:color w:val="auto"/>
          <w:sz w:val="22"/>
          <w:szCs w:val="22"/>
          <w:lang w:val="es-ES"/>
        </w:rPr>
        <w:t xml:space="preserve">Enzalutamida se une a las proteínas plasmáticas en un </w:t>
      </w:r>
      <w:smartTag w:uri="urn:schemas-microsoft-com:office:smarttags" w:element="metricconverter">
        <w:smartTagPr>
          <w:attr w:name="ProductID" w:val="97 a"/>
        </w:smartTagPr>
        <w:r w:rsidRPr="001A4574">
          <w:rPr>
            <w:rFonts w:eastAsia="Times New Roman"/>
            <w:noProof/>
            <w:color w:val="auto"/>
            <w:sz w:val="22"/>
            <w:szCs w:val="22"/>
            <w:lang w:val="es-ES"/>
          </w:rPr>
          <w:t>97 a</w:t>
        </w:r>
      </w:smartTag>
      <w:r w:rsidRPr="001A4574">
        <w:rPr>
          <w:rFonts w:eastAsia="Times New Roman"/>
          <w:noProof/>
          <w:color w:val="auto"/>
          <w:sz w:val="22"/>
          <w:szCs w:val="22"/>
          <w:lang w:val="es-ES"/>
        </w:rPr>
        <w:t xml:space="preserve"> 98</w:t>
      </w:r>
      <w:r w:rsidRPr="001A4574">
        <w:rPr>
          <w:noProof/>
          <w:szCs w:val="22"/>
          <w:lang w:val="es-ES"/>
        </w:rPr>
        <w:t>%</w:t>
      </w:r>
      <w:r w:rsidRPr="001A4574">
        <w:rPr>
          <w:rFonts w:eastAsia="Times New Roman"/>
          <w:noProof/>
          <w:color w:val="auto"/>
          <w:sz w:val="22"/>
          <w:szCs w:val="22"/>
          <w:lang w:val="es-ES"/>
        </w:rPr>
        <w:t xml:space="preserve">, principalmente a la albúmina. El metabolito activo se une a las proteínas plasmáticas en un 95%. No hubo desplazamiento de la unión a proteínas entre enzalutamida y otros </w:t>
      </w:r>
      <w:r w:rsidR="002953AC" w:rsidRPr="001A4574">
        <w:rPr>
          <w:rFonts w:eastAsia="Times New Roman"/>
          <w:noProof/>
          <w:color w:val="auto"/>
          <w:sz w:val="22"/>
          <w:szCs w:val="22"/>
          <w:lang w:val="es-ES"/>
        </w:rPr>
        <w:t xml:space="preserve">medicamentos </w:t>
      </w:r>
      <w:r w:rsidRPr="001A4574">
        <w:rPr>
          <w:rFonts w:eastAsia="Times New Roman"/>
          <w:noProof/>
          <w:color w:val="auto"/>
          <w:sz w:val="22"/>
          <w:szCs w:val="22"/>
          <w:lang w:val="es-ES"/>
        </w:rPr>
        <w:t xml:space="preserve">de alta unión (warfarina, ibuprofeno y ácido salicílico) </w:t>
      </w:r>
      <w:r w:rsidRPr="001A4574">
        <w:rPr>
          <w:rFonts w:eastAsia="Times New Roman"/>
          <w:i/>
          <w:noProof/>
          <w:color w:val="auto"/>
          <w:sz w:val="22"/>
          <w:szCs w:val="22"/>
          <w:lang w:val="es-ES"/>
        </w:rPr>
        <w:t>in vitro</w:t>
      </w:r>
      <w:r w:rsidRPr="001A4574">
        <w:rPr>
          <w:rFonts w:eastAsia="Times New Roman"/>
          <w:noProof/>
          <w:color w:val="auto"/>
          <w:sz w:val="22"/>
          <w:szCs w:val="22"/>
          <w:lang w:val="es-ES"/>
        </w:rPr>
        <w:t>.</w:t>
      </w:r>
    </w:p>
    <w:p w14:paraId="19A162F4" w14:textId="77777777" w:rsidR="004D1FD1" w:rsidRPr="001A4574" w:rsidRDefault="004D1FD1" w:rsidP="00336393">
      <w:pPr>
        <w:pStyle w:val="08SubheadingBold"/>
        <w:spacing w:line="240" w:lineRule="auto"/>
        <w:rPr>
          <w:rFonts w:eastAsia="SimSun"/>
          <w:b w:val="0"/>
          <w:noProof/>
          <w:sz w:val="22"/>
          <w:szCs w:val="22"/>
          <w:u w:val="single"/>
          <w:lang w:val="es-ES"/>
        </w:rPr>
      </w:pPr>
    </w:p>
    <w:p w14:paraId="19A162F5" w14:textId="77777777" w:rsidR="004D1FD1" w:rsidRPr="001A4574" w:rsidRDefault="003615F4" w:rsidP="00336393">
      <w:pPr>
        <w:pStyle w:val="08SubheadingBold"/>
        <w:spacing w:line="240" w:lineRule="auto"/>
        <w:rPr>
          <w:rFonts w:eastAsia="SimSun"/>
          <w:b w:val="0"/>
          <w:noProof/>
          <w:sz w:val="22"/>
          <w:szCs w:val="22"/>
          <w:lang w:val="es-ES"/>
        </w:rPr>
      </w:pPr>
      <w:r w:rsidRPr="001A4574">
        <w:rPr>
          <w:b w:val="0"/>
          <w:noProof/>
          <w:sz w:val="22"/>
          <w:szCs w:val="22"/>
          <w:u w:val="single"/>
          <w:lang w:val="es-ES"/>
        </w:rPr>
        <w:t xml:space="preserve">Biotransformación </w:t>
      </w:r>
    </w:p>
    <w:p w14:paraId="19A162F6" w14:textId="77777777" w:rsidR="004D1FD1" w:rsidRPr="001A4574" w:rsidRDefault="003615F4" w:rsidP="00336393">
      <w:pPr>
        <w:pStyle w:val="00Paragraph"/>
        <w:spacing w:before="0" w:after="0" w:line="240" w:lineRule="auto"/>
        <w:rPr>
          <w:rFonts w:eastAsia="SimSun"/>
          <w:noProof/>
          <w:sz w:val="22"/>
          <w:szCs w:val="22"/>
          <w:lang w:val="es-ES"/>
        </w:rPr>
      </w:pPr>
      <w:r w:rsidRPr="001A4574">
        <w:rPr>
          <w:noProof/>
          <w:sz w:val="22"/>
          <w:szCs w:val="22"/>
          <w:lang w:val="es-ES"/>
        </w:rPr>
        <w:t>Enzalutamida se metaboliza ampliamente. En el plasma humano hay dos metabolitos principales: N</w:t>
      </w:r>
      <w:r w:rsidRPr="001A4574">
        <w:rPr>
          <w:noProof/>
          <w:sz w:val="22"/>
          <w:szCs w:val="22"/>
          <w:lang w:val="es-ES"/>
        </w:rPr>
        <w:noBreakHyphen/>
        <w:t>desmetil enzalutamida (activo) y un derivado del ácido carboxílico (inactivo). Enzalutamida se metaboliza por el CYP2C8 y, en menor grado, por el CYP3A4/5 (ver sección</w:t>
      </w:r>
      <w:r w:rsidR="002540EF">
        <w:rPr>
          <w:noProof/>
          <w:sz w:val="22"/>
          <w:szCs w:val="22"/>
          <w:lang w:val="es-ES"/>
        </w:rPr>
        <w:t> </w:t>
      </w:r>
      <w:r w:rsidRPr="001A4574">
        <w:rPr>
          <w:noProof/>
          <w:sz w:val="22"/>
          <w:szCs w:val="22"/>
          <w:lang w:val="es-ES"/>
        </w:rPr>
        <w:t xml:space="preserve">4.5), los cuales participan en la formación del metabolito activo. </w:t>
      </w:r>
      <w:r w:rsidRPr="001A4574">
        <w:rPr>
          <w:i/>
          <w:iCs/>
          <w:noProof/>
          <w:color w:val="000000"/>
          <w:sz w:val="22"/>
          <w:szCs w:val="22"/>
          <w:lang w:val="es-ES"/>
        </w:rPr>
        <w:t>In vitro</w:t>
      </w:r>
      <w:r w:rsidRPr="001A4574">
        <w:rPr>
          <w:noProof/>
          <w:color w:val="000000"/>
          <w:sz w:val="22"/>
          <w:szCs w:val="22"/>
          <w:lang w:val="es-ES"/>
        </w:rPr>
        <w:t xml:space="preserve">, N-desmetil enzalutamida se metaboliza al metabolito del ácido carboxílico a través de la carboxilesterasa 1, que también desempeña un papel menor en el metabolismo de enzalutamida al metabolito del ácido carboxílico. </w:t>
      </w:r>
      <w:r w:rsidRPr="001A4574">
        <w:rPr>
          <w:noProof/>
          <w:sz w:val="22"/>
          <w:szCs w:val="22"/>
          <w:lang w:val="es-ES"/>
        </w:rPr>
        <w:t>N</w:t>
      </w:r>
      <w:r w:rsidRPr="001A4574">
        <w:rPr>
          <w:noProof/>
          <w:sz w:val="22"/>
          <w:szCs w:val="22"/>
          <w:lang w:val="es-ES"/>
        </w:rPr>
        <w:noBreakHyphen/>
        <w:t xml:space="preserve">desmetil enzalutamida no fue metabolizada por los CYP </w:t>
      </w:r>
      <w:r w:rsidRPr="001A4574">
        <w:rPr>
          <w:i/>
          <w:noProof/>
          <w:sz w:val="22"/>
          <w:szCs w:val="22"/>
          <w:lang w:val="es-ES"/>
        </w:rPr>
        <w:t>in vitro</w:t>
      </w:r>
      <w:r w:rsidRPr="001A4574">
        <w:rPr>
          <w:noProof/>
          <w:sz w:val="22"/>
          <w:szCs w:val="22"/>
          <w:lang w:val="es-ES"/>
        </w:rPr>
        <w:t>.</w:t>
      </w:r>
    </w:p>
    <w:p w14:paraId="19A162F7" w14:textId="77777777" w:rsidR="004D1FD1" w:rsidRPr="001A4574" w:rsidRDefault="004D1FD1" w:rsidP="00336393">
      <w:pPr>
        <w:pStyle w:val="00Paragraph"/>
        <w:spacing w:before="0" w:after="0" w:line="240" w:lineRule="auto"/>
        <w:rPr>
          <w:rFonts w:eastAsia="SimSun"/>
          <w:noProof/>
          <w:sz w:val="22"/>
          <w:szCs w:val="22"/>
          <w:lang w:val="es-ES"/>
        </w:rPr>
      </w:pPr>
    </w:p>
    <w:p w14:paraId="19A162F8" w14:textId="77777777" w:rsidR="004D1FD1" w:rsidRPr="001A4574" w:rsidRDefault="003615F4" w:rsidP="00336393">
      <w:pPr>
        <w:pStyle w:val="00Paragraph"/>
        <w:spacing w:before="0" w:after="0" w:line="240" w:lineRule="auto"/>
        <w:rPr>
          <w:rFonts w:eastAsia="SimSun"/>
          <w:noProof/>
          <w:sz w:val="22"/>
          <w:szCs w:val="22"/>
          <w:lang w:val="es-ES"/>
        </w:rPr>
      </w:pPr>
      <w:r w:rsidRPr="001A4574">
        <w:rPr>
          <w:noProof/>
          <w:sz w:val="22"/>
          <w:szCs w:val="22"/>
          <w:lang w:val="es-ES"/>
        </w:rPr>
        <w:t>En condiciones de uso clínico, enzalutamida es un inductor potente del CYP3A4, un inductor moderado del CYP2C9 y CYP2C19 y carece de efectos clínicamente significativos sobre el CYP2C8 (ver sección</w:t>
      </w:r>
      <w:r w:rsidR="005E45C2">
        <w:rPr>
          <w:noProof/>
          <w:sz w:val="22"/>
          <w:szCs w:val="22"/>
          <w:lang w:val="es-ES"/>
        </w:rPr>
        <w:t> </w:t>
      </w:r>
      <w:r w:rsidRPr="001A4574">
        <w:rPr>
          <w:noProof/>
          <w:sz w:val="22"/>
          <w:szCs w:val="22"/>
          <w:lang w:val="es-ES"/>
        </w:rPr>
        <w:t>4.5).</w:t>
      </w:r>
    </w:p>
    <w:p w14:paraId="19A162F9" w14:textId="77777777" w:rsidR="004D1FD1" w:rsidRPr="001A4574" w:rsidRDefault="004D1FD1" w:rsidP="00336393">
      <w:pPr>
        <w:keepNext/>
        <w:tabs>
          <w:tab w:val="clear" w:pos="567"/>
        </w:tabs>
        <w:autoSpaceDE w:val="0"/>
        <w:autoSpaceDN w:val="0"/>
        <w:adjustRightInd w:val="0"/>
        <w:spacing w:line="240" w:lineRule="auto"/>
        <w:rPr>
          <w:rFonts w:eastAsia="Times New Roman"/>
          <w:noProof/>
          <w:szCs w:val="22"/>
          <w:u w:val="single"/>
        </w:rPr>
      </w:pPr>
    </w:p>
    <w:p w14:paraId="19A162FA" w14:textId="77777777" w:rsidR="004D1FD1" w:rsidRPr="001A4574" w:rsidRDefault="003615F4" w:rsidP="00336393">
      <w:pPr>
        <w:keepNext/>
        <w:tabs>
          <w:tab w:val="clear" w:pos="567"/>
        </w:tabs>
        <w:autoSpaceDE w:val="0"/>
        <w:autoSpaceDN w:val="0"/>
        <w:adjustRightInd w:val="0"/>
        <w:spacing w:line="240" w:lineRule="auto"/>
        <w:rPr>
          <w:rFonts w:eastAsia="Times New Roman"/>
          <w:noProof/>
          <w:szCs w:val="22"/>
          <w:u w:val="single"/>
        </w:rPr>
      </w:pPr>
      <w:r w:rsidRPr="001A4574">
        <w:rPr>
          <w:rFonts w:eastAsia="Times New Roman"/>
          <w:noProof/>
          <w:szCs w:val="22"/>
          <w:u w:val="single"/>
        </w:rPr>
        <w:t>Eliminación</w:t>
      </w:r>
    </w:p>
    <w:p w14:paraId="19A162FB" w14:textId="77777777" w:rsidR="004D1FD1" w:rsidRPr="001A4574" w:rsidRDefault="003615F4" w:rsidP="00336393">
      <w:pPr>
        <w:keepNext/>
        <w:tabs>
          <w:tab w:val="clear" w:pos="567"/>
        </w:tabs>
        <w:spacing w:line="240" w:lineRule="auto"/>
        <w:rPr>
          <w:rFonts w:eastAsia="Times New Roman"/>
          <w:noProof/>
          <w:szCs w:val="22"/>
        </w:rPr>
      </w:pPr>
      <w:r w:rsidRPr="001A4574">
        <w:rPr>
          <w:rFonts w:eastAsia="Times New Roman"/>
          <w:noProof/>
          <w:szCs w:val="22"/>
        </w:rPr>
        <w:t xml:space="preserve">El aclaramiento medio (CL/F) de enzalutamida en pacientes oscila entre 0,520 y 0,564 l/h. </w:t>
      </w:r>
    </w:p>
    <w:p w14:paraId="19A162FC" w14:textId="77777777" w:rsidR="004D1FD1" w:rsidRPr="001A4574" w:rsidRDefault="004D1FD1" w:rsidP="00336393">
      <w:pPr>
        <w:keepNext/>
        <w:tabs>
          <w:tab w:val="clear" w:pos="567"/>
        </w:tabs>
        <w:spacing w:line="240" w:lineRule="auto"/>
        <w:rPr>
          <w:rFonts w:eastAsia="Times New Roman"/>
          <w:noProof/>
          <w:szCs w:val="22"/>
        </w:rPr>
      </w:pPr>
    </w:p>
    <w:p w14:paraId="19A162FD" w14:textId="77777777" w:rsidR="004D1FD1" w:rsidRPr="001A4574" w:rsidRDefault="003615F4" w:rsidP="00336393">
      <w:pPr>
        <w:tabs>
          <w:tab w:val="clear" w:pos="567"/>
        </w:tabs>
        <w:autoSpaceDE w:val="0"/>
        <w:autoSpaceDN w:val="0"/>
        <w:adjustRightInd w:val="0"/>
        <w:spacing w:line="240" w:lineRule="auto"/>
        <w:rPr>
          <w:rFonts w:eastAsia="Times New Roman"/>
          <w:b/>
          <w:noProof/>
          <w:szCs w:val="22"/>
        </w:rPr>
      </w:pPr>
      <w:r w:rsidRPr="001A4574">
        <w:rPr>
          <w:rFonts w:eastAsia="Times New Roman"/>
          <w:noProof/>
          <w:szCs w:val="22"/>
        </w:rPr>
        <w:t xml:space="preserve">Tras la administración oral de </w:t>
      </w:r>
      <w:r w:rsidRPr="001A4574">
        <w:rPr>
          <w:rFonts w:eastAsia="Times New Roman"/>
          <w:noProof/>
          <w:szCs w:val="22"/>
          <w:vertAlign w:val="superscript"/>
        </w:rPr>
        <w:t>14</w:t>
      </w:r>
      <w:r w:rsidRPr="001A4574">
        <w:rPr>
          <w:rFonts w:eastAsia="Times New Roman"/>
          <w:noProof/>
          <w:szCs w:val="22"/>
        </w:rPr>
        <w:t>C-enzalutamida, el 84,6</w:t>
      </w:r>
      <w:r w:rsidRPr="001A4574">
        <w:rPr>
          <w:noProof/>
          <w:szCs w:val="22"/>
        </w:rPr>
        <w:t>%</w:t>
      </w:r>
      <w:r w:rsidRPr="001A4574">
        <w:rPr>
          <w:rFonts w:eastAsia="Times New Roman"/>
          <w:noProof/>
          <w:szCs w:val="22"/>
        </w:rPr>
        <w:t xml:space="preserve"> de la radiactividad se recupera 77 días después de la administración: el 71,0</w:t>
      </w:r>
      <w:r w:rsidRPr="001A4574">
        <w:rPr>
          <w:noProof/>
          <w:szCs w:val="22"/>
        </w:rPr>
        <w:t>%</w:t>
      </w:r>
      <w:r w:rsidRPr="001A4574">
        <w:rPr>
          <w:rFonts w:eastAsia="Times New Roman"/>
          <w:noProof/>
          <w:szCs w:val="22"/>
        </w:rPr>
        <w:t xml:space="preserve"> se recupera en la orina (principalmente en forma de metabolito inactivo, con cantidades mínimas de enzalutamida y del metabolito activo) y el 13,6</w:t>
      </w:r>
      <w:r w:rsidRPr="001A4574">
        <w:rPr>
          <w:noProof/>
          <w:szCs w:val="22"/>
        </w:rPr>
        <w:t>%</w:t>
      </w:r>
      <w:r w:rsidRPr="001A4574">
        <w:rPr>
          <w:rFonts w:eastAsia="Times New Roman"/>
          <w:noProof/>
          <w:szCs w:val="22"/>
        </w:rPr>
        <w:t xml:space="preserve"> en las heces (0,39</w:t>
      </w:r>
      <w:r w:rsidRPr="001A4574">
        <w:rPr>
          <w:noProof/>
          <w:szCs w:val="22"/>
        </w:rPr>
        <w:t>%</w:t>
      </w:r>
      <w:r w:rsidRPr="001A4574">
        <w:rPr>
          <w:rFonts w:eastAsia="Times New Roman"/>
          <w:noProof/>
          <w:szCs w:val="22"/>
        </w:rPr>
        <w:t xml:space="preserve"> de la dosis en forma de enzalutamida sin modificar).</w:t>
      </w:r>
    </w:p>
    <w:p w14:paraId="19A162FE" w14:textId="77777777" w:rsidR="004D1FD1" w:rsidRPr="001A4574" w:rsidRDefault="004D1FD1" w:rsidP="00336393">
      <w:pPr>
        <w:tabs>
          <w:tab w:val="clear" w:pos="567"/>
        </w:tabs>
        <w:autoSpaceDE w:val="0"/>
        <w:autoSpaceDN w:val="0"/>
        <w:adjustRightInd w:val="0"/>
        <w:spacing w:line="240" w:lineRule="auto"/>
        <w:rPr>
          <w:rFonts w:eastAsia="Times New Roman"/>
          <w:b/>
          <w:noProof/>
          <w:szCs w:val="22"/>
        </w:rPr>
      </w:pPr>
    </w:p>
    <w:p w14:paraId="19A162FF" w14:textId="77777777" w:rsidR="004D1FD1" w:rsidRPr="001A4574" w:rsidRDefault="003615F4" w:rsidP="00336393">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Los datos </w:t>
      </w:r>
      <w:r w:rsidRPr="001A4574">
        <w:rPr>
          <w:rFonts w:eastAsia="Times New Roman"/>
          <w:i/>
          <w:noProof/>
          <w:szCs w:val="22"/>
        </w:rPr>
        <w:t>in vitro</w:t>
      </w:r>
      <w:r w:rsidRPr="001A4574">
        <w:rPr>
          <w:rFonts w:eastAsia="Times New Roman"/>
          <w:noProof/>
          <w:szCs w:val="22"/>
        </w:rPr>
        <w:t xml:space="preserve"> indican que enzalutamida no es un sustrato del OATP1B1, OATP1B3, ni del OCT1; </w:t>
      </w:r>
      <w:r w:rsidRPr="001A4574">
        <w:rPr>
          <w:noProof/>
          <w:szCs w:val="22"/>
        </w:rPr>
        <w:t>y N</w:t>
      </w:r>
      <w:r w:rsidRPr="001A4574">
        <w:rPr>
          <w:noProof/>
          <w:szCs w:val="22"/>
        </w:rPr>
        <w:noBreakHyphen/>
        <w:t xml:space="preserve">desmetil enzalutamida </w:t>
      </w:r>
      <w:r w:rsidRPr="001A4574">
        <w:rPr>
          <w:rFonts w:eastAsia="Times New Roman"/>
          <w:noProof/>
          <w:szCs w:val="22"/>
        </w:rPr>
        <w:t>no es un sustrato de gp-P ni de BCRP.</w:t>
      </w:r>
    </w:p>
    <w:p w14:paraId="19A16300" w14:textId="77777777" w:rsidR="004D1FD1" w:rsidRPr="001A4574" w:rsidRDefault="004D1FD1" w:rsidP="00336393">
      <w:pPr>
        <w:tabs>
          <w:tab w:val="clear" w:pos="567"/>
        </w:tabs>
        <w:autoSpaceDE w:val="0"/>
        <w:autoSpaceDN w:val="0"/>
        <w:adjustRightInd w:val="0"/>
        <w:spacing w:line="240" w:lineRule="auto"/>
        <w:rPr>
          <w:rFonts w:eastAsia="Times New Roman"/>
          <w:noProof/>
          <w:szCs w:val="22"/>
        </w:rPr>
      </w:pPr>
    </w:p>
    <w:p w14:paraId="19A16301" w14:textId="77777777" w:rsidR="004D1FD1" w:rsidRPr="001A4574" w:rsidRDefault="003615F4" w:rsidP="00336393">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Los datos </w:t>
      </w:r>
      <w:r w:rsidRPr="001A4574">
        <w:rPr>
          <w:rFonts w:eastAsia="Times New Roman"/>
          <w:i/>
          <w:noProof/>
          <w:szCs w:val="22"/>
        </w:rPr>
        <w:t>in vitro</w:t>
      </w:r>
      <w:r w:rsidRPr="001A4574">
        <w:rPr>
          <w:rFonts w:eastAsia="Times New Roman"/>
          <w:noProof/>
          <w:szCs w:val="22"/>
        </w:rPr>
        <w:t xml:space="preserve"> indican que enzalutamida y sus metabolitos principales no inhiben los siguientes transportadores a concentraciones clínicamente relevantes: OATP1B1, OATP1B3, OCT2 o OAT1.</w:t>
      </w:r>
    </w:p>
    <w:p w14:paraId="19A16302" w14:textId="77777777" w:rsidR="004D1FD1" w:rsidRPr="001A4574" w:rsidRDefault="004D1FD1" w:rsidP="00336393">
      <w:pPr>
        <w:tabs>
          <w:tab w:val="clear" w:pos="567"/>
        </w:tabs>
        <w:autoSpaceDE w:val="0"/>
        <w:autoSpaceDN w:val="0"/>
        <w:adjustRightInd w:val="0"/>
        <w:spacing w:line="240" w:lineRule="auto"/>
        <w:rPr>
          <w:rFonts w:eastAsia="Times New Roman"/>
          <w:b/>
          <w:noProof/>
          <w:szCs w:val="22"/>
          <w:u w:val="single"/>
        </w:rPr>
      </w:pPr>
    </w:p>
    <w:p w14:paraId="19A16303" w14:textId="77777777" w:rsidR="004D1FD1" w:rsidRPr="001A4574" w:rsidRDefault="003615F4" w:rsidP="00336393">
      <w:pPr>
        <w:tabs>
          <w:tab w:val="clear" w:pos="567"/>
        </w:tabs>
        <w:autoSpaceDE w:val="0"/>
        <w:autoSpaceDN w:val="0"/>
        <w:adjustRightInd w:val="0"/>
        <w:spacing w:line="240" w:lineRule="auto"/>
        <w:rPr>
          <w:rFonts w:eastAsia="Times New Roman"/>
          <w:noProof/>
          <w:szCs w:val="22"/>
          <w:u w:val="single"/>
        </w:rPr>
      </w:pPr>
      <w:r w:rsidRPr="001A4574">
        <w:rPr>
          <w:rFonts w:eastAsia="Times New Roman"/>
          <w:noProof/>
          <w:szCs w:val="22"/>
          <w:u w:val="single"/>
        </w:rPr>
        <w:t>Linealidad</w:t>
      </w:r>
    </w:p>
    <w:p w14:paraId="19A16304" w14:textId="77777777" w:rsidR="004D1FD1" w:rsidRPr="001A4574" w:rsidRDefault="003615F4" w:rsidP="00336393">
      <w:pPr>
        <w:tabs>
          <w:tab w:val="clear" w:pos="567"/>
        </w:tabs>
        <w:spacing w:line="240" w:lineRule="auto"/>
        <w:rPr>
          <w:rFonts w:eastAsia="Times New Roman"/>
          <w:noProof/>
          <w:szCs w:val="22"/>
        </w:rPr>
      </w:pPr>
      <w:r w:rsidRPr="001A4574">
        <w:rPr>
          <w:rFonts w:eastAsia="Times New Roman"/>
          <w:noProof/>
          <w:szCs w:val="22"/>
        </w:rPr>
        <w:t xml:space="preserve">No se observan desviaciones importantes en el intervalo de dosis de </w:t>
      </w:r>
      <w:smartTag w:uri="urn:schemas-microsoft-com:office:smarttags" w:element="metricconverter">
        <w:smartTagPr>
          <w:attr w:name="ProductID" w:val="40 a"/>
        </w:smartTagPr>
        <w:r w:rsidRPr="001A4574">
          <w:rPr>
            <w:rFonts w:eastAsia="Times New Roman"/>
            <w:noProof/>
            <w:szCs w:val="22"/>
          </w:rPr>
          <w:t>40 a</w:t>
        </w:r>
      </w:smartTag>
      <w:r w:rsidRPr="001A4574">
        <w:rPr>
          <w:rFonts w:eastAsia="Times New Roman"/>
          <w:noProof/>
          <w:szCs w:val="22"/>
        </w:rPr>
        <w:t xml:space="preserve"> 160 mg con respecto a la proporcionalidad de la dosis. Los valores de C</w:t>
      </w:r>
      <w:r w:rsidRPr="001A4574">
        <w:rPr>
          <w:rFonts w:eastAsia="Times New Roman"/>
          <w:noProof/>
          <w:szCs w:val="22"/>
          <w:vertAlign w:val="subscript"/>
        </w:rPr>
        <w:t>mín</w:t>
      </w:r>
      <w:r w:rsidRPr="001A4574">
        <w:rPr>
          <w:rFonts w:eastAsia="Times New Roman"/>
          <w:noProof/>
          <w:szCs w:val="22"/>
        </w:rPr>
        <w:t xml:space="preserve"> de enzalutamida y su metabolito activo en estado estacionario en pacientes concretos, permanecieron constantes durante más de un año de tratamiento crónico, lo que demuestra una farmacocinética lineal con el tiempo una vez que se alcanza el estado estacionario.</w:t>
      </w:r>
    </w:p>
    <w:p w14:paraId="19A16305" w14:textId="77777777" w:rsidR="004D1FD1" w:rsidRPr="001A4574" w:rsidRDefault="004D1FD1" w:rsidP="001C7476">
      <w:pPr>
        <w:tabs>
          <w:tab w:val="clear" w:pos="567"/>
        </w:tabs>
        <w:autoSpaceDE w:val="0"/>
        <w:autoSpaceDN w:val="0"/>
        <w:adjustRightInd w:val="0"/>
        <w:spacing w:line="240" w:lineRule="auto"/>
        <w:jc w:val="both"/>
        <w:rPr>
          <w:rFonts w:eastAsia="Times New Roman"/>
          <w:noProof/>
          <w:szCs w:val="22"/>
          <w:u w:val="single"/>
        </w:rPr>
      </w:pPr>
    </w:p>
    <w:p w14:paraId="19A16306" w14:textId="77777777" w:rsidR="004D1FD1" w:rsidRPr="001A4574" w:rsidRDefault="003615F4" w:rsidP="001C7476">
      <w:pPr>
        <w:tabs>
          <w:tab w:val="clear" w:pos="567"/>
        </w:tabs>
        <w:autoSpaceDE w:val="0"/>
        <w:autoSpaceDN w:val="0"/>
        <w:adjustRightInd w:val="0"/>
        <w:spacing w:line="240" w:lineRule="auto"/>
        <w:jc w:val="both"/>
        <w:rPr>
          <w:rFonts w:eastAsia="Times New Roman"/>
          <w:noProof/>
          <w:szCs w:val="22"/>
        </w:rPr>
      </w:pPr>
      <w:r w:rsidRPr="001A4574">
        <w:rPr>
          <w:rFonts w:eastAsia="Times New Roman"/>
          <w:noProof/>
          <w:szCs w:val="22"/>
          <w:u w:val="single"/>
        </w:rPr>
        <w:t>Insuficiencia renal</w:t>
      </w:r>
    </w:p>
    <w:p w14:paraId="19A16307" w14:textId="77777777" w:rsidR="004D1FD1" w:rsidRPr="001A4574" w:rsidRDefault="003615F4" w:rsidP="00336393">
      <w:pPr>
        <w:tabs>
          <w:tab w:val="clear" w:pos="567"/>
        </w:tabs>
        <w:spacing w:line="240" w:lineRule="auto"/>
        <w:rPr>
          <w:rFonts w:eastAsia="Times New Roman"/>
          <w:noProof/>
          <w:szCs w:val="22"/>
        </w:rPr>
      </w:pPr>
      <w:r w:rsidRPr="001A4574">
        <w:rPr>
          <w:rFonts w:eastAsia="Times New Roman"/>
          <w:noProof/>
          <w:szCs w:val="22"/>
        </w:rPr>
        <w:t xml:space="preserve">No se han realizado estudios formales de enzalutamida en pacientes con insuficiencia renal. Se excluyó de los </w:t>
      </w:r>
      <w:r w:rsidR="00344C6B" w:rsidRPr="001A4574">
        <w:rPr>
          <w:rFonts w:eastAsia="Times New Roman"/>
          <w:noProof/>
          <w:szCs w:val="22"/>
        </w:rPr>
        <w:t xml:space="preserve">estudios </w:t>
      </w:r>
      <w:r w:rsidRPr="001A4574">
        <w:rPr>
          <w:rFonts w:eastAsia="Times New Roman"/>
          <w:noProof/>
          <w:szCs w:val="22"/>
        </w:rPr>
        <w:t>clínicos a los pacientes con una creatinina sérica &gt; 177 μmol/l (2 mg/dl). Según un análisis de farmacocinética poblacional, no es necesario ajustar la dosis en los pacientes con valores calculados de aclaramiento de creatinina (CrCL) ≥ 30 ml/min (estimados mediante la fórmula de Cockcroft y Gault). Enzalutamida no se ha evaluado en pacientes con insuficiencia renal grave (CrCL &lt; 30 ml/min) o enfermedad renal terminal y se aconseja precaución al tratar a estos pacientes. Es poco probable que enzalutamida se elimine significativamente mediante hemodiálisis intermitente o diálisis peritoneal ambulatoria continua.</w:t>
      </w:r>
    </w:p>
    <w:p w14:paraId="19A16308" w14:textId="77777777" w:rsidR="004D1FD1" w:rsidRPr="001A4574" w:rsidRDefault="004D1FD1" w:rsidP="001C7476">
      <w:pPr>
        <w:tabs>
          <w:tab w:val="clear" w:pos="567"/>
        </w:tabs>
        <w:spacing w:line="240" w:lineRule="auto"/>
        <w:jc w:val="both"/>
        <w:rPr>
          <w:rFonts w:eastAsia="Times New Roman"/>
          <w:noProof/>
          <w:szCs w:val="22"/>
          <w:u w:val="single"/>
        </w:rPr>
      </w:pPr>
    </w:p>
    <w:p w14:paraId="19A16309" w14:textId="77777777" w:rsidR="004D1FD1" w:rsidRPr="001A4574" w:rsidRDefault="003615F4" w:rsidP="001C7476">
      <w:pPr>
        <w:keepNext/>
        <w:tabs>
          <w:tab w:val="clear" w:pos="567"/>
        </w:tabs>
        <w:spacing w:line="240" w:lineRule="auto"/>
        <w:jc w:val="both"/>
        <w:rPr>
          <w:rFonts w:eastAsia="Times New Roman"/>
          <w:noProof/>
          <w:szCs w:val="22"/>
          <w:u w:val="single"/>
        </w:rPr>
      </w:pPr>
      <w:r w:rsidRPr="001A4574">
        <w:rPr>
          <w:rFonts w:eastAsia="Times New Roman"/>
          <w:noProof/>
          <w:szCs w:val="22"/>
          <w:u w:val="single"/>
        </w:rPr>
        <w:t>Insuficiencia hepática</w:t>
      </w:r>
      <w:r w:rsidRPr="001A4574">
        <w:rPr>
          <w:rFonts w:eastAsia="Times New Roman"/>
          <w:noProof/>
          <w:szCs w:val="22"/>
        </w:rPr>
        <w:t xml:space="preserve"> </w:t>
      </w:r>
    </w:p>
    <w:p w14:paraId="19A1630A" w14:textId="77777777" w:rsidR="004D1FD1" w:rsidRPr="001A4574" w:rsidRDefault="003615F4" w:rsidP="00336393">
      <w:pPr>
        <w:keepNext/>
        <w:tabs>
          <w:tab w:val="clear" w:pos="567"/>
        </w:tabs>
        <w:spacing w:line="240" w:lineRule="auto"/>
        <w:rPr>
          <w:rFonts w:eastAsia="Times New Roman"/>
          <w:noProof/>
          <w:szCs w:val="22"/>
        </w:rPr>
      </w:pPr>
      <w:r w:rsidRPr="001A4574">
        <w:rPr>
          <w:rFonts w:eastAsia="Times New Roman"/>
          <w:noProof/>
          <w:szCs w:val="22"/>
        </w:rPr>
        <w:t xml:space="preserve">La insuficiencia hepática no tuvo un efecto pronunciado sobre la exposición total a enzalutamida o a su metabolito activo. Sin embargo, la semivida de enzalutamida fue el doble en los pacientes con insuficiencia </w:t>
      </w:r>
      <w:r w:rsidRPr="001A4574">
        <w:rPr>
          <w:rFonts w:eastAsia="Times New Roman"/>
          <w:noProof/>
          <w:szCs w:val="22"/>
        </w:rPr>
        <w:lastRenderedPageBreak/>
        <w:t>hepática grave comparado con los controles sanos (10,4</w:t>
      </w:r>
      <w:r w:rsidR="005E45C2">
        <w:rPr>
          <w:noProof/>
          <w:szCs w:val="22"/>
        </w:rPr>
        <w:t> </w:t>
      </w:r>
      <w:r w:rsidRPr="001A4574">
        <w:rPr>
          <w:rFonts w:eastAsia="Times New Roman"/>
          <w:noProof/>
          <w:szCs w:val="22"/>
        </w:rPr>
        <w:t>días comparado con 4,7</w:t>
      </w:r>
      <w:r w:rsidR="005E45C2">
        <w:rPr>
          <w:noProof/>
          <w:szCs w:val="22"/>
        </w:rPr>
        <w:t> </w:t>
      </w:r>
      <w:r w:rsidRPr="001A4574">
        <w:rPr>
          <w:rFonts w:eastAsia="Times New Roman"/>
          <w:noProof/>
          <w:szCs w:val="22"/>
        </w:rPr>
        <w:t>días), posiblemente relacionado con un aumento de la distribución tisular.</w:t>
      </w:r>
    </w:p>
    <w:p w14:paraId="19A1630B" w14:textId="77777777" w:rsidR="008540A6" w:rsidRPr="001A4574" w:rsidRDefault="008540A6" w:rsidP="00336393">
      <w:pPr>
        <w:keepNext/>
        <w:tabs>
          <w:tab w:val="clear" w:pos="567"/>
        </w:tabs>
        <w:spacing w:line="240" w:lineRule="auto"/>
        <w:rPr>
          <w:rFonts w:eastAsia="Times New Roman"/>
          <w:noProof/>
          <w:szCs w:val="22"/>
        </w:rPr>
      </w:pPr>
    </w:p>
    <w:p w14:paraId="19A1630C" w14:textId="77777777" w:rsidR="004D1FD1" w:rsidRPr="001A4574" w:rsidRDefault="003615F4" w:rsidP="00336393">
      <w:pPr>
        <w:keepNext/>
        <w:tabs>
          <w:tab w:val="clear" w:pos="567"/>
        </w:tabs>
        <w:spacing w:line="240" w:lineRule="auto"/>
        <w:rPr>
          <w:rFonts w:eastAsia="Times New Roman"/>
          <w:noProof/>
          <w:szCs w:val="22"/>
        </w:rPr>
      </w:pPr>
      <w:r w:rsidRPr="001A4574">
        <w:rPr>
          <w:rFonts w:eastAsia="Times New Roman"/>
          <w:noProof/>
          <w:szCs w:val="22"/>
        </w:rPr>
        <w:t>La farmacocinética de enzalutamida se evaluó en sujetos con insuficiencia hepática basal leve (N = 6), moderada (N = 8) o grave (N = 8) (clase A, B o C de Child-Pugh, respectivamente) comparados con 22 sujetos de control con una función hepática normal. Tras administrar una dosis oral única de 160 mg de enzalutamida, el AUC y la C</w:t>
      </w:r>
      <w:r w:rsidRPr="001A4574">
        <w:rPr>
          <w:rFonts w:eastAsia="Times New Roman"/>
          <w:noProof/>
          <w:szCs w:val="22"/>
          <w:vertAlign w:val="subscript"/>
        </w:rPr>
        <w:t xml:space="preserve">máx </w:t>
      </w:r>
      <w:r w:rsidRPr="001A4574">
        <w:rPr>
          <w:rFonts w:eastAsia="Times New Roman"/>
          <w:noProof/>
          <w:szCs w:val="22"/>
        </w:rPr>
        <w:t>de enzalutamida en sujetos con insuficiencia leve aumentaron un 5% y un 24</w:t>
      </w:r>
      <w:r w:rsidRPr="001A4574">
        <w:rPr>
          <w:noProof/>
          <w:szCs w:val="22"/>
        </w:rPr>
        <w:t>%</w:t>
      </w:r>
      <w:r w:rsidRPr="001A4574">
        <w:rPr>
          <w:rFonts w:eastAsia="Times New Roman"/>
          <w:noProof/>
          <w:szCs w:val="22"/>
        </w:rPr>
        <w:t>, respectivamente, el AUC y la C</w:t>
      </w:r>
      <w:r w:rsidRPr="001A4574">
        <w:rPr>
          <w:rFonts w:eastAsia="Times New Roman"/>
          <w:noProof/>
          <w:szCs w:val="22"/>
          <w:vertAlign w:val="subscript"/>
        </w:rPr>
        <w:t xml:space="preserve">máx </w:t>
      </w:r>
      <w:r w:rsidRPr="001A4574">
        <w:rPr>
          <w:rFonts w:eastAsia="Times New Roman"/>
          <w:noProof/>
          <w:szCs w:val="22"/>
        </w:rPr>
        <w:t>de enzalutamida en sujetos con insuficiencia moderada aumentó un 29</w:t>
      </w:r>
      <w:r w:rsidRPr="001A4574">
        <w:rPr>
          <w:noProof/>
          <w:szCs w:val="22"/>
        </w:rPr>
        <w:t>%</w:t>
      </w:r>
      <w:r w:rsidRPr="001A4574">
        <w:rPr>
          <w:rFonts w:eastAsia="Times New Roman"/>
          <w:noProof/>
          <w:szCs w:val="22"/>
        </w:rPr>
        <w:t xml:space="preserve"> y disminuyó un 11</w:t>
      </w:r>
      <w:r w:rsidRPr="001A4574">
        <w:rPr>
          <w:noProof/>
          <w:szCs w:val="22"/>
        </w:rPr>
        <w:t>%</w:t>
      </w:r>
      <w:r w:rsidRPr="001A4574">
        <w:rPr>
          <w:rFonts w:eastAsia="Times New Roman"/>
          <w:noProof/>
          <w:szCs w:val="22"/>
        </w:rPr>
        <w:t>, respectivamente, y el AUC y la C</w:t>
      </w:r>
      <w:r w:rsidRPr="001A4574">
        <w:rPr>
          <w:rFonts w:eastAsia="Times New Roman"/>
          <w:noProof/>
          <w:szCs w:val="22"/>
          <w:vertAlign w:val="subscript"/>
        </w:rPr>
        <w:t xml:space="preserve">máx </w:t>
      </w:r>
      <w:r w:rsidRPr="001A4574">
        <w:rPr>
          <w:rFonts w:eastAsia="Times New Roman"/>
          <w:noProof/>
          <w:szCs w:val="22"/>
        </w:rPr>
        <w:t>de enzalutamida en sujetos con insuficiencia grave aumentó un 5</w:t>
      </w:r>
      <w:r w:rsidRPr="001A4574">
        <w:rPr>
          <w:noProof/>
          <w:szCs w:val="22"/>
        </w:rPr>
        <w:t>%</w:t>
      </w:r>
      <w:r w:rsidRPr="001A4574">
        <w:rPr>
          <w:rFonts w:eastAsia="Times New Roman"/>
          <w:noProof/>
          <w:szCs w:val="22"/>
        </w:rPr>
        <w:t xml:space="preserve"> y disminuyó un 41</w:t>
      </w:r>
      <w:r w:rsidRPr="001A4574">
        <w:rPr>
          <w:noProof/>
          <w:szCs w:val="22"/>
        </w:rPr>
        <w:t>%</w:t>
      </w:r>
      <w:r w:rsidRPr="001A4574">
        <w:rPr>
          <w:rFonts w:eastAsia="Times New Roman"/>
          <w:noProof/>
          <w:szCs w:val="22"/>
        </w:rPr>
        <w:t>, respectivamente, en comparación con los sujetos de control sanos. Para la suma de enzalutamida libre más el metabolito activo libre, el AUC y la C</w:t>
      </w:r>
      <w:r w:rsidRPr="001A4574">
        <w:rPr>
          <w:rFonts w:eastAsia="Times New Roman"/>
          <w:noProof/>
          <w:szCs w:val="22"/>
          <w:vertAlign w:val="subscript"/>
        </w:rPr>
        <w:t>máx</w:t>
      </w:r>
      <w:r w:rsidRPr="001A4574">
        <w:rPr>
          <w:rFonts w:eastAsia="Times New Roman"/>
          <w:noProof/>
          <w:szCs w:val="22"/>
        </w:rPr>
        <w:t xml:space="preserve"> en sujetos con insuficiencia leve aumentaron un 14</w:t>
      </w:r>
      <w:r w:rsidRPr="001A4574">
        <w:rPr>
          <w:noProof/>
          <w:szCs w:val="22"/>
        </w:rPr>
        <w:t>%</w:t>
      </w:r>
      <w:r w:rsidRPr="001A4574">
        <w:rPr>
          <w:rFonts w:eastAsia="Times New Roman"/>
          <w:noProof/>
          <w:szCs w:val="22"/>
        </w:rPr>
        <w:t xml:space="preserve"> y un 19</w:t>
      </w:r>
      <w:r w:rsidRPr="001A4574">
        <w:rPr>
          <w:noProof/>
          <w:szCs w:val="22"/>
        </w:rPr>
        <w:t>%</w:t>
      </w:r>
      <w:r w:rsidRPr="001A4574">
        <w:rPr>
          <w:rFonts w:eastAsia="Times New Roman"/>
          <w:noProof/>
          <w:szCs w:val="22"/>
        </w:rPr>
        <w:t>, respectivamente, el AUC y la C</w:t>
      </w:r>
      <w:r w:rsidRPr="001A4574">
        <w:rPr>
          <w:rFonts w:eastAsia="Times New Roman"/>
          <w:noProof/>
          <w:szCs w:val="22"/>
          <w:vertAlign w:val="subscript"/>
        </w:rPr>
        <w:t>máx</w:t>
      </w:r>
      <w:r w:rsidRPr="001A4574">
        <w:rPr>
          <w:rFonts w:eastAsia="Times New Roman"/>
          <w:noProof/>
          <w:szCs w:val="22"/>
        </w:rPr>
        <w:t xml:space="preserve"> en sujetos con insuficiencia moderada aumentó un 14</w:t>
      </w:r>
      <w:r w:rsidRPr="001A4574">
        <w:rPr>
          <w:noProof/>
          <w:szCs w:val="22"/>
        </w:rPr>
        <w:t>%</w:t>
      </w:r>
      <w:r w:rsidRPr="001A4574">
        <w:rPr>
          <w:rFonts w:eastAsia="Times New Roman"/>
          <w:noProof/>
          <w:szCs w:val="22"/>
        </w:rPr>
        <w:t xml:space="preserve"> y disminuyó un 17%, respectivamente, y el AUC y la C</w:t>
      </w:r>
      <w:r w:rsidRPr="001A4574">
        <w:rPr>
          <w:rFonts w:eastAsia="Times New Roman"/>
          <w:noProof/>
          <w:szCs w:val="22"/>
          <w:vertAlign w:val="subscript"/>
        </w:rPr>
        <w:t>máx</w:t>
      </w:r>
      <w:r w:rsidRPr="001A4574">
        <w:rPr>
          <w:rFonts w:eastAsia="Times New Roman"/>
          <w:noProof/>
          <w:szCs w:val="22"/>
        </w:rPr>
        <w:t xml:space="preserve"> en sujetos con insuficiencia hepática grave aumentó un 34% y disminuyó un 27%, respectivamente, en comparación con los sujetos de control sanos. </w:t>
      </w:r>
    </w:p>
    <w:p w14:paraId="19A1630D" w14:textId="77777777" w:rsidR="004D1FD1" w:rsidRPr="001A4574" w:rsidRDefault="004D1FD1" w:rsidP="001C7476">
      <w:pPr>
        <w:tabs>
          <w:tab w:val="clear" w:pos="567"/>
        </w:tabs>
        <w:spacing w:line="240" w:lineRule="auto"/>
        <w:jc w:val="both"/>
        <w:rPr>
          <w:rFonts w:eastAsia="Times New Roman"/>
          <w:noProof/>
          <w:szCs w:val="22"/>
        </w:rPr>
      </w:pPr>
    </w:p>
    <w:p w14:paraId="19A1630E" w14:textId="77777777" w:rsidR="004D1FD1" w:rsidRPr="001A4574" w:rsidRDefault="003615F4" w:rsidP="001C7476">
      <w:pPr>
        <w:keepNext/>
        <w:tabs>
          <w:tab w:val="clear" w:pos="567"/>
        </w:tabs>
        <w:spacing w:line="240" w:lineRule="auto"/>
        <w:jc w:val="both"/>
        <w:rPr>
          <w:rFonts w:eastAsia="Times New Roman"/>
          <w:noProof/>
          <w:szCs w:val="22"/>
          <w:u w:val="single"/>
        </w:rPr>
      </w:pPr>
      <w:r w:rsidRPr="001A4574">
        <w:rPr>
          <w:rFonts w:eastAsia="Times New Roman"/>
          <w:noProof/>
          <w:szCs w:val="22"/>
          <w:u w:val="single"/>
        </w:rPr>
        <w:t>Raza</w:t>
      </w:r>
    </w:p>
    <w:p w14:paraId="19A1630F" w14:textId="77777777" w:rsidR="004D1FD1" w:rsidRPr="001A4574" w:rsidRDefault="003615F4" w:rsidP="00336393">
      <w:pPr>
        <w:keepNext/>
        <w:tabs>
          <w:tab w:val="clear" w:pos="567"/>
        </w:tabs>
        <w:spacing w:line="240" w:lineRule="auto"/>
        <w:rPr>
          <w:rFonts w:eastAsia="Times New Roman"/>
          <w:noProof/>
          <w:szCs w:val="22"/>
        </w:rPr>
      </w:pPr>
      <w:r w:rsidRPr="001A4574">
        <w:rPr>
          <w:rFonts w:eastAsia="Times New Roman"/>
          <w:noProof/>
          <w:szCs w:val="22"/>
        </w:rPr>
        <w:t xml:space="preserve">La mayoría de los pacientes de los </w:t>
      </w:r>
      <w:r w:rsidR="00344C6B" w:rsidRPr="001A4574">
        <w:rPr>
          <w:rFonts w:eastAsia="Times New Roman"/>
          <w:noProof/>
          <w:szCs w:val="22"/>
        </w:rPr>
        <w:t xml:space="preserve">estudios </w:t>
      </w:r>
      <w:r w:rsidRPr="001A4574">
        <w:rPr>
          <w:rFonts w:eastAsia="Times New Roman"/>
          <w:noProof/>
          <w:szCs w:val="22"/>
        </w:rPr>
        <w:t>clínicos</w:t>
      </w:r>
      <w:r w:rsidR="00883B6B" w:rsidRPr="001A4574">
        <w:rPr>
          <w:rFonts w:eastAsia="Times New Roman"/>
          <w:noProof/>
          <w:szCs w:val="22"/>
        </w:rPr>
        <w:t xml:space="preserve"> controlados</w:t>
      </w:r>
      <w:r w:rsidRPr="001A4574">
        <w:rPr>
          <w:rFonts w:eastAsia="Times New Roman"/>
          <w:noProof/>
          <w:szCs w:val="22"/>
        </w:rPr>
        <w:t xml:space="preserve"> (&gt; </w:t>
      </w:r>
      <w:r w:rsidR="009D0853" w:rsidRPr="001A4574">
        <w:rPr>
          <w:noProof/>
        </w:rPr>
        <w:t>7</w:t>
      </w:r>
      <w:r w:rsidR="006F03DD">
        <w:rPr>
          <w:noProof/>
        </w:rPr>
        <w:t>5</w:t>
      </w:r>
      <w:r w:rsidRPr="001A4574">
        <w:rPr>
          <w:noProof/>
          <w:szCs w:val="22"/>
        </w:rPr>
        <w:t>%</w:t>
      </w:r>
      <w:r w:rsidRPr="001A4574">
        <w:rPr>
          <w:rFonts w:eastAsia="Times New Roman"/>
          <w:noProof/>
          <w:szCs w:val="22"/>
        </w:rPr>
        <w:t xml:space="preserve">) eran de raza caucásica. Según los datos farmacocinéticos de </w:t>
      </w:r>
      <w:r w:rsidR="00883B6B" w:rsidRPr="001A4574">
        <w:rPr>
          <w:rFonts w:eastAsia="Times New Roman"/>
          <w:noProof/>
          <w:szCs w:val="22"/>
        </w:rPr>
        <w:t xml:space="preserve">los </w:t>
      </w:r>
      <w:r w:rsidRPr="001A4574">
        <w:rPr>
          <w:rFonts w:eastAsia="Times New Roman"/>
          <w:noProof/>
          <w:szCs w:val="22"/>
        </w:rPr>
        <w:t>estudio</w:t>
      </w:r>
      <w:r w:rsidR="00883B6B" w:rsidRPr="001A4574">
        <w:rPr>
          <w:rFonts w:eastAsia="Times New Roman"/>
          <w:noProof/>
          <w:szCs w:val="22"/>
        </w:rPr>
        <w:t>s</w:t>
      </w:r>
      <w:r w:rsidRPr="001A4574">
        <w:rPr>
          <w:rFonts w:eastAsia="Times New Roman"/>
          <w:noProof/>
          <w:szCs w:val="22"/>
        </w:rPr>
        <w:t xml:space="preserve"> realizado</w:t>
      </w:r>
      <w:r w:rsidR="00883B6B" w:rsidRPr="001A4574">
        <w:rPr>
          <w:rFonts w:eastAsia="Times New Roman"/>
          <w:noProof/>
          <w:szCs w:val="22"/>
        </w:rPr>
        <w:t>s</w:t>
      </w:r>
      <w:r w:rsidRPr="001A4574">
        <w:rPr>
          <w:rFonts w:eastAsia="Times New Roman"/>
          <w:noProof/>
          <w:szCs w:val="22"/>
        </w:rPr>
        <w:t xml:space="preserve"> en pacientes japoneses </w:t>
      </w:r>
      <w:r w:rsidR="00883B6B" w:rsidRPr="001A4574">
        <w:rPr>
          <w:rFonts w:eastAsia="Times New Roman"/>
          <w:noProof/>
          <w:szCs w:val="22"/>
        </w:rPr>
        <w:t xml:space="preserve">y chinos </w:t>
      </w:r>
      <w:r w:rsidRPr="001A4574">
        <w:rPr>
          <w:rFonts w:eastAsia="Times New Roman"/>
          <w:noProof/>
          <w:szCs w:val="22"/>
        </w:rPr>
        <w:t xml:space="preserve">con cáncer de próstata, no hay diferencias clínicamente relevantes en la exposición entre </w:t>
      </w:r>
      <w:r w:rsidR="00883B6B" w:rsidRPr="001A4574">
        <w:rPr>
          <w:rFonts w:eastAsia="Times New Roman"/>
          <w:noProof/>
          <w:szCs w:val="22"/>
        </w:rPr>
        <w:t>las poblaciones</w:t>
      </w:r>
      <w:r w:rsidRPr="001A4574">
        <w:rPr>
          <w:rFonts w:eastAsia="Times New Roman"/>
          <w:noProof/>
          <w:szCs w:val="22"/>
        </w:rPr>
        <w:t>. Los datos disponibles son insuficientes para evaluar las posibles diferencias en la farmacocinética de enzalutamida en otras razas.</w:t>
      </w:r>
    </w:p>
    <w:p w14:paraId="19A16310" w14:textId="77777777" w:rsidR="004D1FD1" w:rsidRPr="001A4574" w:rsidRDefault="004D1FD1" w:rsidP="001C7476">
      <w:pPr>
        <w:tabs>
          <w:tab w:val="clear" w:pos="567"/>
        </w:tabs>
        <w:spacing w:line="240" w:lineRule="auto"/>
        <w:jc w:val="both"/>
        <w:rPr>
          <w:rFonts w:eastAsia="Times New Roman"/>
          <w:noProof/>
          <w:szCs w:val="22"/>
          <w:u w:val="single"/>
        </w:rPr>
      </w:pPr>
    </w:p>
    <w:p w14:paraId="19A16311" w14:textId="77777777" w:rsidR="004D1FD1" w:rsidRPr="001A4574" w:rsidRDefault="003615F4" w:rsidP="001C7476">
      <w:pPr>
        <w:tabs>
          <w:tab w:val="clear" w:pos="567"/>
        </w:tabs>
        <w:spacing w:line="240" w:lineRule="auto"/>
        <w:jc w:val="both"/>
        <w:rPr>
          <w:rFonts w:eastAsia="Times New Roman"/>
          <w:noProof/>
          <w:szCs w:val="22"/>
        </w:rPr>
      </w:pPr>
      <w:r w:rsidRPr="001A4574">
        <w:rPr>
          <w:rFonts w:eastAsia="Times New Roman"/>
          <w:noProof/>
          <w:szCs w:val="22"/>
          <w:u w:val="single"/>
        </w:rPr>
        <w:t>Personas de edad avanzada</w:t>
      </w:r>
    </w:p>
    <w:p w14:paraId="19A16312" w14:textId="77777777" w:rsidR="004D1FD1" w:rsidRPr="001A4574" w:rsidRDefault="003615F4" w:rsidP="001C7476">
      <w:pPr>
        <w:tabs>
          <w:tab w:val="clear" w:pos="567"/>
        </w:tabs>
        <w:spacing w:line="240" w:lineRule="auto"/>
        <w:jc w:val="both"/>
        <w:rPr>
          <w:rFonts w:eastAsia="Times New Roman"/>
          <w:noProof/>
          <w:szCs w:val="22"/>
        </w:rPr>
      </w:pPr>
      <w:r w:rsidRPr="001A4574">
        <w:rPr>
          <w:rFonts w:eastAsia="Times New Roman"/>
          <w:noProof/>
          <w:szCs w:val="22"/>
        </w:rPr>
        <w:t xml:space="preserve">No se observó </w:t>
      </w:r>
      <w:r w:rsidR="00D55AB4" w:rsidRPr="001A4574">
        <w:rPr>
          <w:rFonts w:eastAsia="Times New Roman"/>
          <w:noProof/>
          <w:szCs w:val="22"/>
        </w:rPr>
        <w:t xml:space="preserve">en el análisis </w:t>
      </w:r>
      <w:r w:rsidR="00F83495" w:rsidRPr="001A4574">
        <w:rPr>
          <w:rFonts w:eastAsia="Times New Roman"/>
          <w:noProof/>
          <w:szCs w:val="22"/>
        </w:rPr>
        <w:t>farmacocinético</w:t>
      </w:r>
      <w:r w:rsidR="00D55AB4" w:rsidRPr="001A4574">
        <w:rPr>
          <w:rFonts w:eastAsia="Times New Roman"/>
          <w:noProof/>
          <w:szCs w:val="22"/>
        </w:rPr>
        <w:t xml:space="preserve"> en población de edad avanzada </w:t>
      </w:r>
      <w:r w:rsidRPr="001A4574">
        <w:rPr>
          <w:rFonts w:eastAsia="Times New Roman"/>
          <w:noProof/>
          <w:szCs w:val="22"/>
        </w:rPr>
        <w:t xml:space="preserve">un efecto clínicamente </w:t>
      </w:r>
      <w:r w:rsidR="00D55AB4" w:rsidRPr="001A4574">
        <w:rPr>
          <w:rFonts w:eastAsia="Times New Roman"/>
          <w:noProof/>
          <w:szCs w:val="22"/>
        </w:rPr>
        <w:t xml:space="preserve">significativo </w:t>
      </w:r>
      <w:r w:rsidRPr="001A4574">
        <w:rPr>
          <w:rFonts w:eastAsia="Times New Roman"/>
          <w:noProof/>
          <w:szCs w:val="22"/>
        </w:rPr>
        <w:t>de la edad sobre la farmacocinética de enzalutamida.</w:t>
      </w:r>
    </w:p>
    <w:p w14:paraId="19A16313" w14:textId="77777777" w:rsidR="004D1FD1" w:rsidRPr="001A4574" w:rsidRDefault="004D1FD1" w:rsidP="001C7476">
      <w:pPr>
        <w:tabs>
          <w:tab w:val="clear" w:pos="567"/>
        </w:tabs>
        <w:spacing w:line="240" w:lineRule="auto"/>
        <w:jc w:val="both"/>
        <w:outlineLvl w:val="0"/>
        <w:rPr>
          <w:rFonts w:eastAsia="Times New Roman"/>
          <w:b/>
          <w:noProof/>
          <w:szCs w:val="22"/>
        </w:rPr>
      </w:pPr>
    </w:p>
    <w:p w14:paraId="19A16314" w14:textId="77777777" w:rsidR="004D1FD1" w:rsidRPr="001A4574" w:rsidRDefault="003615F4" w:rsidP="001C7476">
      <w:pPr>
        <w:tabs>
          <w:tab w:val="clear" w:pos="567"/>
        </w:tabs>
        <w:spacing w:line="240" w:lineRule="auto"/>
        <w:ind w:left="567" w:hanging="567"/>
        <w:jc w:val="both"/>
        <w:outlineLvl w:val="0"/>
        <w:rPr>
          <w:rFonts w:eastAsia="Times New Roman"/>
          <w:b/>
          <w:noProof/>
          <w:szCs w:val="22"/>
        </w:rPr>
      </w:pPr>
      <w:r w:rsidRPr="001A4574">
        <w:rPr>
          <w:rFonts w:eastAsia="Times New Roman"/>
          <w:b/>
          <w:noProof/>
          <w:szCs w:val="22"/>
        </w:rPr>
        <w:t>5.3</w:t>
      </w:r>
      <w:r w:rsidRPr="001A4574">
        <w:rPr>
          <w:rFonts w:eastAsia="Times New Roman"/>
          <w:b/>
          <w:noProof/>
          <w:szCs w:val="22"/>
        </w:rPr>
        <w:tab/>
        <w:t xml:space="preserve">Datos preclínicos sobre seguridad </w:t>
      </w:r>
    </w:p>
    <w:p w14:paraId="19A16315" w14:textId="77777777" w:rsidR="004D1FD1" w:rsidRPr="001A4574" w:rsidRDefault="004D1FD1" w:rsidP="001C7476">
      <w:pPr>
        <w:tabs>
          <w:tab w:val="clear" w:pos="567"/>
        </w:tabs>
        <w:spacing w:line="240" w:lineRule="auto"/>
        <w:ind w:left="567" w:hanging="567"/>
        <w:jc w:val="both"/>
        <w:outlineLvl w:val="0"/>
        <w:rPr>
          <w:rFonts w:eastAsia="Times New Roman"/>
          <w:b/>
          <w:noProof/>
          <w:szCs w:val="22"/>
        </w:rPr>
      </w:pPr>
    </w:p>
    <w:p w14:paraId="19A16316" w14:textId="77777777" w:rsidR="004D1FD1" w:rsidRPr="001A4574" w:rsidRDefault="003615F4" w:rsidP="00336393">
      <w:pPr>
        <w:tabs>
          <w:tab w:val="clear" w:pos="567"/>
        </w:tabs>
        <w:spacing w:line="240" w:lineRule="auto"/>
        <w:rPr>
          <w:rFonts w:eastAsia="Times New Roman"/>
          <w:noProof/>
          <w:szCs w:val="22"/>
        </w:rPr>
      </w:pPr>
      <w:r w:rsidRPr="001A4574">
        <w:rPr>
          <w:rFonts w:eastAsia="Times New Roman"/>
          <w:noProof/>
          <w:szCs w:val="22"/>
        </w:rPr>
        <w:t xml:space="preserve">El tratamiento de ratones gestantes con enzalutamida dio lugar a un aumento de la incidencia de muertes embriofetales y alteraciones externas y esqueléticas. No se han realizado estudios de </w:t>
      </w:r>
      <w:r w:rsidR="00AA320E">
        <w:rPr>
          <w:rFonts w:eastAsia="Times New Roman"/>
          <w:noProof/>
          <w:szCs w:val="22"/>
        </w:rPr>
        <w:t>fertilidad</w:t>
      </w:r>
      <w:r w:rsidRPr="001A4574">
        <w:rPr>
          <w:rFonts w:eastAsia="Times New Roman"/>
          <w:noProof/>
          <w:szCs w:val="22"/>
        </w:rPr>
        <w:t xml:space="preserve"> con enzalutamida</w:t>
      </w:r>
      <w:r w:rsidRPr="001A4574">
        <w:rPr>
          <w:rFonts w:eastAsia="Times New Roman"/>
          <w:b/>
          <w:noProof/>
          <w:szCs w:val="22"/>
        </w:rPr>
        <w:t>,</w:t>
      </w:r>
      <w:r w:rsidRPr="001A4574">
        <w:rPr>
          <w:rFonts w:eastAsia="Times New Roman"/>
          <w:noProof/>
          <w:szCs w:val="22"/>
        </w:rPr>
        <w:t xml:space="preserve"> pero en los estudios efectuados en ratas (4 y 26 semanas) y perros (4, 13 y 39 semanas) se observó atrofia, aspermia/hipospermia e hipertrofia/hiperplasia en el aparato reproductor, consecuente con la actividad farmacológica de enzalutamida. En los estudios realizados en ratones (4 semanas), ratas (4 y 26 semanas) y perros (4, 13 y 39 semanas), las alteraciones de los órganos reproductores asociadas a enzalutamida fueron disminuciones del peso de los órganos con atrofia de la próstata y del epidídimo. Se observaron hipertrofia y/o hiperplasia de las células de Leydig en ratones (4 semanas) y perros (39 semanas). Otras alteraciones de los tejidos reproductores incluyeron hipertrofia/hiperplasia de la hipófisis y atrofia de las vesículas seminales en ratas, e hipospermia testicular y degeneración de los túbulos seminíferos en perros. Se observaron diferencias en función del sexo en las glándulas mamarias de la rata (atrofia en los machos e hiperplasia lobulillar en las hembras). Las alteraciones de los órganos reproductores en ambas especies fueron consecuentes con la actividad farmacológica de enzalutamida y fueron reversibles o se resolvieron parcialmente tras un periodo de recuperación de 8 semanas. No se produjeron otras alteraciones importantes en patología clínica o histopatología en ningún otro sistema orgánico, incluido el hígado, en ninguna de las especies.</w:t>
      </w:r>
    </w:p>
    <w:p w14:paraId="19A16317" w14:textId="77777777" w:rsidR="004D1FD1" w:rsidRPr="001A4574" w:rsidRDefault="004D1FD1" w:rsidP="00336393">
      <w:pPr>
        <w:tabs>
          <w:tab w:val="clear" w:pos="567"/>
        </w:tabs>
        <w:spacing w:line="240" w:lineRule="auto"/>
        <w:rPr>
          <w:rFonts w:eastAsia="Times New Roman"/>
          <w:noProof/>
          <w:szCs w:val="22"/>
        </w:rPr>
      </w:pPr>
    </w:p>
    <w:p w14:paraId="19A16318" w14:textId="77777777" w:rsidR="004D1FD1" w:rsidRPr="001A4574" w:rsidRDefault="003615F4" w:rsidP="00336393">
      <w:pPr>
        <w:rPr>
          <w:noProof/>
          <w:szCs w:val="22"/>
        </w:rPr>
      </w:pPr>
      <w:r w:rsidRPr="001A4574">
        <w:rPr>
          <w:noProof/>
        </w:rPr>
        <w:t xml:space="preserve">Estudios en ratas gestantes han mostrado que enzalutamida y/o sus metabolitos pasan al feto. Después de la administración oral a ratas de </w:t>
      </w:r>
      <w:r w:rsidRPr="001A4574">
        <w:rPr>
          <w:noProof/>
          <w:szCs w:val="22"/>
        </w:rPr>
        <w:t xml:space="preserve">enzalutamida radiomarcada con </w:t>
      </w:r>
      <w:r w:rsidRPr="001A4574">
        <w:rPr>
          <w:noProof/>
          <w:szCs w:val="22"/>
          <w:vertAlign w:val="superscript"/>
        </w:rPr>
        <w:t>14</w:t>
      </w:r>
      <w:r w:rsidRPr="001A4574">
        <w:rPr>
          <w:noProof/>
          <w:szCs w:val="22"/>
        </w:rPr>
        <w:t>C, el día 14 del embarazo, en una dosis de 30 mg/kg (</w:t>
      </w:r>
      <w:r w:rsidRPr="001A4574">
        <w:rPr>
          <w:noProof/>
        </w:rPr>
        <w:t>~</w:t>
      </w:r>
      <w:r w:rsidR="00860658" w:rsidRPr="001A4574">
        <w:rPr>
          <w:noProof/>
        </w:rPr>
        <w:t> </w:t>
      </w:r>
      <w:r w:rsidRPr="001A4574">
        <w:rPr>
          <w:noProof/>
        </w:rPr>
        <w:t>1,9 veces la dosis máxima indicada en seres humanos)</w:t>
      </w:r>
      <w:r w:rsidRPr="001A4574">
        <w:rPr>
          <w:noProof/>
          <w:szCs w:val="22"/>
        </w:rPr>
        <w:t>, la radioactividad máxima en el feto se alcanzó 4 horas después de la administración y fue menor que la alcanzada en el plasma materno, con una proporción tejido/plasma de 0,27. La radioactividad en los fetos disminuyó a 0,08 veces la concentración máxima a las 72 horas tras la administración.</w:t>
      </w:r>
    </w:p>
    <w:p w14:paraId="19A16319" w14:textId="77777777" w:rsidR="004D1FD1" w:rsidRPr="001A4574" w:rsidRDefault="004D1FD1" w:rsidP="001C7476">
      <w:pPr>
        <w:jc w:val="both"/>
        <w:rPr>
          <w:noProof/>
          <w:szCs w:val="22"/>
        </w:rPr>
      </w:pPr>
    </w:p>
    <w:p w14:paraId="19A1631A" w14:textId="77777777" w:rsidR="004D1FD1" w:rsidRPr="001A4574" w:rsidRDefault="003615F4" w:rsidP="00336393">
      <w:pPr>
        <w:rPr>
          <w:noProof/>
          <w:szCs w:val="22"/>
        </w:rPr>
      </w:pPr>
      <w:r w:rsidRPr="001A4574">
        <w:rPr>
          <w:noProof/>
        </w:rPr>
        <w:t xml:space="preserve">Estudios en ratas lactantes han mostrado que enzalutamida y/o sus metabolitos se excretan en la leche de rata. Después de la administración oral a ratas lactantes de </w:t>
      </w:r>
      <w:r w:rsidRPr="001A4574">
        <w:rPr>
          <w:noProof/>
          <w:szCs w:val="22"/>
        </w:rPr>
        <w:t xml:space="preserve">enzalutamida radiomarcada con </w:t>
      </w:r>
      <w:r w:rsidRPr="001A4574">
        <w:rPr>
          <w:noProof/>
          <w:szCs w:val="22"/>
          <w:vertAlign w:val="superscript"/>
        </w:rPr>
        <w:t>14</w:t>
      </w:r>
      <w:r w:rsidRPr="001A4574">
        <w:rPr>
          <w:noProof/>
          <w:szCs w:val="22"/>
        </w:rPr>
        <w:t>C, en una dosis de 30</w:t>
      </w:r>
      <w:r w:rsidR="005E45C2">
        <w:rPr>
          <w:noProof/>
          <w:szCs w:val="22"/>
        </w:rPr>
        <w:t> </w:t>
      </w:r>
      <w:r w:rsidRPr="001A4574">
        <w:rPr>
          <w:noProof/>
          <w:szCs w:val="22"/>
        </w:rPr>
        <w:t>mg/kg (</w:t>
      </w:r>
      <w:r w:rsidRPr="001A4574">
        <w:rPr>
          <w:noProof/>
        </w:rPr>
        <w:t>~</w:t>
      </w:r>
      <w:r w:rsidR="00860658" w:rsidRPr="001A4574">
        <w:rPr>
          <w:noProof/>
        </w:rPr>
        <w:t> </w:t>
      </w:r>
      <w:r w:rsidRPr="001A4574">
        <w:rPr>
          <w:noProof/>
        </w:rPr>
        <w:t>1,9 veces la dosis máxima indicada en seres humanos)</w:t>
      </w:r>
      <w:r w:rsidRPr="001A4574">
        <w:rPr>
          <w:noProof/>
          <w:szCs w:val="22"/>
        </w:rPr>
        <w:t>, la radioactividad máxima en la leche se alcanzó 4 horas después de la administración y fue de hasta 3,54</w:t>
      </w:r>
      <w:r w:rsidR="005E45C2">
        <w:rPr>
          <w:noProof/>
          <w:szCs w:val="22"/>
        </w:rPr>
        <w:t> </w:t>
      </w:r>
      <w:r w:rsidRPr="001A4574">
        <w:rPr>
          <w:noProof/>
          <w:szCs w:val="22"/>
        </w:rPr>
        <w:t xml:space="preserve">veces mayor que la alcanzada en el </w:t>
      </w:r>
      <w:r w:rsidRPr="001A4574">
        <w:rPr>
          <w:noProof/>
          <w:szCs w:val="22"/>
        </w:rPr>
        <w:lastRenderedPageBreak/>
        <w:t>plasma materno. Los resultados de los estudios también han mostrado que enzalutamida y/o sus metabolitos pasan a los tejidos de la cría de rata a través de la leche y se eliminan posteriormente.</w:t>
      </w:r>
    </w:p>
    <w:p w14:paraId="19A1631B" w14:textId="77777777" w:rsidR="004D1FD1" w:rsidRPr="001A4574" w:rsidRDefault="004D1FD1" w:rsidP="00336393">
      <w:pPr>
        <w:tabs>
          <w:tab w:val="clear" w:pos="567"/>
        </w:tabs>
        <w:spacing w:line="240" w:lineRule="auto"/>
        <w:rPr>
          <w:rFonts w:eastAsia="Times New Roman"/>
          <w:b/>
          <w:noProof/>
          <w:szCs w:val="22"/>
        </w:rPr>
      </w:pPr>
    </w:p>
    <w:p w14:paraId="19A1631C" w14:textId="77777777" w:rsidR="008540A6" w:rsidRPr="001A4574" w:rsidRDefault="003615F4" w:rsidP="00336393">
      <w:pPr>
        <w:tabs>
          <w:tab w:val="clear" w:pos="567"/>
        </w:tabs>
        <w:spacing w:line="240" w:lineRule="auto"/>
        <w:rPr>
          <w:noProof/>
        </w:rPr>
      </w:pPr>
      <w:r w:rsidRPr="001A4574">
        <w:rPr>
          <w:rFonts w:eastAsia="Times New Roman"/>
          <w:noProof/>
          <w:szCs w:val="22"/>
        </w:rPr>
        <w:t xml:space="preserve">Enzalutamida </w:t>
      </w:r>
      <w:bookmarkStart w:id="40" w:name="_Hlk525287913"/>
      <w:r w:rsidR="005E6AA1" w:rsidRPr="001A4574">
        <w:rPr>
          <w:rFonts w:eastAsia="Times New Roman"/>
          <w:noProof/>
        </w:rPr>
        <w:t xml:space="preserve">dio resultados negativos en las pruebas de genotoxicidad en una batería estándar de pruebas </w:t>
      </w:r>
      <w:r w:rsidR="005E6AA1" w:rsidRPr="001A4574">
        <w:rPr>
          <w:rFonts w:eastAsia="Times New Roman"/>
          <w:i/>
          <w:noProof/>
        </w:rPr>
        <w:t>in vitro</w:t>
      </w:r>
      <w:r w:rsidR="005E6AA1" w:rsidRPr="001A4574">
        <w:rPr>
          <w:rFonts w:eastAsia="Times New Roman"/>
          <w:noProof/>
        </w:rPr>
        <w:t xml:space="preserve"> e </w:t>
      </w:r>
      <w:r w:rsidR="005E6AA1" w:rsidRPr="001A4574">
        <w:rPr>
          <w:rFonts w:eastAsia="Times New Roman"/>
          <w:i/>
          <w:noProof/>
        </w:rPr>
        <w:t>in vivo</w:t>
      </w:r>
      <w:r w:rsidR="005E6AA1" w:rsidRPr="001A4574">
        <w:rPr>
          <w:rFonts w:eastAsia="Times New Roman"/>
          <w:noProof/>
        </w:rPr>
        <w:t>.</w:t>
      </w:r>
      <w:bookmarkEnd w:id="40"/>
      <w:r w:rsidRPr="001A4574">
        <w:rPr>
          <w:rFonts w:eastAsia="Times New Roman"/>
          <w:noProof/>
          <w:szCs w:val="22"/>
        </w:rPr>
        <w:t xml:space="preserve"> </w:t>
      </w:r>
      <w:bookmarkStart w:id="41" w:name="_Hlk525287938"/>
      <w:r w:rsidR="005E6AA1" w:rsidRPr="001A4574">
        <w:rPr>
          <w:rFonts w:eastAsia="Times New Roman"/>
          <w:noProof/>
        </w:rPr>
        <w:t>En un estudio de 6</w:t>
      </w:r>
      <w:r w:rsidR="005E45C2">
        <w:rPr>
          <w:noProof/>
          <w:szCs w:val="22"/>
        </w:rPr>
        <w:t> </w:t>
      </w:r>
      <w:r w:rsidR="005E6AA1" w:rsidRPr="001A4574">
        <w:rPr>
          <w:rFonts w:eastAsia="Times New Roman"/>
          <w:noProof/>
        </w:rPr>
        <w:t>meses en ratones transgénicos rasH2, enzalutamida no mostró potencial carcinogénico (ausencia de hallazgos neoplásicos) a dosis de hasta 20</w:t>
      </w:r>
      <w:r w:rsidR="005E45C2">
        <w:rPr>
          <w:noProof/>
          <w:szCs w:val="22"/>
        </w:rPr>
        <w:t> </w:t>
      </w:r>
      <w:r w:rsidR="005E6AA1" w:rsidRPr="001A4574">
        <w:rPr>
          <w:rFonts w:eastAsia="Times New Roman"/>
          <w:noProof/>
        </w:rPr>
        <w:t xml:space="preserve">mg/kg al día </w:t>
      </w:r>
      <w:r w:rsidR="005E6AA1" w:rsidRPr="001A4574">
        <w:rPr>
          <w:noProof/>
        </w:rPr>
        <w:t>(</w:t>
      </w:r>
      <w:r w:rsidR="005E6AA1" w:rsidRPr="001A4574">
        <w:rPr>
          <w:noProof/>
          <w:color w:val="000000"/>
        </w:rPr>
        <w:t>AUC</w:t>
      </w:r>
      <w:r w:rsidR="005E6AA1" w:rsidRPr="001A4574">
        <w:rPr>
          <w:noProof/>
          <w:color w:val="000000"/>
          <w:vertAlign w:val="subscript"/>
        </w:rPr>
        <w:t xml:space="preserve">24h </w:t>
      </w:r>
      <w:r w:rsidR="005E6AA1" w:rsidRPr="001A4574">
        <w:rPr>
          <w:noProof/>
          <w:color w:val="000000"/>
        </w:rPr>
        <w:t>~317</w:t>
      </w:r>
      <w:r w:rsidR="005E6AA1" w:rsidRPr="001A4574">
        <w:rPr>
          <w:noProof/>
        </w:rPr>
        <w:t xml:space="preserve"> </w:t>
      </w:r>
      <w:r w:rsidR="008C53A5" w:rsidRPr="001A4574">
        <w:rPr>
          <w:noProof/>
        </w:rPr>
        <w:t>µg·h/ml</w:t>
      </w:r>
      <w:r w:rsidR="005E6AA1" w:rsidRPr="001A4574">
        <w:rPr>
          <w:noProof/>
        </w:rPr>
        <w:t>), dando lugar a niveles de exposición plasmática similares a la exposición clínica (AUC</w:t>
      </w:r>
      <w:r w:rsidR="005E6AA1" w:rsidRPr="001A4574">
        <w:rPr>
          <w:noProof/>
          <w:vertAlign w:val="subscript"/>
        </w:rPr>
        <w:t>24h</w:t>
      </w:r>
      <w:r w:rsidR="00344C6B" w:rsidRPr="001A4574">
        <w:rPr>
          <w:noProof/>
          <w:vertAlign w:val="subscript"/>
        </w:rPr>
        <w:t xml:space="preserve"> </w:t>
      </w:r>
      <w:r w:rsidR="00344C6B" w:rsidRPr="001A4574">
        <w:rPr>
          <w:noProof/>
          <w:color w:val="000000"/>
        </w:rPr>
        <w:t>~</w:t>
      </w:r>
      <w:r w:rsidR="005E6AA1" w:rsidRPr="001A4574">
        <w:rPr>
          <w:noProof/>
        </w:rPr>
        <w:t xml:space="preserve">322 </w:t>
      </w:r>
      <w:r w:rsidR="008C53A5" w:rsidRPr="001A4574">
        <w:rPr>
          <w:noProof/>
        </w:rPr>
        <w:t>µg·h/ml</w:t>
      </w:r>
      <w:r w:rsidR="005E6AA1" w:rsidRPr="001A4574">
        <w:rPr>
          <w:noProof/>
        </w:rPr>
        <w:t>) en pacientes con CPRCm que recibieron 160 mg diarios.</w:t>
      </w:r>
    </w:p>
    <w:p w14:paraId="19A1631D" w14:textId="77777777" w:rsidR="008540A6" w:rsidRPr="001A4574" w:rsidRDefault="008540A6" w:rsidP="001C7476">
      <w:pPr>
        <w:tabs>
          <w:tab w:val="clear" w:pos="567"/>
        </w:tabs>
        <w:spacing w:line="240" w:lineRule="auto"/>
        <w:jc w:val="both"/>
        <w:rPr>
          <w:noProof/>
        </w:rPr>
      </w:pPr>
    </w:p>
    <w:p w14:paraId="19A1631E" w14:textId="77777777" w:rsidR="00AA320E" w:rsidRDefault="003615F4" w:rsidP="00AA320E">
      <w:pPr>
        <w:tabs>
          <w:tab w:val="clear" w:pos="567"/>
        </w:tabs>
        <w:spacing w:line="240" w:lineRule="auto"/>
        <w:rPr>
          <w:noProof/>
        </w:rPr>
      </w:pPr>
      <w:r>
        <w:rPr>
          <w:noProof/>
        </w:rPr>
        <w:t xml:space="preserve">La dosificación diaria en ratas durante dos años con enzalutamida produjo un aumento en la incidencia de hallazgos neoplásicos. Estos incluyeron el timoma benigno, el </w:t>
      </w:r>
      <w:r w:rsidRPr="00C51E63">
        <w:rPr>
          <w:noProof/>
        </w:rPr>
        <w:t>fibroadenoma de las glándulas mamarias</w:t>
      </w:r>
      <w:r>
        <w:rPr>
          <w:noProof/>
        </w:rPr>
        <w:t>, el tumor de células de Leydig benigno en los testículos y el papiloma uroteliar y carci</w:t>
      </w:r>
      <w:r w:rsidR="00236702">
        <w:rPr>
          <w:noProof/>
        </w:rPr>
        <w:t>n</w:t>
      </w:r>
      <w:r>
        <w:rPr>
          <w:noProof/>
        </w:rPr>
        <w:t>o</w:t>
      </w:r>
      <w:r w:rsidR="00236702">
        <w:rPr>
          <w:noProof/>
        </w:rPr>
        <w:t>m</w:t>
      </w:r>
      <w:r>
        <w:rPr>
          <w:noProof/>
        </w:rPr>
        <w:t xml:space="preserve">a de vejiga urinaria en el sexo masculino; </w:t>
      </w:r>
      <w:r w:rsidRPr="00C51E63">
        <w:rPr>
          <w:noProof/>
        </w:rPr>
        <w:t>los tumores ováricos de células granulosas benigno</w:t>
      </w:r>
      <w:r>
        <w:rPr>
          <w:noProof/>
        </w:rPr>
        <w:t xml:space="preserve">s en el sexo femenino y el </w:t>
      </w:r>
      <w:r w:rsidRPr="00C51E63">
        <w:rPr>
          <w:noProof/>
        </w:rPr>
        <w:t>adenoma del lóbulo anterior de la hipófisis en ambos sexos</w:t>
      </w:r>
      <w:r>
        <w:rPr>
          <w:noProof/>
        </w:rPr>
        <w:t>. No se puede descartar la relevancia en humanos del timoma, el adenoma hipofisario y el fibroadenoma de las glándulas mamarias así como el papiloma urotelial y el carcinoma de vejiga urinaria.</w:t>
      </w:r>
    </w:p>
    <w:bookmarkEnd w:id="41"/>
    <w:p w14:paraId="19A1631F" w14:textId="77777777" w:rsidR="008540A6" w:rsidRPr="001A4574" w:rsidRDefault="008540A6" w:rsidP="001C7476">
      <w:pPr>
        <w:tabs>
          <w:tab w:val="clear" w:pos="567"/>
        </w:tabs>
        <w:spacing w:line="240" w:lineRule="auto"/>
        <w:jc w:val="both"/>
        <w:rPr>
          <w:rFonts w:eastAsia="Times New Roman"/>
          <w:noProof/>
          <w:szCs w:val="22"/>
        </w:rPr>
      </w:pPr>
    </w:p>
    <w:p w14:paraId="19A16320" w14:textId="77777777" w:rsidR="004D1FD1" w:rsidRPr="001A4574" w:rsidRDefault="003615F4" w:rsidP="001C7476">
      <w:pPr>
        <w:tabs>
          <w:tab w:val="clear" w:pos="567"/>
        </w:tabs>
        <w:spacing w:line="240" w:lineRule="auto"/>
        <w:jc w:val="both"/>
        <w:rPr>
          <w:rFonts w:eastAsia="Times New Roman"/>
          <w:noProof/>
          <w:szCs w:val="22"/>
        </w:rPr>
      </w:pPr>
      <w:r w:rsidRPr="001A4574">
        <w:rPr>
          <w:rFonts w:eastAsia="Times New Roman"/>
          <w:noProof/>
          <w:szCs w:val="22"/>
        </w:rPr>
        <w:t xml:space="preserve">Enzalutamida no presentó fototoxicidad </w:t>
      </w:r>
      <w:r w:rsidRPr="001A4574">
        <w:rPr>
          <w:rFonts w:eastAsia="Times New Roman"/>
          <w:i/>
          <w:noProof/>
          <w:szCs w:val="22"/>
        </w:rPr>
        <w:t>in vitro</w:t>
      </w:r>
      <w:r w:rsidRPr="001A4574">
        <w:rPr>
          <w:rFonts w:eastAsia="Times New Roman"/>
          <w:noProof/>
          <w:szCs w:val="22"/>
        </w:rPr>
        <w:t>.</w:t>
      </w:r>
    </w:p>
    <w:p w14:paraId="19A16321" w14:textId="77777777" w:rsidR="004D1FD1" w:rsidRPr="001A4574" w:rsidRDefault="004D1FD1" w:rsidP="001C7476">
      <w:pPr>
        <w:tabs>
          <w:tab w:val="clear" w:pos="567"/>
        </w:tabs>
        <w:spacing w:line="240" w:lineRule="auto"/>
        <w:rPr>
          <w:rFonts w:eastAsia="Times New Roman"/>
          <w:b/>
          <w:noProof/>
          <w:szCs w:val="22"/>
        </w:rPr>
      </w:pPr>
    </w:p>
    <w:p w14:paraId="19A16322" w14:textId="77777777" w:rsidR="004D1FD1" w:rsidRPr="001A4574" w:rsidRDefault="004D1FD1" w:rsidP="004D1FD1">
      <w:pPr>
        <w:tabs>
          <w:tab w:val="clear" w:pos="567"/>
        </w:tabs>
        <w:spacing w:line="240" w:lineRule="auto"/>
        <w:ind w:left="567" w:hanging="567"/>
        <w:rPr>
          <w:rFonts w:eastAsia="Times New Roman"/>
          <w:b/>
          <w:noProof/>
          <w:szCs w:val="22"/>
        </w:rPr>
      </w:pPr>
    </w:p>
    <w:p w14:paraId="19A16323" w14:textId="77777777" w:rsidR="004D1FD1" w:rsidRPr="001A4574" w:rsidRDefault="003615F4" w:rsidP="001C7476">
      <w:pPr>
        <w:tabs>
          <w:tab w:val="clear" w:pos="567"/>
        </w:tabs>
        <w:spacing w:line="240" w:lineRule="auto"/>
        <w:ind w:left="567" w:hanging="567"/>
        <w:jc w:val="both"/>
        <w:rPr>
          <w:rFonts w:eastAsia="Times New Roman"/>
          <w:b/>
          <w:noProof/>
          <w:szCs w:val="22"/>
        </w:rPr>
      </w:pPr>
      <w:r w:rsidRPr="001A4574">
        <w:rPr>
          <w:rFonts w:eastAsia="Times New Roman"/>
          <w:b/>
          <w:noProof/>
          <w:szCs w:val="22"/>
        </w:rPr>
        <w:t>6.</w:t>
      </w:r>
      <w:r w:rsidRPr="001A4574">
        <w:rPr>
          <w:rFonts w:eastAsia="Times New Roman"/>
          <w:b/>
          <w:noProof/>
          <w:szCs w:val="22"/>
        </w:rPr>
        <w:tab/>
        <w:t>DATOS FARMACÉUTICOS</w:t>
      </w:r>
    </w:p>
    <w:p w14:paraId="19A16324" w14:textId="77777777" w:rsidR="004D1FD1" w:rsidRPr="001A4574" w:rsidRDefault="004D1FD1" w:rsidP="001C7476">
      <w:pPr>
        <w:tabs>
          <w:tab w:val="clear" w:pos="567"/>
        </w:tabs>
        <w:spacing w:line="240" w:lineRule="auto"/>
        <w:jc w:val="both"/>
        <w:rPr>
          <w:rFonts w:eastAsia="Times New Roman"/>
          <w:noProof/>
          <w:szCs w:val="22"/>
        </w:rPr>
      </w:pPr>
    </w:p>
    <w:p w14:paraId="19A16325" w14:textId="77777777" w:rsidR="004D1FD1" w:rsidRPr="003615F4" w:rsidRDefault="003615F4" w:rsidP="001C7476">
      <w:pPr>
        <w:tabs>
          <w:tab w:val="clear" w:pos="567"/>
        </w:tabs>
        <w:spacing w:line="240" w:lineRule="auto"/>
        <w:ind w:left="567" w:hanging="567"/>
        <w:jc w:val="both"/>
        <w:outlineLvl w:val="0"/>
        <w:rPr>
          <w:rFonts w:eastAsia="Times New Roman"/>
          <w:noProof/>
          <w:szCs w:val="22"/>
        </w:rPr>
      </w:pPr>
      <w:r w:rsidRPr="003615F4">
        <w:rPr>
          <w:rFonts w:eastAsia="Times New Roman"/>
          <w:b/>
          <w:noProof/>
          <w:szCs w:val="22"/>
        </w:rPr>
        <w:t>6.1</w:t>
      </w:r>
      <w:r w:rsidRPr="003615F4">
        <w:rPr>
          <w:rFonts w:eastAsia="Times New Roman"/>
          <w:b/>
          <w:noProof/>
          <w:szCs w:val="22"/>
        </w:rPr>
        <w:tab/>
        <w:t>Lista de excipientes</w:t>
      </w:r>
    </w:p>
    <w:p w14:paraId="19A16326" w14:textId="77777777" w:rsidR="004D1FD1" w:rsidRPr="003615F4" w:rsidRDefault="004D1FD1" w:rsidP="001C7476">
      <w:pPr>
        <w:tabs>
          <w:tab w:val="clear" w:pos="567"/>
        </w:tabs>
        <w:spacing w:line="240" w:lineRule="auto"/>
        <w:jc w:val="both"/>
        <w:rPr>
          <w:rFonts w:eastAsia="Times New Roman"/>
          <w:noProof/>
          <w:szCs w:val="22"/>
        </w:rPr>
      </w:pPr>
    </w:p>
    <w:p w14:paraId="19A16327" w14:textId="77777777" w:rsidR="004D1FD1" w:rsidRPr="003615F4" w:rsidRDefault="003615F4" w:rsidP="004D1FD1">
      <w:pPr>
        <w:keepNext/>
        <w:tabs>
          <w:tab w:val="clear" w:pos="567"/>
          <w:tab w:val="left" w:pos="708"/>
        </w:tabs>
        <w:autoSpaceDE w:val="0"/>
        <w:autoSpaceDN w:val="0"/>
        <w:adjustRightInd w:val="0"/>
        <w:spacing w:line="240" w:lineRule="auto"/>
        <w:jc w:val="both"/>
        <w:rPr>
          <w:rFonts w:eastAsia="Times New Roman"/>
          <w:noProof/>
          <w:szCs w:val="22"/>
          <w:u w:val="single"/>
        </w:rPr>
      </w:pPr>
      <w:r w:rsidRPr="003615F4">
        <w:rPr>
          <w:rFonts w:eastAsia="MS Mincho"/>
          <w:noProof/>
          <w:szCs w:val="22"/>
          <w:u w:val="single"/>
        </w:rPr>
        <w:t>Núcleo del comprimido</w:t>
      </w:r>
    </w:p>
    <w:p w14:paraId="19A16328" w14:textId="77777777" w:rsidR="004D1FD1" w:rsidRPr="0083277F" w:rsidRDefault="003615F4" w:rsidP="004D1FD1">
      <w:pPr>
        <w:tabs>
          <w:tab w:val="clear" w:pos="567"/>
          <w:tab w:val="left" w:pos="708"/>
        </w:tabs>
        <w:spacing w:line="240" w:lineRule="auto"/>
        <w:jc w:val="both"/>
        <w:rPr>
          <w:rFonts w:eastAsia="MS Mincho"/>
          <w:noProof/>
          <w:szCs w:val="22"/>
          <w:lang w:val="pt-PT"/>
        </w:rPr>
      </w:pPr>
      <w:r w:rsidRPr="0083277F">
        <w:rPr>
          <w:rFonts w:eastAsia="MS Mincho"/>
          <w:noProof/>
          <w:szCs w:val="22"/>
          <w:lang w:val="pt-PT"/>
        </w:rPr>
        <w:t>Acetato succinato de hipromelosa</w:t>
      </w:r>
    </w:p>
    <w:p w14:paraId="19A16329" w14:textId="77777777" w:rsidR="004D1FD1" w:rsidRPr="0083277F" w:rsidRDefault="003615F4" w:rsidP="004D1FD1">
      <w:pPr>
        <w:tabs>
          <w:tab w:val="clear" w:pos="567"/>
          <w:tab w:val="left" w:pos="708"/>
        </w:tabs>
        <w:spacing w:line="240" w:lineRule="auto"/>
        <w:jc w:val="both"/>
        <w:rPr>
          <w:rFonts w:eastAsia="MS Mincho"/>
          <w:noProof/>
          <w:szCs w:val="22"/>
          <w:lang w:val="pt-PT"/>
        </w:rPr>
      </w:pPr>
      <w:r w:rsidRPr="0083277F">
        <w:rPr>
          <w:rFonts w:eastAsia="MS Mincho"/>
          <w:noProof/>
          <w:szCs w:val="22"/>
          <w:lang w:val="pt-PT"/>
        </w:rPr>
        <w:t>Celulosa microcristalina</w:t>
      </w:r>
    </w:p>
    <w:p w14:paraId="19A1632A" w14:textId="77777777" w:rsidR="004D1FD1" w:rsidRPr="0083277F" w:rsidRDefault="003615F4" w:rsidP="004D1FD1">
      <w:pPr>
        <w:tabs>
          <w:tab w:val="clear" w:pos="567"/>
          <w:tab w:val="left" w:pos="708"/>
        </w:tabs>
        <w:spacing w:line="240" w:lineRule="auto"/>
        <w:jc w:val="both"/>
        <w:rPr>
          <w:rFonts w:eastAsia="MS Mincho"/>
          <w:noProof/>
          <w:szCs w:val="22"/>
          <w:lang w:val="pt-PT"/>
        </w:rPr>
      </w:pPr>
      <w:r w:rsidRPr="0083277F">
        <w:rPr>
          <w:rFonts w:eastAsia="MS Mincho"/>
          <w:noProof/>
          <w:szCs w:val="22"/>
          <w:lang w:val="pt-PT"/>
        </w:rPr>
        <w:t>Sílice coloidal anhidra</w:t>
      </w:r>
    </w:p>
    <w:p w14:paraId="19A1632B" w14:textId="77777777" w:rsidR="004D1FD1" w:rsidRPr="0083277F" w:rsidRDefault="003615F4" w:rsidP="004D1FD1">
      <w:pPr>
        <w:tabs>
          <w:tab w:val="clear" w:pos="567"/>
          <w:tab w:val="left" w:pos="708"/>
        </w:tabs>
        <w:spacing w:line="240" w:lineRule="auto"/>
        <w:jc w:val="both"/>
        <w:rPr>
          <w:rFonts w:eastAsia="MS Mincho"/>
          <w:noProof/>
          <w:szCs w:val="22"/>
          <w:lang w:val="pt-PT"/>
        </w:rPr>
      </w:pPr>
      <w:r w:rsidRPr="0083277F">
        <w:rPr>
          <w:rFonts w:eastAsia="MS Mincho"/>
          <w:noProof/>
          <w:szCs w:val="22"/>
          <w:lang w:val="pt-PT"/>
        </w:rPr>
        <w:t>Croscarmelosa sódica</w:t>
      </w:r>
    </w:p>
    <w:p w14:paraId="19A1632C" w14:textId="77777777" w:rsidR="004D1FD1" w:rsidRPr="00230051" w:rsidRDefault="003615F4" w:rsidP="004D1FD1">
      <w:pPr>
        <w:tabs>
          <w:tab w:val="clear" w:pos="567"/>
          <w:tab w:val="left" w:pos="708"/>
        </w:tabs>
        <w:spacing w:line="240" w:lineRule="auto"/>
        <w:jc w:val="both"/>
        <w:rPr>
          <w:rFonts w:eastAsia="Times New Roman"/>
          <w:noProof/>
          <w:szCs w:val="22"/>
          <w:lang w:val="pt-PT"/>
        </w:rPr>
      </w:pPr>
      <w:r w:rsidRPr="00230051">
        <w:rPr>
          <w:rFonts w:eastAsia="MS Mincho"/>
          <w:noProof/>
          <w:szCs w:val="22"/>
          <w:lang w:val="pt-PT"/>
        </w:rPr>
        <w:t>Estearato de magnesio</w:t>
      </w:r>
    </w:p>
    <w:p w14:paraId="19A1632D" w14:textId="77777777" w:rsidR="004D1FD1" w:rsidRPr="00230051" w:rsidRDefault="004D1FD1" w:rsidP="004D1FD1">
      <w:pPr>
        <w:tabs>
          <w:tab w:val="clear" w:pos="567"/>
          <w:tab w:val="left" w:pos="708"/>
        </w:tabs>
        <w:spacing w:line="240" w:lineRule="auto"/>
        <w:jc w:val="both"/>
        <w:rPr>
          <w:noProof/>
          <w:szCs w:val="22"/>
          <w:lang w:val="pt-PT"/>
        </w:rPr>
      </w:pPr>
    </w:p>
    <w:p w14:paraId="19A1632E" w14:textId="77777777" w:rsidR="004D1FD1" w:rsidRPr="003615F4" w:rsidRDefault="003615F4" w:rsidP="004D1FD1">
      <w:pPr>
        <w:keepNext/>
        <w:tabs>
          <w:tab w:val="clear" w:pos="567"/>
          <w:tab w:val="left" w:pos="708"/>
        </w:tabs>
        <w:autoSpaceDE w:val="0"/>
        <w:autoSpaceDN w:val="0"/>
        <w:adjustRightInd w:val="0"/>
        <w:spacing w:line="240" w:lineRule="auto"/>
        <w:jc w:val="both"/>
        <w:rPr>
          <w:noProof/>
          <w:szCs w:val="22"/>
          <w:u w:val="single"/>
        </w:rPr>
      </w:pPr>
      <w:r w:rsidRPr="003615F4">
        <w:rPr>
          <w:noProof/>
          <w:szCs w:val="22"/>
          <w:u w:val="single"/>
        </w:rPr>
        <w:t>Recubrimiento del comprimido</w:t>
      </w:r>
    </w:p>
    <w:p w14:paraId="19A1632F" w14:textId="77777777" w:rsidR="004D1FD1" w:rsidRPr="003615F4" w:rsidRDefault="003615F4" w:rsidP="004D1FD1">
      <w:pPr>
        <w:tabs>
          <w:tab w:val="clear" w:pos="567"/>
          <w:tab w:val="left" w:pos="708"/>
        </w:tabs>
        <w:spacing w:line="240" w:lineRule="auto"/>
        <w:jc w:val="both"/>
        <w:rPr>
          <w:noProof/>
          <w:szCs w:val="22"/>
        </w:rPr>
      </w:pPr>
      <w:r w:rsidRPr="003615F4">
        <w:rPr>
          <w:noProof/>
          <w:szCs w:val="22"/>
        </w:rPr>
        <w:t>Hipromelosa</w:t>
      </w:r>
    </w:p>
    <w:p w14:paraId="19A16330" w14:textId="77777777" w:rsidR="004D1FD1" w:rsidRPr="003615F4" w:rsidRDefault="003615F4" w:rsidP="004D1FD1">
      <w:pPr>
        <w:tabs>
          <w:tab w:val="clear" w:pos="567"/>
          <w:tab w:val="left" w:pos="708"/>
        </w:tabs>
        <w:spacing w:line="240" w:lineRule="auto"/>
        <w:jc w:val="both"/>
        <w:rPr>
          <w:noProof/>
          <w:szCs w:val="22"/>
        </w:rPr>
      </w:pPr>
      <w:r w:rsidRPr="003615F4">
        <w:rPr>
          <w:noProof/>
          <w:szCs w:val="22"/>
        </w:rPr>
        <w:t>Talco</w:t>
      </w:r>
    </w:p>
    <w:p w14:paraId="19A16331" w14:textId="77777777" w:rsidR="004D1FD1" w:rsidRPr="003615F4" w:rsidRDefault="003615F4" w:rsidP="004D1FD1">
      <w:pPr>
        <w:tabs>
          <w:tab w:val="clear" w:pos="567"/>
          <w:tab w:val="left" w:pos="708"/>
        </w:tabs>
        <w:spacing w:line="240" w:lineRule="auto"/>
        <w:jc w:val="both"/>
        <w:rPr>
          <w:noProof/>
          <w:szCs w:val="22"/>
        </w:rPr>
      </w:pPr>
      <w:r w:rsidRPr="003615F4">
        <w:rPr>
          <w:noProof/>
          <w:szCs w:val="22"/>
        </w:rPr>
        <w:t>Macrogol (8000)</w:t>
      </w:r>
    </w:p>
    <w:p w14:paraId="19A16332" w14:textId="77777777" w:rsidR="004D1FD1" w:rsidRPr="003615F4" w:rsidRDefault="003615F4" w:rsidP="004D1FD1">
      <w:pPr>
        <w:tabs>
          <w:tab w:val="clear" w:pos="567"/>
          <w:tab w:val="left" w:pos="708"/>
        </w:tabs>
        <w:spacing w:line="240" w:lineRule="auto"/>
        <w:jc w:val="both"/>
        <w:rPr>
          <w:noProof/>
        </w:rPr>
      </w:pPr>
      <w:r w:rsidRPr="003615F4">
        <w:rPr>
          <w:noProof/>
        </w:rPr>
        <w:t>Dióxido de titanio (E171)</w:t>
      </w:r>
    </w:p>
    <w:p w14:paraId="19A16333" w14:textId="77777777" w:rsidR="004D1FD1" w:rsidRPr="003615F4" w:rsidRDefault="003615F4" w:rsidP="001C7476">
      <w:pPr>
        <w:tabs>
          <w:tab w:val="clear" w:pos="567"/>
        </w:tabs>
        <w:spacing w:line="240" w:lineRule="auto"/>
        <w:jc w:val="both"/>
        <w:rPr>
          <w:rFonts w:eastAsia="Times New Roman"/>
          <w:noProof/>
          <w:szCs w:val="22"/>
        </w:rPr>
      </w:pPr>
      <w:r w:rsidRPr="003615F4">
        <w:rPr>
          <w:rFonts w:eastAsia="Times New Roman"/>
          <w:noProof/>
          <w:szCs w:val="22"/>
        </w:rPr>
        <w:t>Óxido de hierro amarillo (E172)</w:t>
      </w:r>
    </w:p>
    <w:p w14:paraId="19A16334" w14:textId="77777777" w:rsidR="004D1FD1" w:rsidRPr="003615F4" w:rsidRDefault="004D1FD1" w:rsidP="001C7476">
      <w:pPr>
        <w:tabs>
          <w:tab w:val="clear" w:pos="567"/>
        </w:tabs>
        <w:spacing w:line="240" w:lineRule="auto"/>
        <w:jc w:val="both"/>
        <w:rPr>
          <w:rFonts w:eastAsia="Times New Roman"/>
          <w:noProof/>
          <w:szCs w:val="22"/>
        </w:rPr>
      </w:pPr>
    </w:p>
    <w:p w14:paraId="19A16335" w14:textId="77777777" w:rsidR="004D1FD1" w:rsidRPr="001A4574" w:rsidRDefault="003615F4" w:rsidP="001C7476">
      <w:pPr>
        <w:tabs>
          <w:tab w:val="clear" w:pos="567"/>
        </w:tabs>
        <w:spacing w:line="240" w:lineRule="auto"/>
        <w:ind w:left="567" w:hanging="567"/>
        <w:jc w:val="both"/>
        <w:outlineLvl w:val="0"/>
        <w:rPr>
          <w:rFonts w:eastAsia="Times New Roman"/>
          <w:noProof/>
          <w:szCs w:val="22"/>
        </w:rPr>
      </w:pPr>
      <w:r w:rsidRPr="001A4574">
        <w:rPr>
          <w:rFonts w:eastAsia="Times New Roman"/>
          <w:b/>
          <w:noProof/>
          <w:szCs w:val="22"/>
        </w:rPr>
        <w:t>6.2</w:t>
      </w:r>
      <w:r w:rsidRPr="001A4574">
        <w:rPr>
          <w:rFonts w:eastAsia="Times New Roman"/>
          <w:b/>
          <w:noProof/>
          <w:szCs w:val="22"/>
        </w:rPr>
        <w:tab/>
        <w:t>Incompatibilidades</w:t>
      </w:r>
    </w:p>
    <w:p w14:paraId="19A16336" w14:textId="77777777" w:rsidR="004D1FD1" w:rsidRPr="001A4574" w:rsidRDefault="004D1FD1" w:rsidP="001C7476">
      <w:pPr>
        <w:tabs>
          <w:tab w:val="clear" w:pos="567"/>
        </w:tabs>
        <w:spacing w:line="240" w:lineRule="auto"/>
        <w:jc w:val="both"/>
        <w:rPr>
          <w:rFonts w:eastAsia="Times New Roman"/>
          <w:noProof/>
          <w:szCs w:val="22"/>
        </w:rPr>
      </w:pPr>
    </w:p>
    <w:p w14:paraId="19A16337" w14:textId="77777777" w:rsidR="004D1FD1" w:rsidRPr="001A4574" w:rsidRDefault="003615F4" w:rsidP="001C7476">
      <w:pPr>
        <w:tabs>
          <w:tab w:val="clear" w:pos="567"/>
        </w:tabs>
        <w:spacing w:line="240" w:lineRule="auto"/>
        <w:jc w:val="both"/>
        <w:rPr>
          <w:rFonts w:eastAsia="Times New Roman"/>
          <w:noProof/>
          <w:szCs w:val="22"/>
        </w:rPr>
      </w:pPr>
      <w:r w:rsidRPr="001A4574">
        <w:rPr>
          <w:rFonts w:eastAsia="Times New Roman"/>
          <w:noProof/>
          <w:szCs w:val="22"/>
        </w:rPr>
        <w:t>No procede.</w:t>
      </w:r>
    </w:p>
    <w:p w14:paraId="19A16338" w14:textId="77777777" w:rsidR="004D1FD1" w:rsidRPr="001A4574" w:rsidRDefault="004D1FD1" w:rsidP="001C7476">
      <w:pPr>
        <w:tabs>
          <w:tab w:val="clear" w:pos="567"/>
        </w:tabs>
        <w:spacing w:line="240" w:lineRule="auto"/>
        <w:jc w:val="both"/>
        <w:rPr>
          <w:rFonts w:eastAsia="Times New Roman"/>
          <w:noProof/>
          <w:szCs w:val="22"/>
        </w:rPr>
      </w:pPr>
    </w:p>
    <w:p w14:paraId="19A16339" w14:textId="77777777" w:rsidR="004D1FD1" w:rsidRPr="001A4574" w:rsidRDefault="003615F4" w:rsidP="001C7476">
      <w:pPr>
        <w:tabs>
          <w:tab w:val="clear" w:pos="567"/>
        </w:tabs>
        <w:spacing w:line="240" w:lineRule="auto"/>
        <w:ind w:left="567" w:hanging="567"/>
        <w:jc w:val="both"/>
        <w:outlineLvl w:val="0"/>
        <w:rPr>
          <w:rFonts w:eastAsia="Times New Roman"/>
          <w:noProof/>
          <w:szCs w:val="22"/>
        </w:rPr>
      </w:pPr>
      <w:r w:rsidRPr="001A4574">
        <w:rPr>
          <w:rFonts w:eastAsia="Times New Roman"/>
          <w:b/>
          <w:noProof/>
          <w:szCs w:val="22"/>
        </w:rPr>
        <w:t>6.3</w:t>
      </w:r>
      <w:r w:rsidRPr="001A4574">
        <w:rPr>
          <w:rFonts w:eastAsia="Times New Roman"/>
          <w:b/>
          <w:noProof/>
          <w:szCs w:val="22"/>
        </w:rPr>
        <w:tab/>
        <w:t>Periodo de validez</w:t>
      </w:r>
    </w:p>
    <w:p w14:paraId="19A1633A" w14:textId="77777777" w:rsidR="004D1FD1" w:rsidRPr="001A4574" w:rsidRDefault="004D1FD1" w:rsidP="001C7476">
      <w:pPr>
        <w:tabs>
          <w:tab w:val="clear" w:pos="567"/>
        </w:tabs>
        <w:spacing w:line="240" w:lineRule="auto"/>
        <w:jc w:val="both"/>
        <w:rPr>
          <w:rFonts w:eastAsia="Times New Roman"/>
          <w:noProof/>
          <w:szCs w:val="22"/>
        </w:rPr>
      </w:pPr>
    </w:p>
    <w:p w14:paraId="19A1633B" w14:textId="77777777" w:rsidR="004D1FD1" w:rsidRPr="001A4574" w:rsidRDefault="003615F4" w:rsidP="001C7476">
      <w:pPr>
        <w:tabs>
          <w:tab w:val="clear" w:pos="567"/>
        </w:tabs>
        <w:spacing w:line="240" w:lineRule="auto"/>
        <w:jc w:val="both"/>
        <w:rPr>
          <w:rFonts w:eastAsia="Times New Roman"/>
          <w:noProof/>
          <w:szCs w:val="22"/>
        </w:rPr>
      </w:pPr>
      <w:r>
        <w:rPr>
          <w:rFonts w:eastAsia="Times New Roman"/>
          <w:noProof/>
          <w:szCs w:val="22"/>
        </w:rPr>
        <w:t>4</w:t>
      </w:r>
      <w:r w:rsidRPr="001A4574">
        <w:rPr>
          <w:rFonts w:eastAsia="Times New Roman"/>
          <w:noProof/>
          <w:szCs w:val="22"/>
        </w:rPr>
        <w:t> años.</w:t>
      </w:r>
    </w:p>
    <w:p w14:paraId="19A1633C" w14:textId="77777777" w:rsidR="004D1FD1" w:rsidRPr="001A4574" w:rsidRDefault="004D1FD1" w:rsidP="001C7476">
      <w:pPr>
        <w:tabs>
          <w:tab w:val="clear" w:pos="567"/>
        </w:tabs>
        <w:spacing w:line="240" w:lineRule="auto"/>
        <w:jc w:val="both"/>
        <w:rPr>
          <w:rFonts w:eastAsia="Times New Roman"/>
          <w:noProof/>
          <w:szCs w:val="22"/>
        </w:rPr>
      </w:pPr>
    </w:p>
    <w:p w14:paraId="19A1633D" w14:textId="77777777" w:rsidR="004D1FD1" w:rsidRPr="001A4574" w:rsidRDefault="003615F4" w:rsidP="001C7476">
      <w:pPr>
        <w:keepNext/>
        <w:tabs>
          <w:tab w:val="clear" w:pos="567"/>
        </w:tabs>
        <w:spacing w:line="240" w:lineRule="auto"/>
        <w:ind w:left="567" w:hanging="567"/>
        <w:jc w:val="both"/>
        <w:outlineLvl w:val="0"/>
        <w:rPr>
          <w:rFonts w:eastAsia="Times New Roman"/>
          <w:b/>
          <w:noProof/>
          <w:szCs w:val="22"/>
        </w:rPr>
      </w:pPr>
      <w:r w:rsidRPr="001A4574">
        <w:rPr>
          <w:rFonts w:eastAsia="Times New Roman"/>
          <w:b/>
          <w:noProof/>
          <w:szCs w:val="22"/>
        </w:rPr>
        <w:t>6.4</w:t>
      </w:r>
      <w:r w:rsidRPr="001A4574">
        <w:rPr>
          <w:rFonts w:eastAsia="Times New Roman"/>
          <w:b/>
          <w:noProof/>
          <w:szCs w:val="22"/>
        </w:rPr>
        <w:tab/>
        <w:t>Precauciones especiales de conservación</w:t>
      </w:r>
    </w:p>
    <w:p w14:paraId="19A1633E" w14:textId="77777777" w:rsidR="004D1FD1" w:rsidRPr="001A4574" w:rsidRDefault="004D1FD1" w:rsidP="001C7476">
      <w:pPr>
        <w:keepNext/>
        <w:tabs>
          <w:tab w:val="clear" w:pos="567"/>
        </w:tabs>
        <w:spacing w:line="240" w:lineRule="auto"/>
        <w:ind w:left="567" w:hanging="567"/>
        <w:jc w:val="both"/>
        <w:outlineLvl w:val="0"/>
        <w:rPr>
          <w:rFonts w:eastAsia="Times New Roman"/>
          <w:noProof/>
          <w:szCs w:val="22"/>
        </w:rPr>
      </w:pPr>
    </w:p>
    <w:p w14:paraId="19A1633F" w14:textId="77777777" w:rsidR="004D1FD1" w:rsidRPr="001A4574" w:rsidRDefault="003615F4" w:rsidP="001C7476">
      <w:pPr>
        <w:keepNext/>
        <w:tabs>
          <w:tab w:val="clear" w:pos="567"/>
        </w:tabs>
        <w:spacing w:line="240" w:lineRule="auto"/>
        <w:jc w:val="both"/>
        <w:outlineLvl w:val="0"/>
        <w:rPr>
          <w:rFonts w:eastAsia="Times New Roman"/>
          <w:noProof/>
          <w:szCs w:val="22"/>
        </w:rPr>
      </w:pPr>
      <w:r w:rsidRPr="001A4574">
        <w:rPr>
          <w:rFonts w:eastAsia="Times New Roman"/>
          <w:noProof/>
          <w:szCs w:val="22"/>
        </w:rPr>
        <w:t>No requiere condiciones especiales de conservación.</w:t>
      </w:r>
    </w:p>
    <w:p w14:paraId="19A16340" w14:textId="77777777" w:rsidR="004D1FD1" w:rsidRPr="001A4574" w:rsidRDefault="004D1FD1" w:rsidP="001C7476">
      <w:pPr>
        <w:tabs>
          <w:tab w:val="clear" w:pos="567"/>
        </w:tabs>
        <w:spacing w:line="240" w:lineRule="auto"/>
        <w:jc w:val="both"/>
        <w:outlineLvl w:val="0"/>
        <w:rPr>
          <w:rFonts w:eastAsia="Times New Roman"/>
          <w:noProof/>
          <w:szCs w:val="22"/>
        </w:rPr>
      </w:pPr>
    </w:p>
    <w:p w14:paraId="19A16341" w14:textId="77777777" w:rsidR="004D1FD1" w:rsidRPr="001A4574" w:rsidRDefault="003615F4" w:rsidP="001C7476">
      <w:pPr>
        <w:tabs>
          <w:tab w:val="clear" w:pos="567"/>
        </w:tabs>
        <w:spacing w:line="240" w:lineRule="auto"/>
        <w:jc w:val="both"/>
        <w:outlineLvl w:val="0"/>
        <w:rPr>
          <w:rFonts w:eastAsia="Times New Roman"/>
          <w:b/>
          <w:noProof/>
          <w:szCs w:val="22"/>
        </w:rPr>
      </w:pPr>
      <w:r w:rsidRPr="001A4574">
        <w:rPr>
          <w:rFonts w:eastAsia="Times New Roman"/>
          <w:b/>
          <w:noProof/>
          <w:szCs w:val="22"/>
        </w:rPr>
        <w:t>6.5</w:t>
      </w:r>
      <w:r w:rsidRPr="001A4574">
        <w:rPr>
          <w:rFonts w:eastAsia="Times New Roman"/>
          <w:b/>
          <w:noProof/>
          <w:szCs w:val="22"/>
        </w:rPr>
        <w:tab/>
        <w:t>Naturaleza y contenido del envase</w:t>
      </w:r>
    </w:p>
    <w:p w14:paraId="19A16342" w14:textId="77777777" w:rsidR="004D1FD1" w:rsidRPr="001A4574" w:rsidRDefault="004D1FD1" w:rsidP="001C7476">
      <w:pPr>
        <w:tabs>
          <w:tab w:val="clear" w:pos="567"/>
        </w:tabs>
        <w:spacing w:line="240" w:lineRule="auto"/>
        <w:jc w:val="both"/>
        <w:outlineLvl w:val="0"/>
        <w:rPr>
          <w:rFonts w:eastAsia="Times New Roman"/>
          <w:b/>
          <w:noProof/>
          <w:szCs w:val="22"/>
        </w:rPr>
      </w:pPr>
    </w:p>
    <w:p w14:paraId="19A16343" w14:textId="77777777" w:rsidR="004D1FD1" w:rsidRPr="001A4574" w:rsidRDefault="003615F4" w:rsidP="001C7476">
      <w:pPr>
        <w:tabs>
          <w:tab w:val="clear" w:pos="567"/>
        </w:tabs>
        <w:spacing w:line="240" w:lineRule="auto"/>
        <w:jc w:val="both"/>
        <w:rPr>
          <w:rFonts w:eastAsia="Times New Roman"/>
          <w:noProof/>
          <w:szCs w:val="22"/>
          <w:u w:val="single"/>
        </w:rPr>
      </w:pPr>
      <w:r w:rsidRPr="001A4574">
        <w:rPr>
          <w:rFonts w:eastAsia="Times New Roman"/>
          <w:noProof/>
          <w:szCs w:val="22"/>
          <w:u w:val="single"/>
        </w:rPr>
        <w:t>Comprimidos recubiertos con película de 40</w:t>
      </w:r>
      <w:r w:rsidR="00CA7BFA">
        <w:rPr>
          <w:noProof/>
          <w:u w:val="single"/>
        </w:rPr>
        <w:t> </w:t>
      </w:r>
      <w:r w:rsidRPr="001A4574">
        <w:rPr>
          <w:rFonts w:eastAsia="Times New Roman"/>
          <w:noProof/>
          <w:szCs w:val="22"/>
          <w:u w:val="single"/>
        </w:rPr>
        <w:t>mg</w:t>
      </w:r>
    </w:p>
    <w:p w14:paraId="19A16344" w14:textId="77777777" w:rsidR="004D1FD1" w:rsidRPr="001A4574" w:rsidRDefault="003615F4" w:rsidP="001C7476">
      <w:pPr>
        <w:tabs>
          <w:tab w:val="clear" w:pos="567"/>
        </w:tabs>
        <w:spacing w:line="240" w:lineRule="auto"/>
        <w:jc w:val="both"/>
        <w:rPr>
          <w:rFonts w:eastAsia="Times New Roman"/>
          <w:noProof/>
          <w:szCs w:val="22"/>
        </w:rPr>
      </w:pPr>
      <w:r w:rsidRPr="001A4574">
        <w:rPr>
          <w:rFonts w:eastAsia="Times New Roman"/>
          <w:noProof/>
          <w:szCs w:val="22"/>
        </w:rPr>
        <w:t>Estuche de bolsillo de cartón que incorpora un blíster de PVC/PCTFE/aluminio con 28 comprimidos recubiertos con película. Cada envase contiene 112</w:t>
      </w:r>
      <w:r w:rsidR="002249C4">
        <w:rPr>
          <w:rFonts w:eastAsia="Times New Roman"/>
          <w:noProof/>
          <w:szCs w:val="22"/>
        </w:rPr>
        <w:t> </w:t>
      </w:r>
      <w:r w:rsidRPr="001A4574">
        <w:rPr>
          <w:rFonts w:eastAsia="Times New Roman"/>
          <w:noProof/>
          <w:szCs w:val="22"/>
        </w:rPr>
        <w:t>comprimidos recubiertos con película (4 estuches).</w:t>
      </w:r>
    </w:p>
    <w:p w14:paraId="19A16345" w14:textId="77777777" w:rsidR="004D1FD1" w:rsidRPr="001A4574" w:rsidRDefault="004D1FD1" w:rsidP="001C7476">
      <w:pPr>
        <w:tabs>
          <w:tab w:val="clear" w:pos="567"/>
        </w:tabs>
        <w:spacing w:line="240" w:lineRule="auto"/>
        <w:jc w:val="both"/>
        <w:rPr>
          <w:rFonts w:eastAsia="Times New Roman"/>
          <w:noProof/>
          <w:szCs w:val="22"/>
        </w:rPr>
      </w:pPr>
    </w:p>
    <w:p w14:paraId="19A16346" w14:textId="77777777" w:rsidR="004D1FD1" w:rsidRPr="001A4574" w:rsidRDefault="003615F4" w:rsidP="001C7476">
      <w:pPr>
        <w:tabs>
          <w:tab w:val="clear" w:pos="567"/>
        </w:tabs>
        <w:spacing w:line="240" w:lineRule="auto"/>
        <w:jc w:val="both"/>
        <w:rPr>
          <w:rFonts w:eastAsia="Times New Roman"/>
          <w:noProof/>
          <w:szCs w:val="22"/>
          <w:u w:val="single"/>
        </w:rPr>
      </w:pPr>
      <w:r w:rsidRPr="001A4574">
        <w:rPr>
          <w:rFonts w:eastAsia="Times New Roman"/>
          <w:noProof/>
          <w:szCs w:val="22"/>
          <w:u w:val="single"/>
        </w:rPr>
        <w:t>Comprimidos recubiertos con película de 80</w:t>
      </w:r>
      <w:r w:rsidR="00CA7BFA">
        <w:rPr>
          <w:noProof/>
          <w:u w:val="single"/>
        </w:rPr>
        <w:t> </w:t>
      </w:r>
      <w:r w:rsidRPr="001A4574">
        <w:rPr>
          <w:rFonts w:eastAsia="Times New Roman"/>
          <w:noProof/>
          <w:szCs w:val="22"/>
          <w:u w:val="single"/>
        </w:rPr>
        <w:t>mg</w:t>
      </w:r>
    </w:p>
    <w:p w14:paraId="19A16347" w14:textId="77777777" w:rsidR="004D1FD1" w:rsidRPr="001A4574" w:rsidRDefault="003615F4" w:rsidP="001C7476">
      <w:pPr>
        <w:tabs>
          <w:tab w:val="clear" w:pos="567"/>
        </w:tabs>
        <w:spacing w:line="240" w:lineRule="auto"/>
        <w:jc w:val="both"/>
        <w:rPr>
          <w:rFonts w:eastAsia="Times New Roman"/>
          <w:noProof/>
          <w:szCs w:val="22"/>
        </w:rPr>
      </w:pPr>
      <w:r w:rsidRPr="001A4574">
        <w:rPr>
          <w:rFonts w:eastAsia="Times New Roman"/>
          <w:noProof/>
          <w:szCs w:val="22"/>
        </w:rPr>
        <w:lastRenderedPageBreak/>
        <w:t>Estuche de bolsillo de cartón que incorpora un blíster de PVC/PCTFE/aluminio con 14 comprimidos recubiertos con película. Cada envase contiene 56</w:t>
      </w:r>
      <w:r w:rsidR="002249C4">
        <w:rPr>
          <w:rFonts w:eastAsia="Times New Roman"/>
          <w:noProof/>
          <w:szCs w:val="22"/>
        </w:rPr>
        <w:t> </w:t>
      </w:r>
      <w:r w:rsidRPr="001A4574">
        <w:rPr>
          <w:rFonts w:eastAsia="Times New Roman"/>
          <w:noProof/>
          <w:szCs w:val="22"/>
        </w:rPr>
        <w:t>comprimidos recubiertos con película (4 estuches).</w:t>
      </w:r>
    </w:p>
    <w:p w14:paraId="19A16348" w14:textId="77777777" w:rsidR="004D1FD1" w:rsidRPr="001A4574" w:rsidRDefault="004D1FD1" w:rsidP="001C7476">
      <w:pPr>
        <w:tabs>
          <w:tab w:val="clear" w:pos="567"/>
        </w:tabs>
        <w:spacing w:line="240" w:lineRule="auto"/>
        <w:jc w:val="both"/>
        <w:rPr>
          <w:rFonts w:eastAsia="Times New Roman"/>
          <w:noProof/>
          <w:szCs w:val="22"/>
        </w:rPr>
      </w:pPr>
    </w:p>
    <w:p w14:paraId="19A16349" w14:textId="77777777" w:rsidR="004D1FD1" w:rsidRPr="001A4574" w:rsidRDefault="003615F4" w:rsidP="001C7476">
      <w:pPr>
        <w:tabs>
          <w:tab w:val="clear" w:pos="567"/>
        </w:tabs>
        <w:spacing w:line="240" w:lineRule="auto"/>
        <w:ind w:left="567" w:hanging="567"/>
        <w:jc w:val="both"/>
        <w:outlineLvl w:val="0"/>
        <w:rPr>
          <w:rFonts w:eastAsia="Times New Roman"/>
          <w:noProof/>
          <w:szCs w:val="22"/>
        </w:rPr>
      </w:pPr>
      <w:r w:rsidRPr="001A4574">
        <w:rPr>
          <w:rFonts w:eastAsia="Times New Roman"/>
          <w:b/>
          <w:noProof/>
          <w:szCs w:val="22"/>
        </w:rPr>
        <w:t>6.6</w:t>
      </w:r>
      <w:r w:rsidRPr="001A4574">
        <w:rPr>
          <w:rFonts w:eastAsia="Times New Roman"/>
          <w:b/>
          <w:noProof/>
          <w:szCs w:val="22"/>
        </w:rPr>
        <w:tab/>
        <w:t>Precauciones especiales de eliminación</w:t>
      </w:r>
      <w:r w:rsidR="009B6AB7" w:rsidRPr="001A4574">
        <w:rPr>
          <w:rFonts w:eastAsia="Times New Roman"/>
          <w:b/>
          <w:noProof/>
          <w:szCs w:val="22"/>
        </w:rPr>
        <w:t xml:space="preserve"> y otras manipulaciones</w:t>
      </w:r>
    </w:p>
    <w:p w14:paraId="19A1634A" w14:textId="77777777" w:rsidR="004D1FD1" w:rsidRPr="001A4574" w:rsidRDefault="004D1FD1" w:rsidP="001C7476">
      <w:pPr>
        <w:tabs>
          <w:tab w:val="clear" w:pos="567"/>
        </w:tabs>
        <w:spacing w:line="240" w:lineRule="auto"/>
        <w:jc w:val="both"/>
        <w:rPr>
          <w:rFonts w:eastAsia="Times New Roman"/>
          <w:i/>
          <w:noProof/>
          <w:szCs w:val="22"/>
        </w:rPr>
      </w:pPr>
    </w:p>
    <w:p w14:paraId="19A1634B" w14:textId="77777777" w:rsidR="005E6AA1" w:rsidRPr="001A4574" w:rsidRDefault="003615F4" w:rsidP="005E6AA1">
      <w:pPr>
        <w:pStyle w:val="BodyText"/>
        <w:rPr>
          <w:i w:val="0"/>
          <w:noProof/>
          <w:color w:val="auto"/>
        </w:rPr>
      </w:pPr>
      <w:bookmarkStart w:id="42" w:name="_Hlk525288004"/>
      <w:r w:rsidRPr="001A4574">
        <w:rPr>
          <w:i w:val="0"/>
          <w:noProof/>
          <w:color w:val="auto"/>
        </w:rPr>
        <w:t xml:space="preserve">Xtandi no </w:t>
      </w:r>
      <w:r w:rsidR="009022C9" w:rsidRPr="001A4574">
        <w:rPr>
          <w:i w:val="0"/>
          <w:noProof/>
          <w:color w:val="auto"/>
        </w:rPr>
        <w:t xml:space="preserve">lo deben manipular </w:t>
      </w:r>
      <w:r w:rsidR="0014562F" w:rsidRPr="001A4574">
        <w:rPr>
          <w:i w:val="0"/>
          <w:noProof/>
          <w:color w:val="auto"/>
        </w:rPr>
        <w:t xml:space="preserve">otras </w:t>
      </w:r>
      <w:r w:rsidRPr="001A4574">
        <w:rPr>
          <w:i w:val="0"/>
          <w:noProof/>
          <w:color w:val="auto"/>
        </w:rPr>
        <w:t xml:space="preserve">personas </w:t>
      </w:r>
      <w:r w:rsidR="009022C9" w:rsidRPr="001A4574">
        <w:rPr>
          <w:i w:val="0"/>
          <w:noProof/>
          <w:color w:val="auto"/>
        </w:rPr>
        <w:t>que no sean el</w:t>
      </w:r>
      <w:r w:rsidRPr="001A4574">
        <w:rPr>
          <w:i w:val="0"/>
          <w:noProof/>
          <w:color w:val="auto"/>
        </w:rPr>
        <w:t xml:space="preserve"> paciente o sus cuidadores</w:t>
      </w:r>
      <w:r w:rsidR="008F3BCB" w:rsidRPr="008F3BCB">
        <w:rPr>
          <w:i w:val="0"/>
          <w:noProof/>
          <w:color w:val="auto"/>
        </w:rPr>
        <w:t>. Considerando su mecanismo de acción y la toxicidad embriofetal observada en ratones, Xtandi podría dañar al feto en desarrollo. Las</w:t>
      </w:r>
      <w:r w:rsidRPr="001A4574">
        <w:rPr>
          <w:i w:val="0"/>
          <w:noProof/>
          <w:color w:val="auto"/>
        </w:rPr>
        <w:t xml:space="preserve"> mujeres embarazadas o que puedan quedarse embarazadas</w:t>
      </w:r>
      <w:r w:rsidR="008F3BCB" w:rsidRPr="008F3BCB">
        <w:t xml:space="preserve"> </w:t>
      </w:r>
      <w:r w:rsidR="008F3BCB" w:rsidRPr="008F3BCB">
        <w:rPr>
          <w:i w:val="0"/>
          <w:noProof/>
          <w:color w:val="auto"/>
        </w:rPr>
        <w:t>no deben manipular sin protección (p. ej., guantes) l</w:t>
      </w:r>
      <w:r w:rsidR="00752CB5">
        <w:rPr>
          <w:i w:val="0"/>
          <w:noProof/>
          <w:color w:val="auto"/>
        </w:rPr>
        <w:t xml:space="preserve">os comprimidos </w:t>
      </w:r>
      <w:r w:rsidR="008F3BCB" w:rsidRPr="008F3BCB">
        <w:rPr>
          <w:i w:val="0"/>
          <w:noProof/>
          <w:color w:val="auto"/>
        </w:rPr>
        <w:t xml:space="preserve">de Xtandi </w:t>
      </w:r>
      <w:r w:rsidR="00752CB5">
        <w:rPr>
          <w:i w:val="0"/>
          <w:noProof/>
          <w:color w:val="auto"/>
        </w:rPr>
        <w:t>partidos</w:t>
      </w:r>
      <w:r w:rsidR="008F3BCB" w:rsidRPr="008F3BCB">
        <w:rPr>
          <w:i w:val="0"/>
          <w:noProof/>
          <w:color w:val="auto"/>
        </w:rPr>
        <w:t xml:space="preserve"> o dañad</w:t>
      </w:r>
      <w:r w:rsidR="00752CB5">
        <w:rPr>
          <w:i w:val="0"/>
          <w:noProof/>
          <w:color w:val="auto"/>
        </w:rPr>
        <w:t>o</w:t>
      </w:r>
      <w:r w:rsidR="008F3BCB" w:rsidRPr="008F3BCB">
        <w:rPr>
          <w:i w:val="0"/>
          <w:noProof/>
          <w:color w:val="auto"/>
        </w:rPr>
        <w:t>s. Ver la sección 5.3 Datos preclínicos sobre seguridad</w:t>
      </w:r>
      <w:r w:rsidRPr="001A4574">
        <w:rPr>
          <w:i w:val="0"/>
          <w:noProof/>
          <w:color w:val="auto"/>
        </w:rPr>
        <w:t xml:space="preserve">. Los comprimidos recubiertos con película no se deben </w:t>
      </w:r>
      <w:r w:rsidR="00D84537">
        <w:rPr>
          <w:i w:val="0"/>
          <w:noProof/>
          <w:color w:val="auto"/>
        </w:rPr>
        <w:t xml:space="preserve">masticar, </w:t>
      </w:r>
      <w:r w:rsidRPr="001A4574">
        <w:rPr>
          <w:i w:val="0"/>
          <w:noProof/>
          <w:color w:val="auto"/>
        </w:rPr>
        <w:t>partir ni triturar.</w:t>
      </w:r>
    </w:p>
    <w:bookmarkEnd w:id="42"/>
    <w:p w14:paraId="19A1634C" w14:textId="77777777" w:rsidR="005E6AA1" w:rsidRPr="001A4574" w:rsidRDefault="005E6AA1" w:rsidP="001C7476">
      <w:pPr>
        <w:tabs>
          <w:tab w:val="clear" w:pos="567"/>
        </w:tabs>
        <w:spacing w:line="240" w:lineRule="auto"/>
        <w:jc w:val="both"/>
        <w:rPr>
          <w:rFonts w:eastAsia="Times New Roman"/>
          <w:noProof/>
          <w:szCs w:val="22"/>
        </w:rPr>
      </w:pPr>
    </w:p>
    <w:p w14:paraId="19A1634D" w14:textId="77777777" w:rsidR="004D1FD1" w:rsidRPr="001A4574" w:rsidRDefault="003615F4" w:rsidP="001C7476">
      <w:pPr>
        <w:tabs>
          <w:tab w:val="clear" w:pos="567"/>
        </w:tabs>
        <w:spacing w:line="240" w:lineRule="auto"/>
        <w:jc w:val="both"/>
        <w:rPr>
          <w:rFonts w:eastAsia="Times New Roman"/>
          <w:noProof/>
          <w:szCs w:val="22"/>
        </w:rPr>
      </w:pPr>
      <w:r w:rsidRPr="001A4574">
        <w:rPr>
          <w:rFonts w:eastAsia="Times New Roman"/>
          <w:noProof/>
          <w:szCs w:val="22"/>
        </w:rPr>
        <w:t>La eliminación del medicamento no utilizado y de todos los materiales que hayan estado en contacto con él se realizará de acuerdo con la normativa local.</w:t>
      </w:r>
    </w:p>
    <w:p w14:paraId="19A1634E" w14:textId="77777777" w:rsidR="004D1FD1" w:rsidRPr="001A4574" w:rsidRDefault="004D1FD1" w:rsidP="001C7476">
      <w:pPr>
        <w:tabs>
          <w:tab w:val="clear" w:pos="567"/>
        </w:tabs>
        <w:spacing w:line="240" w:lineRule="auto"/>
        <w:jc w:val="both"/>
        <w:rPr>
          <w:rFonts w:eastAsia="Times New Roman"/>
          <w:noProof/>
          <w:szCs w:val="22"/>
        </w:rPr>
      </w:pPr>
    </w:p>
    <w:p w14:paraId="19A1634F" w14:textId="77777777" w:rsidR="004D1FD1" w:rsidRPr="001A4574" w:rsidRDefault="004D1FD1" w:rsidP="001C7476">
      <w:pPr>
        <w:tabs>
          <w:tab w:val="clear" w:pos="567"/>
        </w:tabs>
        <w:spacing w:line="240" w:lineRule="auto"/>
        <w:jc w:val="both"/>
        <w:rPr>
          <w:rFonts w:eastAsia="Times New Roman"/>
          <w:noProof/>
          <w:szCs w:val="22"/>
        </w:rPr>
      </w:pPr>
    </w:p>
    <w:p w14:paraId="19A16350" w14:textId="77777777" w:rsidR="004D1FD1" w:rsidRPr="001A4574" w:rsidRDefault="003615F4" w:rsidP="001C7476">
      <w:pPr>
        <w:tabs>
          <w:tab w:val="clear" w:pos="567"/>
        </w:tabs>
        <w:spacing w:line="240" w:lineRule="auto"/>
        <w:ind w:left="567" w:hanging="567"/>
        <w:jc w:val="both"/>
        <w:rPr>
          <w:rFonts w:eastAsia="Times New Roman"/>
          <w:noProof/>
          <w:szCs w:val="22"/>
        </w:rPr>
      </w:pPr>
      <w:r w:rsidRPr="001A4574">
        <w:rPr>
          <w:rFonts w:eastAsia="Times New Roman"/>
          <w:b/>
          <w:noProof/>
          <w:szCs w:val="22"/>
        </w:rPr>
        <w:t>7.</w:t>
      </w:r>
      <w:r w:rsidRPr="001A4574">
        <w:rPr>
          <w:rFonts w:eastAsia="Times New Roman"/>
          <w:b/>
          <w:noProof/>
          <w:szCs w:val="22"/>
        </w:rPr>
        <w:tab/>
        <w:t>TITULAR DE LA AUTORIZACIÓN DE COMERCIALIZACIÓN</w:t>
      </w:r>
    </w:p>
    <w:p w14:paraId="19A16351" w14:textId="77777777" w:rsidR="004D1FD1" w:rsidRPr="001A4574" w:rsidRDefault="004D1FD1" w:rsidP="001C7476">
      <w:pPr>
        <w:tabs>
          <w:tab w:val="clear" w:pos="567"/>
        </w:tabs>
        <w:spacing w:line="240" w:lineRule="auto"/>
        <w:jc w:val="both"/>
        <w:rPr>
          <w:rFonts w:eastAsia="Times New Roman"/>
          <w:noProof/>
          <w:szCs w:val="22"/>
        </w:rPr>
      </w:pPr>
    </w:p>
    <w:p w14:paraId="19A16352" w14:textId="77777777" w:rsidR="004D1FD1" w:rsidRPr="0083277F" w:rsidRDefault="003615F4" w:rsidP="001C7476">
      <w:pPr>
        <w:tabs>
          <w:tab w:val="clear" w:pos="567"/>
        </w:tabs>
        <w:spacing w:line="240" w:lineRule="auto"/>
        <w:jc w:val="both"/>
        <w:rPr>
          <w:rFonts w:eastAsia="Times New Roman"/>
          <w:noProof/>
          <w:szCs w:val="22"/>
          <w:lang w:val="fi-FI"/>
        </w:rPr>
      </w:pPr>
      <w:r w:rsidRPr="0083277F">
        <w:rPr>
          <w:rFonts w:eastAsia="Times New Roman"/>
          <w:noProof/>
          <w:szCs w:val="22"/>
          <w:lang w:val="fi-FI"/>
        </w:rPr>
        <w:t>Astellas Pharma Europe B.V.</w:t>
      </w:r>
    </w:p>
    <w:p w14:paraId="19A16353" w14:textId="77777777" w:rsidR="004D1FD1" w:rsidRPr="003615F4" w:rsidRDefault="003615F4" w:rsidP="001C7476">
      <w:pPr>
        <w:tabs>
          <w:tab w:val="clear" w:pos="567"/>
        </w:tabs>
        <w:spacing w:line="240" w:lineRule="auto"/>
        <w:jc w:val="both"/>
        <w:rPr>
          <w:rFonts w:eastAsia="Times New Roman"/>
          <w:noProof/>
          <w:szCs w:val="22"/>
          <w:lang w:val="fi-FI"/>
        </w:rPr>
      </w:pPr>
      <w:r w:rsidRPr="003615F4">
        <w:rPr>
          <w:rFonts w:eastAsia="Times New Roman"/>
          <w:noProof/>
          <w:szCs w:val="22"/>
          <w:lang w:val="fi-FI"/>
        </w:rPr>
        <w:t xml:space="preserve">Sylviusweg 62 </w:t>
      </w:r>
    </w:p>
    <w:p w14:paraId="19A16354" w14:textId="77777777" w:rsidR="004D1FD1" w:rsidRPr="001A4574" w:rsidRDefault="003615F4" w:rsidP="001C7476">
      <w:pPr>
        <w:tabs>
          <w:tab w:val="clear" w:pos="567"/>
        </w:tabs>
        <w:spacing w:line="240" w:lineRule="auto"/>
        <w:jc w:val="both"/>
        <w:rPr>
          <w:rFonts w:eastAsia="Times New Roman"/>
          <w:noProof/>
          <w:szCs w:val="22"/>
        </w:rPr>
      </w:pPr>
      <w:r w:rsidRPr="001A4574">
        <w:rPr>
          <w:rFonts w:eastAsia="Times New Roman"/>
          <w:noProof/>
          <w:szCs w:val="22"/>
        </w:rPr>
        <w:t>2333 BE Leiden</w:t>
      </w:r>
    </w:p>
    <w:p w14:paraId="19A16355" w14:textId="77777777" w:rsidR="004D1FD1" w:rsidRPr="001A4574" w:rsidRDefault="003615F4" w:rsidP="001C7476">
      <w:pPr>
        <w:tabs>
          <w:tab w:val="clear" w:pos="567"/>
        </w:tabs>
        <w:spacing w:line="240" w:lineRule="auto"/>
        <w:jc w:val="both"/>
        <w:rPr>
          <w:rFonts w:eastAsia="MS Mincho"/>
          <w:noProof/>
          <w:szCs w:val="22"/>
        </w:rPr>
      </w:pPr>
      <w:r w:rsidRPr="001A4574">
        <w:rPr>
          <w:noProof/>
          <w:szCs w:val="22"/>
        </w:rPr>
        <w:t>Países Bajos</w:t>
      </w:r>
    </w:p>
    <w:p w14:paraId="19A16356" w14:textId="77777777" w:rsidR="004D1FD1" w:rsidRPr="001A4574" w:rsidRDefault="004D1FD1" w:rsidP="001C7476">
      <w:pPr>
        <w:tabs>
          <w:tab w:val="clear" w:pos="567"/>
        </w:tabs>
        <w:spacing w:line="240" w:lineRule="auto"/>
        <w:jc w:val="both"/>
        <w:rPr>
          <w:rFonts w:eastAsia="Times New Roman"/>
          <w:noProof/>
          <w:szCs w:val="22"/>
        </w:rPr>
      </w:pPr>
    </w:p>
    <w:p w14:paraId="19A16357" w14:textId="77777777" w:rsidR="004D1FD1" w:rsidRPr="001A4574" w:rsidRDefault="004D1FD1" w:rsidP="001C7476">
      <w:pPr>
        <w:tabs>
          <w:tab w:val="clear" w:pos="567"/>
        </w:tabs>
        <w:spacing w:line="240" w:lineRule="auto"/>
        <w:jc w:val="both"/>
        <w:rPr>
          <w:rFonts w:eastAsia="Times New Roman"/>
          <w:noProof/>
          <w:szCs w:val="22"/>
        </w:rPr>
      </w:pPr>
    </w:p>
    <w:p w14:paraId="19A16358" w14:textId="77777777" w:rsidR="004D1FD1" w:rsidRPr="001A4574" w:rsidRDefault="003615F4" w:rsidP="001C7476">
      <w:pPr>
        <w:keepNext/>
        <w:tabs>
          <w:tab w:val="clear" w:pos="567"/>
        </w:tabs>
        <w:spacing w:line="240" w:lineRule="auto"/>
        <w:ind w:left="567" w:hanging="567"/>
        <w:jc w:val="both"/>
        <w:rPr>
          <w:rFonts w:eastAsia="Times New Roman"/>
          <w:b/>
          <w:noProof/>
          <w:szCs w:val="22"/>
        </w:rPr>
      </w:pPr>
      <w:r w:rsidRPr="001A4574">
        <w:rPr>
          <w:rFonts w:eastAsia="Times New Roman"/>
          <w:b/>
          <w:noProof/>
          <w:szCs w:val="22"/>
        </w:rPr>
        <w:t>8.</w:t>
      </w:r>
      <w:r w:rsidRPr="001A4574">
        <w:rPr>
          <w:rFonts w:eastAsia="Times New Roman"/>
          <w:b/>
          <w:noProof/>
          <w:szCs w:val="22"/>
        </w:rPr>
        <w:tab/>
        <w:t xml:space="preserve">NÚMERO(S) DE AUTORIZACIÓN DE COMERCIALIZACIÓN </w:t>
      </w:r>
    </w:p>
    <w:p w14:paraId="19A16359" w14:textId="77777777" w:rsidR="004D1FD1" w:rsidRPr="001A4574" w:rsidRDefault="004D1FD1" w:rsidP="001C7476">
      <w:pPr>
        <w:tabs>
          <w:tab w:val="clear" w:pos="567"/>
        </w:tabs>
        <w:spacing w:line="240" w:lineRule="auto"/>
        <w:jc w:val="both"/>
        <w:rPr>
          <w:noProof/>
          <w:szCs w:val="22"/>
        </w:rPr>
      </w:pPr>
    </w:p>
    <w:p w14:paraId="19A1635A" w14:textId="77777777" w:rsidR="008F4DDF" w:rsidRPr="001A4574" w:rsidRDefault="003615F4" w:rsidP="008F4DDF">
      <w:pPr>
        <w:tabs>
          <w:tab w:val="clear" w:pos="567"/>
        </w:tabs>
        <w:spacing w:line="240" w:lineRule="auto"/>
        <w:jc w:val="both"/>
        <w:rPr>
          <w:noProof/>
          <w:szCs w:val="22"/>
        </w:rPr>
      </w:pPr>
      <w:r w:rsidRPr="001A4574">
        <w:rPr>
          <w:noProof/>
          <w:szCs w:val="22"/>
        </w:rPr>
        <w:t>EU/1/13/846/002 (c</w:t>
      </w:r>
      <w:r w:rsidRPr="001A4574">
        <w:rPr>
          <w:rFonts w:eastAsia="Times New Roman"/>
          <w:noProof/>
          <w:szCs w:val="22"/>
        </w:rPr>
        <w:t>omprimidos recubiertos con película</w:t>
      </w:r>
      <w:r w:rsidRPr="001A4574">
        <w:rPr>
          <w:noProof/>
          <w:szCs w:val="22"/>
        </w:rPr>
        <w:t xml:space="preserve"> 40 mg)</w:t>
      </w:r>
    </w:p>
    <w:p w14:paraId="19A1635B" w14:textId="77777777" w:rsidR="008F4DDF" w:rsidRPr="001A4574" w:rsidRDefault="003615F4" w:rsidP="008F4DDF">
      <w:pPr>
        <w:tabs>
          <w:tab w:val="clear" w:pos="567"/>
        </w:tabs>
        <w:spacing w:line="240" w:lineRule="auto"/>
        <w:jc w:val="both"/>
        <w:rPr>
          <w:rFonts w:eastAsia="Times New Roman"/>
          <w:noProof/>
          <w:szCs w:val="22"/>
        </w:rPr>
      </w:pPr>
      <w:r w:rsidRPr="001A4574">
        <w:rPr>
          <w:noProof/>
          <w:szCs w:val="22"/>
        </w:rPr>
        <w:t>EU/1/13/846/003 (c</w:t>
      </w:r>
      <w:r w:rsidRPr="001A4574">
        <w:rPr>
          <w:rFonts w:eastAsia="Times New Roman"/>
          <w:noProof/>
          <w:szCs w:val="22"/>
        </w:rPr>
        <w:t>omprimidos recubiertos con película</w:t>
      </w:r>
      <w:r w:rsidRPr="001A4574">
        <w:rPr>
          <w:noProof/>
          <w:szCs w:val="22"/>
        </w:rPr>
        <w:t xml:space="preserve"> 80 mg)</w:t>
      </w:r>
    </w:p>
    <w:p w14:paraId="19A1635C" w14:textId="77777777" w:rsidR="004D1FD1" w:rsidRPr="001A4574" w:rsidRDefault="004D1FD1" w:rsidP="001C7476">
      <w:pPr>
        <w:tabs>
          <w:tab w:val="clear" w:pos="567"/>
        </w:tabs>
        <w:spacing w:line="240" w:lineRule="auto"/>
        <w:jc w:val="both"/>
        <w:rPr>
          <w:rFonts w:eastAsia="Times New Roman"/>
          <w:noProof/>
          <w:szCs w:val="22"/>
        </w:rPr>
      </w:pPr>
    </w:p>
    <w:p w14:paraId="19A1635D" w14:textId="77777777" w:rsidR="004D1FD1" w:rsidRPr="001A4574" w:rsidRDefault="004D1FD1" w:rsidP="001C7476">
      <w:pPr>
        <w:tabs>
          <w:tab w:val="clear" w:pos="567"/>
        </w:tabs>
        <w:spacing w:line="240" w:lineRule="auto"/>
        <w:jc w:val="both"/>
        <w:rPr>
          <w:rFonts w:eastAsia="Times New Roman"/>
          <w:noProof/>
          <w:szCs w:val="22"/>
        </w:rPr>
      </w:pPr>
    </w:p>
    <w:p w14:paraId="19A1635E" w14:textId="77777777" w:rsidR="004D1FD1" w:rsidRPr="001A4574" w:rsidRDefault="003615F4" w:rsidP="001C7476">
      <w:pPr>
        <w:tabs>
          <w:tab w:val="clear" w:pos="567"/>
        </w:tabs>
        <w:spacing w:line="240" w:lineRule="auto"/>
        <w:ind w:left="567" w:hanging="567"/>
        <w:jc w:val="both"/>
        <w:rPr>
          <w:rFonts w:eastAsia="Times New Roman"/>
          <w:noProof/>
          <w:szCs w:val="22"/>
        </w:rPr>
      </w:pPr>
      <w:r w:rsidRPr="001A4574">
        <w:rPr>
          <w:rFonts w:eastAsia="Times New Roman"/>
          <w:b/>
          <w:noProof/>
          <w:szCs w:val="22"/>
        </w:rPr>
        <w:t>9.</w:t>
      </w:r>
      <w:r w:rsidRPr="001A4574">
        <w:rPr>
          <w:rFonts w:eastAsia="Times New Roman"/>
          <w:b/>
          <w:noProof/>
          <w:szCs w:val="22"/>
        </w:rPr>
        <w:tab/>
        <w:t>FECHA DE LA PRIMERA AUTORIZACIÓN/RENOVACIÓN DE LA AUTORIZACIÓN</w:t>
      </w:r>
    </w:p>
    <w:p w14:paraId="19A1635F" w14:textId="77777777" w:rsidR="004D1FD1" w:rsidRPr="001A4574" w:rsidRDefault="004D1FD1" w:rsidP="001C7476">
      <w:pPr>
        <w:tabs>
          <w:tab w:val="clear" w:pos="567"/>
        </w:tabs>
        <w:spacing w:line="240" w:lineRule="auto"/>
        <w:jc w:val="both"/>
        <w:rPr>
          <w:rFonts w:eastAsia="Times New Roman"/>
          <w:i/>
          <w:noProof/>
          <w:szCs w:val="22"/>
        </w:rPr>
      </w:pPr>
    </w:p>
    <w:p w14:paraId="19A16360" w14:textId="77777777" w:rsidR="004D1FD1" w:rsidRPr="001A4574" w:rsidRDefault="003615F4" w:rsidP="001C7476">
      <w:pPr>
        <w:tabs>
          <w:tab w:val="clear" w:pos="567"/>
        </w:tabs>
        <w:spacing w:line="240" w:lineRule="auto"/>
        <w:jc w:val="both"/>
        <w:rPr>
          <w:rFonts w:eastAsia="Times New Roman"/>
          <w:noProof/>
          <w:szCs w:val="22"/>
        </w:rPr>
      </w:pPr>
      <w:r w:rsidRPr="001A4574">
        <w:rPr>
          <w:rFonts w:eastAsia="Times New Roman"/>
          <w:noProof/>
          <w:szCs w:val="22"/>
        </w:rPr>
        <w:t>Fecha de la primera autorización</w:t>
      </w:r>
      <w:r w:rsidR="002953AC" w:rsidRPr="001A4574">
        <w:rPr>
          <w:rFonts w:eastAsia="Times New Roman"/>
          <w:noProof/>
          <w:szCs w:val="22"/>
        </w:rPr>
        <w:t>:</w:t>
      </w:r>
      <w:r w:rsidRPr="001A4574">
        <w:rPr>
          <w:rFonts w:eastAsia="Times New Roman"/>
          <w:noProof/>
          <w:szCs w:val="22"/>
        </w:rPr>
        <w:t xml:space="preserve"> 21/Junio/2013</w:t>
      </w:r>
    </w:p>
    <w:p w14:paraId="19A16361" w14:textId="77777777" w:rsidR="002953AC" w:rsidRPr="001A4574" w:rsidRDefault="003615F4" w:rsidP="002953AC">
      <w:pPr>
        <w:tabs>
          <w:tab w:val="clear" w:pos="567"/>
        </w:tabs>
        <w:spacing w:line="240" w:lineRule="auto"/>
        <w:jc w:val="both"/>
        <w:rPr>
          <w:rFonts w:eastAsia="Times New Roman"/>
          <w:noProof/>
          <w:szCs w:val="22"/>
        </w:rPr>
      </w:pPr>
      <w:r w:rsidRPr="001A4574">
        <w:rPr>
          <w:noProof/>
        </w:rPr>
        <w:t>Fecha de la última renovación:</w:t>
      </w:r>
      <w:r w:rsidR="00D47137" w:rsidRPr="001A4574">
        <w:rPr>
          <w:noProof/>
        </w:rPr>
        <w:t xml:space="preserve"> 08/Febrero/2018</w:t>
      </w:r>
    </w:p>
    <w:p w14:paraId="19A16362" w14:textId="77777777" w:rsidR="004D1FD1" w:rsidRPr="001A4574" w:rsidRDefault="004D1FD1" w:rsidP="001C7476">
      <w:pPr>
        <w:tabs>
          <w:tab w:val="clear" w:pos="567"/>
        </w:tabs>
        <w:spacing w:line="240" w:lineRule="auto"/>
        <w:jc w:val="both"/>
        <w:rPr>
          <w:rFonts w:eastAsia="Times New Roman"/>
          <w:noProof/>
          <w:szCs w:val="22"/>
        </w:rPr>
      </w:pPr>
    </w:p>
    <w:p w14:paraId="19A16363" w14:textId="77777777" w:rsidR="004D1FD1" w:rsidRPr="001A4574" w:rsidRDefault="004D1FD1" w:rsidP="001C7476">
      <w:pPr>
        <w:tabs>
          <w:tab w:val="clear" w:pos="567"/>
        </w:tabs>
        <w:spacing w:line="240" w:lineRule="auto"/>
        <w:jc w:val="both"/>
        <w:rPr>
          <w:rFonts w:eastAsia="Times New Roman"/>
          <w:noProof/>
          <w:szCs w:val="22"/>
        </w:rPr>
      </w:pPr>
    </w:p>
    <w:p w14:paraId="19A16364" w14:textId="77777777" w:rsidR="004D1FD1" w:rsidRPr="001A4574" w:rsidRDefault="003615F4" w:rsidP="001C7476">
      <w:pPr>
        <w:keepNext/>
        <w:tabs>
          <w:tab w:val="clear" w:pos="567"/>
        </w:tabs>
        <w:spacing w:line="240" w:lineRule="auto"/>
        <w:ind w:left="567" w:hanging="567"/>
        <w:jc w:val="both"/>
        <w:rPr>
          <w:rFonts w:eastAsia="Times New Roman"/>
          <w:b/>
          <w:noProof/>
          <w:szCs w:val="22"/>
        </w:rPr>
      </w:pPr>
      <w:r w:rsidRPr="001A4574">
        <w:rPr>
          <w:rFonts w:eastAsia="Times New Roman"/>
          <w:b/>
          <w:noProof/>
          <w:szCs w:val="22"/>
        </w:rPr>
        <w:t>10.</w:t>
      </w:r>
      <w:r w:rsidRPr="001A4574">
        <w:rPr>
          <w:rFonts w:eastAsia="Times New Roman"/>
          <w:b/>
          <w:noProof/>
          <w:szCs w:val="22"/>
        </w:rPr>
        <w:tab/>
        <w:t>FECHA DE LA REVISIÓN DEL TEXTO</w:t>
      </w:r>
    </w:p>
    <w:p w14:paraId="19A16365" w14:textId="77777777" w:rsidR="004D1FD1" w:rsidRPr="001A4574" w:rsidRDefault="004D1FD1" w:rsidP="001C7476">
      <w:pPr>
        <w:keepNext/>
        <w:tabs>
          <w:tab w:val="clear" w:pos="567"/>
        </w:tabs>
        <w:spacing w:line="240" w:lineRule="auto"/>
        <w:ind w:left="567" w:hanging="567"/>
        <w:jc w:val="both"/>
        <w:rPr>
          <w:rFonts w:eastAsia="Times New Roman"/>
          <w:b/>
          <w:noProof/>
          <w:szCs w:val="22"/>
        </w:rPr>
      </w:pPr>
    </w:p>
    <w:p w14:paraId="19A16366" w14:textId="77777777" w:rsidR="004D1FD1" w:rsidRPr="001A4574" w:rsidRDefault="003615F4" w:rsidP="001C7476">
      <w:pPr>
        <w:tabs>
          <w:tab w:val="clear" w:pos="567"/>
        </w:tabs>
        <w:spacing w:line="240" w:lineRule="auto"/>
        <w:jc w:val="both"/>
        <w:rPr>
          <w:noProof/>
          <w:szCs w:val="22"/>
        </w:rPr>
      </w:pPr>
      <w:r w:rsidRPr="001A4574">
        <w:rPr>
          <w:rFonts w:eastAsia="Times New Roman"/>
          <w:noProof/>
          <w:szCs w:val="22"/>
        </w:rPr>
        <w:t xml:space="preserve">La información detallada de este medicamento está disponible en la página web de la Agencia Europea de Medicamentos </w:t>
      </w:r>
      <w:hyperlink r:id="rId30" w:history="1">
        <w:r w:rsidR="004D1FE5" w:rsidRPr="001A4574">
          <w:rPr>
            <w:rStyle w:val="Hyperlink"/>
            <w:noProof/>
            <w:szCs w:val="24"/>
          </w:rPr>
          <w:t>http://www.ema.europa.eu</w:t>
        </w:r>
      </w:hyperlink>
      <w:r w:rsidRPr="001A4574">
        <w:rPr>
          <w:noProof/>
          <w:szCs w:val="22"/>
        </w:rPr>
        <w:t>.</w:t>
      </w:r>
    </w:p>
    <w:p w14:paraId="19A16367" w14:textId="77777777" w:rsidR="004D1FE5" w:rsidRPr="001A4574" w:rsidRDefault="004D1FE5" w:rsidP="001C7476">
      <w:pPr>
        <w:tabs>
          <w:tab w:val="clear" w:pos="567"/>
        </w:tabs>
        <w:spacing w:line="240" w:lineRule="auto"/>
        <w:jc w:val="both"/>
        <w:rPr>
          <w:noProof/>
          <w:szCs w:val="22"/>
        </w:rPr>
      </w:pPr>
    </w:p>
    <w:p w14:paraId="19A16368" w14:textId="77777777" w:rsidR="004D1FD1" w:rsidRPr="001A4574" w:rsidRDefault="003615F4" w:rsidP="001C7476">
      <w:pPr>
        <w:spacing w:line="240" w:lineRule="auto"/>
        <w:jc w:val="both"/>
        <w:rPr>
          <w:noProof/>
        </w:rPr>
      </w:pPr>
      <w:r w:rsidRPr="001A4574">
        <w:rPr>
          <w:rFonts w:eastAsia="Times New Roman"/>
          <w:noProof/>
          <w:szCs w:val="22"/>
        </w:rPr>
        <w:br w:type="page"/>
      </w:r>
    </w:p>
    <w:p w14:paraId="19A16369" w14:textId="77777777" w:rsidR="004D1FD1" w:rsidRPr="001A4574" w:rsidRDefault="004D1FD1" w:rsidP="004D1FD1">
      <w:pPr>
        <w:spacing w:line="240" w:lineRule="auto"/>
        <w:rPr>
          <w:noProof/>
        </w:rPr>
      </w:pPr>
    </w:p>
    <w:p w14:paraId="19A1636A" w14:textId="77777777" w:rsidR="004D1FD1" w:rsidRPr="001A4574" w:rsidRDefault="004D1FD1" w:rsidP="004D1FD1">
      <w:pPr>
        <w:spacing w:line="240" w:lineRule="auto"/>
        <w:rPr>
          <w:noProof/>
        </w:rPr>
      </w:pPr>
    </w:p>
    <w:p w14:paraId="19A1636B" w14:textId="77777777" w:rsidR="004D1FD1" w:rsidRPr="001A4574" w:rsidRDefault="004D1FD1" w:rsidP="004D1FD1">
      <w:pPr>
        <w:spacing w:line="240" w:lineRule="auto"/>
        <w:rPr>
          <w:noProof/>
        </w:rPr>
      </w:pPr>
    </w:p>
    <w:p w14:paraId="19A1636C" w14:textId="77777777" w:rsidR="004D1FD1" w:rsidRPr="001A4574" w:rsidRDefault="004D1FD1" w:rsidP="004D1FD1">
      <w:pPr>
        <w:spacing w:line="240" w:lineRule="auto"/>
        <w:rPr>
          <w:noProof/>
        </w:rPr>
      </w:pPr>
    </w:p>
    <w:p w14:paraId="19A1636D" w14:textId="77777777" w:rsidR="004D1FD1" w:rsidRPr="001A4574" w:rsidRDefault="004D1FD1" w:rsidP="004D1FD1">
      <w:pPr>
        <w:spacing w:line="240" w:lineRule="auto"/>
        <w:rPr>
          <w:noProof/>
        </w:rPr>
      </w:pPr>
    </w:p>
    <w:p w14:paraId="19A1636E" w14:textId="77777777" w:rsidR="004D1FD1" w:rsidRPr="001A4574" w:rsidRDefault="004D1FD1" w:rsidP="004D1FD1">
      <w:pPr>
        <w:spacing w:line="240" w:lineRule="auto"/>
        <w:rPr>
          <w:noProof/>
        </w:rPr>
      </w:pPr>
    </w:p>
    <w:p w14:paraId="19A1636F" w14:textId="77777777" w:rsidR="004D1FD1" w:rsidRPr="001A4574" w:rsidRDefault="004D1FD1" w:rsidP="004D1FD1">
      <w:pPr>
        <w:spacing w:line="240" w:lineRule="auto"/>
        <w:rPr>
          <w:noProof/>
        </w:rPr>
      </w:pPr>
    </w:p>
    <w:p w14:paraId="19A16370" w14:textId="77777777" w:rsidR="004D1FD1" w:rsidRPr="001A4574" w:rsidRDefault="004D1FD1" w:rsidP="004D1FD1">
      <w:pPr>
        <w:spacing w:line="240" w:lineRule="auto"/>
        <w:rPr>
          <w:noProof/>
        </w:rPr>
      </w:pPr>
    </w:p>
    <w:p w14:paraId="19A16371" w14:textId="77777777" w:rsidR="004D1FD1" w:rsidRPr="001A4574" w:rsidRDefault="004D1FD1" w:rsidP="004D1FD1">
      <w:pPr>
        <w:spacing w:line="240" w:lineRule="auto"/>
        <w:rPr>
          <w:noProof/>
        </w:rPr>
      </w:pPr>
    </w:p>
    <w:p w14:paraId="19A16372" w14:textId="77777777" w:rsidR="004D1FD1" w:rsidRPr="001A4574" w:rsidRDefault="004D1FD1" w:rsidP="004D1FD1">
      <w:pPr>
        <w:spacing w:line="240" w:lineRule="auto"/>
        <w:rPr>
          <w:noProof/>
        </w:rPr>
      </w:pPr>
    </w:p>
    <w:p w14:paraId="19A16373" w14:textId="77777777" w:rsidR="004D1FD1" w:rsidRPr="001A4574" w:rsidRDefault="004D1FD1" w:rsidP="004D1FD1">
      <w:pPr>
        <w:spacing w:line="240" w:lineRule="auto"/>
        <w:rPr>
          <w:noProof/>
        </w:rPr>
      </w:pPr>
    </w:p>
    <w:p w14:paraId="19A16374" w14:textId="77777777" w:rsidR="004D1FD1" w:rsidRPr="001A4574" w:rsidRDefault="004D1FD1" w:rsidP="004D1FD1">
      <w:pPr>
        <w:spacing w:line="240" w:lineRule="auto"/>
        <w:rPr>
          <w:noProof/>
        </w:rPr>
      </w:pPr>
    </w:p>
    <w:p w14:paraId="19A16375" w14:textId="77777777" w:rsidR="004D1FD1" w:rsidRPr="001A4574" w:rsidRDefault="004D1FD1" w:rsidP="004D1FD1">
      <w:pPr>
        <w:spacing w:line="240" w:lineRule="auto"/>
        <w:rPr>
          <w:noProof/>
        </w:rPr>
      </w:pPr>
    </w:p>
    <w:p w14:paraId="19A16376" w14:textId="77777777" w:rsidR="004D1FD1" w:rsidRPr="001A4574" w:rsidRDefault="004D1FD1" w:rsidP="004D1FD1">
      <w:pPr>
        <w:spacing w:line="240" w:lineRule="auto"/>
        <w:rPr>
          <w:noProof/>
        </w:rPr>
      </w:pPr>
    </w:p>
    <w:p w14:paraId="19A16377" w14:textId="77777777" w:rsidR="004D1FD1" w:rsidRPr="001A4574" w:rsidRDefault="004D1FD1" w:rsidP="004D1FD1">
      <w:pPr>
        <w:spacing w:line="240" w:lineRule="auto"/>
        <w:rPr>
          <w:noProof/>
        </w:rPr>
      </w:pPr>
    </w:p>
    <w:p w14:paraId="19A16378" w14:textId="77777777" w:rsidR="004D1FD1" w:rsidRPr="001A4574" w:rsidRDefault="004D1FD1" w:rsidP="004D1FD1">
      <w:pPr>
        <w:spacing w:line="240" w:lineRule="auto"/>
        <w:rPr>
          <w:noProof/>
        </w:rPr>
      </w:pPr>
    </w:p>
    <w:p w14:paraId="19A16379" w14:textId="77777777" w:rsidR="004D1FD1" w:rsidRPr="001A4574" w:rsidRDefault="004D1FD1" w:rsidP="004D1FD1">
      <w:pPr>
        <w:spacing w:line="240" w:lineRule="auto"/>
        <w:rPr>
          <w:noProof/>
        </w:rPr>
      </w:pPr>
    </w:p>
    <w:p w14:paraId="19A1637A" w14:textId="77777777" w:rsidR="004D1FD1" w:rsidRPr="001A4574" w:rsidRDefault="004D1FD1" w:rsidP="004D1FD1">
      <w:pPr>
        <w:spacing w:line="240" w:lineRule="auto"/>
        <w:rPr>
          <w:noProof/>
        </w:rPr>
      </w:pPr>
    </w:p>
    <w:p w14:paraId="19A1637B" w14:textId="77777777" w:rsidR="004D1FD1" w:rsidRPr="001A4574" w:rsidRDefault="004D1FD1" w:rsidP="004D1FD1">
      <w:pPr>
        <w:spacing w:line="240" w:lineRule="auto"/>
        <w:rPr>
          <w:noProof/>
        </w:rPr>
      </w:pPr>
    </w:p>
    <w:p w14:paraId="19A1637C" w14:textId="77777777" w:rsidR="004D1FD1" w:rsidRPr="001A4574" w:rsidRDefault="004D1FD1" w:rsidP="004D1FD1">
      <w:pPr>
        <w:spacing w:line="240" w:lineRule="auto"/>
        <w:rPr>
          <w:noProof/>
        </w:rPr>
      </w:pPr>
    </w:p>
    <w:p w14:paraId="19A1637D" w14:textId="77777777" w:rsidR="004D1FD1" w:rsidRPr="001A4574" w:rsidRDefault="004D1FD1" w:rsidP="004D1FD1">
      <w:pPr>
        <w:spacing w:line="240" w:lineRule="auto"/>
        <w:rPr>
          <w:noProof/>
        </w:rPr>
      </w:pPr>
    </w:p>
    <w:p w14:paraId="19A1637E" w14:textId="77777777" w:rsidR="004D1FD1" w:rsidRPr="001A4574" w:rsidRDefault="004D1FD1" w:rsidP="004D1FD1">
      <w:pPr>
        <w:spacing w:line="240" w:lineRule="auto"/>
        <w:rPr>
          <w:noProof/>
        </w:rPr>
      </w:pPr>
    </w:p>
    <w:p w14:paraId="19A1637F" w14:textId="77777777" w:rsidR="004D1FD1" w:rsidRPr="001A4574" w:rsidRDefault="004D1FD1" w:rsidP="004D1FD1">
      <w:pPr>
        <w:spacing w:line="240" w:lineRule="auto"/>
        <w:rPr>
          <w:noProof/>
          <w:szCs w:val="24"/>
        </w:rPr>
      </w:pPr>
    </w:p>
    <w:p w14:paraId="19A16380" w14:textId="77777777" w:rsidR="004D1FD1" w:rsidRPr="001A4574" w:rsidRDefault="003615F4" w:rsidP="004D1FD1">
      <w:pPr>
        <w:spacing w:line="240" w:lineRule="auto"/>
        <w:jc w:val="center"/>
        <w:rPr>
          <w:noProof/>
        </w:rPr>
      </w:pPr>
      <w:r w:rsidRPr="001A4574">
        <w:rPr>
          <w:b/>
          <w:noProof/>
        </w:rPr>
        <w:t>ANEXO II</w:t>
      </w:r>
    </w:p>
    <w:p w14:paraId="19A16381" w14:textId="77777777" w:rsidR="004D1FD1" w:rsidRPr="001A4574" w:rsidRDefault="004D1FD1" w:rsidP="004D1FD1">
      <w:pPr>
        <w:spacing w:line="240" w:lineRule="auto"/>
        <w:ind w:right="1416"/>
        <w:jc w:val="both"/>
        <w:rPr>
          <w:noProof/>
        </w:rPr>
      </w:pPr>
    </w:p>
    <w:p w14:paraId="19A16382" w14:textId="77777777" w:rsidR="004D1FD1" w:rsidRPr="001A4574" w:rsidRDefault="003615F4" w:rsidP="004D1FD1">
      <w:pPr>
        <w:spacing w:line="240" w:lineRule="auto"/>
        <w:ind w:left="1701" w:right="1416" w:hanging="708"/>
        <w:rPr>
          <w:noProof/>
          <w:szCs w:val="24"/>
        </w:rPr>
      </w:pPr>
      <w:r w:rsidRPr="001A4574">
        <w:rPr>
          <w:b/>
          <w:noProof/>
          <w:szCs w:val="24"/>
        </w:rPr>
        <w:t>A.</w:t>
      </w:r>
      <w:r w:rsidRPr="001A4574">
        <w:rPr>
          <w:b/>
          <w:noProof/>
          <w:szCs w:val="24"/>
        </w:rPr>
        <w:tab/>
        <w:t>FABRICANTE(S) RESPONSABLE(S) DE LA LIBERACIÓN DE LOS LOTES</w:t>
      </w:r>
    </w:p>
    <w:p w14:paraId="19A16383" w14:textId="77777777" w:rsidR="004D1FD1" w:rsidRPr="001A4574" w:rsidRDefault="004D1FD1" w:rsidP="004D1FD1">
      <w:pPr>
        <w:spacing w:line="240" w:lineRule="auto"/>
        <w:ind w:left="567" w:hanging="567"/>
        <w:rPr>
          <w:noProof/>
          <w:szCs w:val="24"/>
        </w:rPr>
      </w:pPr>
    </w:p>
    <w:p w14:paraId="19A16384" w14:textId="77777777" w:rsidR="004D1FD1" w:rsidRPr="001A4574" w:rsidRDefault="003615F4" w:rsidP="004D1FD1">
      <w:pPr>
        <w:spacing w:line="240" w:lineRule="auto"/>
        <w:ind w:left="1701" w:right="1418" w:hanging="709"/>
        <w:rPr>
          <w:noProof/>
          <w:szCs w:val="24"/>
        </w:rPr>
      </w:pPr>
      <w:r w:rsidRPr="001A4574">
        <w:rPr>
          <w:b/>
          <w:noProof/>
          <w:szCs w:val="24"/>
        </w:rPr>
        <w:t>B.</w:t>
      </w:r>
      <w:r w:rsidRPr="001A4574">
        <w:rPr>
          <w:b/>
          <w:noProof/>
          <w:szCs w:val="24"/>
        </w:rPr>
        <w:tab/>
        <w:t>CONDICIONES O RESTRICCIONES DE SUMINISTRO Y USO</w:t>
      </w:r>
    </w:p>
    <w:p w14:paraId="19A16385" w14:textId="77777777" w:rsidR="004D1FD1" w:rsidRPr="001A4574" w:rsidRDefault="004D1FD1" w:rsidP="004D1FD1">
      <w:pPr>
        <w:spacing w:line="240" w:lineRule="auto"/>
        <w:ind w:left="567" w:hanging="567"/>
        <w:rPr>
          <w:noProof/>
          <w:szCs w:val="24"/>
        </w:rPr>
      </w:pPr>
    </w:p>
    <w:p w14:paraId="19A16386" w14:textId="77777777" w:rsidR="004D1FD1" w:rsidRPr="001A4574" w:rsidRDefault="003615F4" w:rsidP="004D1FD1">
      <w:pPr>
        <w:spacing w:line="240" w:lineRule="auto"/>
        <w:ind w:left="1701" w:right="1559" w:hanging="709"/>
        <w:rPr>
          <w:noProof/>
        </w:rPr>
      </w:pPr>
      <w:r w:rsidRPr="001A4574">
        <w:rPr>
          <w:b/>
          <w:noProof/>
          <w:szCs w:val="24"/>
        </w:rPr>
        <w:t>C.</w:t>
      </w:r>
      <w:r w:rsidRPr="001A4574">
        <w:rPr>
          <w:b/>
          <w:noProof/>
          <w:szCs w:val="24"/>
        </w:rPr>
        <w:tab/>
        <w:t>OTRAS CONDICIONES Y REQUISITOS DE LA AUTORIZACIÓN DE COMERCIALIZACIÓN</w:t>
      </w:r>
    </w:p>
    <w:p w14:paraId="19A16387" w14:textId="77777777" w:rsidR="004D1FD1" w:rsidRPr="001A4574" w:rsidRDefault="004D1FD1" w:rsidP="004D1FD1">
      <w:pPr>
        <w:spacing w:line="240" w:lineRule="auto"/>
        <w:ind w:right="1558"/>
        <w:rPr>
          <w:b/>
          <w:noProof/>
        </w:rPr>
      </w:pPr>
    </w:p>
    <w:p w14:paraId="19A16388" w14:textId="77777777" w:rsidR="004D1FD1" w:rsidRPr="001A4574" w:rsidRDefault="003615F4" w:rsidP="004D1FD1">
      <w:pPr>
        <w:spacing w:line="240" w:lineRule="auto"/>
        <w:ind w:left="1701" w:right="1416" w:hanging="708"/>
        <w:rPr>
          <w:b/>
          <w:noProof/>
          <w:szCs w:val="24"/>
        </w:rPr>
      </w:pPr>
      <w:r w:rsidRPr="001A4574">
        <w:rPr>
          <w:b/>
          <w:caps/>
          <w:noProof/>
          <w:szCs w:val="24"/>
        </w:rPr>
        <w:t>D.</w:t>
      </w:r>
      <w:r w:rsidRPr="001A4574">
        <w:rPr>
          <w:b/>
          <w:caps/>
          <w:noProof/>
          <w:szCs w:val="24"/>
        </w:rPr>
        <w:tab/>
        <w:t>Condiciones o restricciones EN RELACIÓN CON LA UTILIZACIÓN SEGURA Y EFICAZ del medicamento</w:t>
      </w:r>
    </w:p>
    <w:p w14:paraId="19A16389" w14:textId="77777777" w:rsidR="004D1FD1" w:rsidRPr="001A4574" w:rsidRDefault="003615F4" w:rsidP="004D1FD1">
      <w:pPr>
        <w:spacing w:line="240" w:lineRule="auto"/>
        <w:ind w:left="567" w:hanging="567"/>
        <w:rPr>
          <w:noProof/>
          <w:szCs w:val="24"/>
        </w:rPr>
      </w:pPr>
      <w:r w:rsidRPr="001A4574">
        <w:rPr>
          <w:noProof/>
          <w:szCs w:val="24"/>
        </w:rPr>
        <w:br w:type="page"/>
      </w:r>
      <w:r w:rsidRPr="001A4574">
        <w:rPr>
          <w:b/>
          <w:noProof/>
          <w:szCs w:val="24"/>
        </w:rPr>
        <w:lastRenderedPageBreak/>
        <w:t>A.</w:t>
      </w:r>
      <w:r w:rsidRPr="001A4574">
        <w:rPr>
          <w:b/>
          <w:noProof/>
          <w:szCs w:val="24"/>
        </w:rPr>
        <w:tab/>
        <w:t>FABRICANTE(S) RESPONSABLE(S) DE LA LIBERACIÓN DE LOS LOTES</w:t>
      </w:r>
    </w:p>
    <w:p w14:paraId="19A1638A" w14:textId="77777777" w:rsidR="004D1FD1" w:rsidRPr="001A4574" w:rsidRDefault="004D1FD1" w:rsidP="004D1FD1">
      <w:pPr>
        <w:spacing w:line="240" w:lineRule="auto"/>
        <w:rPr>
          <w:noProof/>
          <w:szCs w:val="24"/>
        </w:rPr>
      </w:pPr>
    </w:p>
    <w:p w14:paraId="19A1638B" w14:textId="77777777" w:rsidR="004D1FD1" w:rsidRPr="001A4574" w:rsidRDefault="003615F4" w:rsidP="004D1FD1">
      <w:pPr>
        <w:spacing w:line="240" w:lineRule="auto"/>
        <w:outlineLvl w:val="0"/>
        <w:rPr>
          <w:noProof/>
          <w:szCs w:val="24"/>
        </w:rPr>
      </w:pPr>
      <w:r w:rsidRPr="001A4574">
        <w:rPr>
          <w:noProof/>
          <w:szCs w:val="24"/>
          <w:u w:val="single"/>
        </w:rPr>
        <w:t>Nombre y dirección del (de los) fabricante(s) responsable(s) de la liberación de los lotes</w:t>
      </w:r>
    </w:p>
    <w:p w14:paraId="19A1638C" w14:textId="77777777" w:rsidR="004D1FD1" w:rsidRPr="001A4574" w:rsidRDefault="004D1FD1" w:rsidP="004D1FD1">
      <w:pPr>
        <w:tabs>
          <w:tab w:val="clear" w:pos="567"/>
        </w:tabs>
        <w:spacing w:line="240" w:lineRule="auto"/>
        <w:rPr>
          <w:rFonts w:eastAsia="Times New Roman"/>
          <w:noProof/>
          <w:szCs w:val="22"/>
        </w:rPr>
      </w:pPr>
    </w:p>
    <w:p w14:paraId="19A1638D" w14:textId="77777777" w:rsidR="00C76573" w:rsidRPr="008D6B99" w:rsidRDefault="003615F4" w:rsidP="00C76573">
      <w:pPr>
        <w:tabs>
          <w:tab w:val="clear" w:pos="567"/>
        </w:tabs>
        <w:spacing w:line="240" w:lineRule="auto"/>
        <w:rPr>
          <w:rFonts w:eastAsia="Times New Roman"/>
          <w:noProof/>
          <w:szCs w:val="22"/>
          <w:lang w:val="en-US"/>
        </w:rPr>
      </w:pPr>
      <w:r w:rsidRPr="008D6B99">
        <w:rPr>
          <w:rFonts w:eastAsia="Times New Roman"/>
          <w:noProof/>
          <w:szCs w:val="22"/>
          <w:lang w:val="en-US"/>
        </w:rPr>
        <w:t>Delpharm Meppel B.V.</w:t>
      </w:r>
    </w:p>
    <w:p w14:paraId="19A1638E" w14:textId="77777777" w:rsidR="00C76573" w:rsidRPr="008D6B99" w:rsidRDefault="003615F4" w:rsidP="00C76573">
      <w:pPr>
        <w:tabs>
          <w:tab w:val="clear" w:pos="567"/>
        </w:tabs>
        <w:spacing w:line="240" w:lineRule="auto"/>
        <w:rPr>
          <w:rFonts w:eastAsia="Times New Roman"/>
          <w:noProof/>
          <w:szCs w:val="22"/>
          <w:lang w:val="en-US"/>
        </w:rPr>
      </w:pPr>
      <w:r w:rsidRPr="008D6B99">
        <w:rPr>
          <w:rFonts w:eastAsia="Times New Roman"/>
          <w:noProof/>
          <w:szCs w:val="22"/>
          <w:lang w:val="en-US"/>
        </w:rPr>
        <w:t>Hogemaat 2</w:t>
      </w:r>
    </w:p>
    <w:p w14:paraId="19A1638F" w14:textId="77777777" w:rsidR="004D1FD1" w:rsidRPr="001A4574" w:rsidRDefault="003615F4" w:rsidP="004D1FD1">
      <w:pPr>
        <w:spacing w:line="240" w:lineRule="auto"/>
        <w:rPr>
          <w:rFonts w:eastAsia="Times New Roman"/>
          <w:noProof/>
          <w:szCs w:val="22"/>
        </w:rPr>
      </w:pPr>
      <w:r w:rsidRPr="003615F4">
        <w:rPr>
          <w:rFonts w:eastAsia="Times New Roman"/>
          <w:noProof/>
          <w:szCs w:val="22"/>
        </w:rPr>
        <w:t>7942 JG Meppel</w:t>
      </w:r>
    </w:p>
    <w:p w14:paraId="19A16390" w14:textId="77777777" w:rsidR="004D1FD1" w:rsidRPr="001A4574" w:rsidRDefault="003615F4" w:rsidP="004D1FD1">
      <w:pPr>
        <w:spacing w:line="240" w:lineRule="auto"/>
        <w:rPr>
          <w:noProof/>
          <w:szCs w:val="24"/>
        </w:rPr>
      </w:pPr>
      <w:r w:rsidRPr="001A4574">
        <w:rPr>
          <w:noProof/>
          <w:szCs w:val="22"/>
        </w:rPr>
        <w:t>Países Bajos</w:t>
      </w:r>
    </w:p>
    <w:p w14:paraId="19A16391" w14:textId="77777777" w:rsidR="004D1FD1" w:rsidRPr="001A4574" w:rsidRDefault="004D1FD1" w:rsidP="004D1FD1">
      <w:pPr>
        <w:spacing w:line="240" w:lineRule="auto"/>
        <w:rPr>
          <w:noProof/>
          <w:szCs w:val="24"/>
        </w:rPr>
      </w:pPr>
    </w:p>
    <w:p w14:paraId="19A16392" w14:textId="77777777" w:rsidR="004D1FD1" w:rsidRPr="001A4574" w:rsidRDefault="004D1FD1" w:rsidP="004D1FD1">
      <w:pPr>
        <w:spacing w:line="240" w:lineRule="auto"/>
        <w:rPr>
          <w:noProof/>
          <w:szCs w:val="24"/>
        </w:rPr>
      </w:pPr>
    </w:p>
    <w:p w14:paraId="19A16393" w14:textId="77777777" w:rsidR="004D1FD1" w:rsidRPr="001A4574" w:rsidRDefault="003615F4" w:rsidP="004D1FD1">
      <w:pPr>
        <w:spacing w:line="240" w:lineRule="auto"/>
        <w:ind w:left="567" w:hanging="567"/>
        <w:rPr>
          <w:noProof/>
        </w:rPr>
      </w:pPr>
      <w:bookmarkStart w:id="43" w:name="OLE_LINK2"/>
      <w:r w:rsidRPr="001A4574">
        <w:rPr>
          <w:b/>
          <w:noProof/>
          <w:szCs w:val="24"/>
        </w:rPr>
        <w:t>B.</w:t>
      </w:r>
      <w:r w:rsidRPr="001A4574">
        <w:rPr>
          <w:b/>
          <w:noProof/>
          <w:szCs w:val="24"/>
        </w:rPr>
        <w:tab/>
        <w:t xml:space="preserve">CONDICIONES O RESTRICCIONES DE SUMINISTRO Y USO </w:t>
      </w:r>
    </w:p>
    <w:bookmarkEnd w:id="43"/>
    <w:p w14:paraId="19A16394" w14:textId="77777777" w:rsidR="004D1FD1" w:rsidRPr="001A4574" w:rsidRDefault="004D1FD1" w:rsidP="004D1FD1">
      <w:pPr>
        <w:spacing w:line="240" w:lineRule="auto"/>
        <w:rPr>
          <w:noProof/>
          <w:szCs w:val="24"/>
        </w:rPr>
      </w:pPr>
    </w:p>
    <w:p w14:paraId="19A16395" w14:textId="77777777" w:rsidR="004D1FD1" w:rsidRPr="001A4574" w:rsidRDefault="003615F4" w:rsidP="004D1FD1">
      <w:pPr>
        <w:numPr>
          <w:ilvl w:val="12"/>
          <w:numId w:val="0"/>
        </w:numPr>
        <w:spacing w:line="240" w:lineRule="auto"/>
        <w:rPr>
          <w:noProof/>
          <w:szCs w:val="24"/>
        </w:rPr>
      </w:pPr>
      <w:r w:rsidRPr="001A4574">
        <w:rPr>
          <w:noProof/>
          <w:szCs w:val="24"/>
        </w:rPr>
        <w:t>Medicamento sujeto a prescripción médica.</w:t>
      </w:r>
    </w:p>
    <w:p w14:paraId="19A16396" w14:textId="77777777" w:rsidR="004D1FD1" w:rsidRPr="001A4574" w:rsidRDefault="004D1FD1" w:rsidP="004D1FD1">
      <w:pPr>
        <w:numPr>
          <w:ilvl w:val="12"/>
          <w:numId w:val="0"/>
        </w:numPr>
        <w:spacing w:line="240" w:lineRule="auto"/>
        <w:rPr>
          <w:noProof/>
          <w:szCs w:val="24"/>
        </w:rPr>
      </w:pPr>
    </w:p>
    <w:p w14:paraId="19A16397" w14:textId="77777777" w:rsidR="004D1FD1" w:rsidRPr="001A4574" w:rsidRDefault="004D1FD1" w:rsidP="004D1FD1">
      <w:pPr>
        <w:numPr>
          <w:ilvl w:val="12"/>
          <w:numId w:val="0"/>
        </w:numPr>
        <w:spacing w:line="240" w:lineRule="auto"/>
        <w:ind w:left="567" w:hanging="567"/>
        <w:rPr>
          <w:noProof/>
          <w:szCs w:val="24"/>
        </w:rPr>
      </w:pPr>
    </w:p>
    <w:p w14:paraId="19A16398" w14:textId="77777777" w:rsidR="004D1FD1" w:rsidRPr="001A4574" w:rsidRDefault="003615F4" w:rsidP="004D1FD1">
      <w:pPr>
        <w:spacing w:line="240" w:lineRule="auto"/>
        <w:ind w:left="567" w:hanging="567"/>
        <w:rPr>
          <w:b/>
          <w:noProof/>
          <w:szCs w:val="24"/>
        </w:rPr>
      </w:pPr>
      <w:r w:rsidRPr="001A4574">
        <w:rPr>
          <w:b/>
          <w:noProof/>
          <w:szCs w:val="24"/>
        </w:rPr>
        <w:t>C.</w:t>
      </w:r>
      <w:r w:rsidRPr="001A4574">
        <w:rPr>
          <w:b/>
          <w:noProof/>
          <w:szCs w:val="24"/>
        </w:rPr>
        <w:tab/>
        <w:t>OTRAS CONDICIONES Y REQUISITOS DE LA AUTORIZACIÓN DE COMERCIALIZACIÓN</w:t>
      </w:r>
    </w:p>
    <w:p w14:paraId="19A16399" w14:textId="77777777" w:rsidR="004D1FD1" w:rsidRPr="001A4574" w:rsidRDefault="004D1FD1" w:rsidP="004D1FD1">
      <w:pPr>
        <w:spacing w:line="240" w:lineRule="auto"/>
        <w:ind w:right="-1"/>
        <w:rPr>
          <w:i/>
          <w:noProof/>
          <w:u w:val="single"/>
        </w:rPr>
      </w:pPr>
    </w:p>
    <w:p w14:paraId="19A1639A" w14:textId="77777777" w:rsidR="004D1FD1" w:rsidRPr="001A4574" w:rsidRDefault="003615F4" w:rsidP="004D1FD1">
      <w:pPr>
        <w:numPr>
          <w:ilvl w:val="0"/>
          <w:numId w:val="43"/>
        </w:numPr>
        <w:spacing w:line="240" w:lineRule="auto"/>
        <w:ind w:right="-1" w:hanging="720"/>
        <w:rPr>
          <w:b/>
          <w:noProof/>
          <w:szCs w:val="24"/>
        </w:rPr>
      </w:pPr>
      <w:r w:rsidRPr="001A4574">
        <w:rPr>
          <w:b/>
          <w:noProof/>
          <w:szCs w:val="24"/>
        </w:rPr>
        <w:t>Informes periódicos de seguridad (</w:t>
      </w:r>
      <w:r w:rsidRPr="001A4574">
        <w:rPr>
          <w:b/>
          <w:szCs w:val="24"/>
        </w:rPr>
        <w:t>IPS</w:t>
      </w:r>
      <w:r w:rsidR="003720F2" w:rsidRPr="001A4574">
        <w:rPr>
          <w:b/>
          <w:szCs w:val="24"/>
        </w:rPr>
        <w:t>s</w:t>
      </w:r>
      <w:r w:rsidRPr="001A4574">
        <w:rPr>
          <w:b/>
          <w:noProof/>
          <w:szCs w:val="24"/>
        </w:rPr>
        <w:t>)</w:t>
      </w:r>
    </w:p>
    <w:p w14:paraId="19A1639B" w14:textId="77777777" w:rsidR="004D1FD1" w:rsidRPr="001A4574" w:rsidRDefault="004D1FD1" w:rsidP="004D1FD1">
      <w:pPr>
        <w:tabs>
          <w:tab w:val="left" w:pos="0"/>
        </w:tabs>
        <w:spacing w:line="240" w:lineRule="auto"/>
        <w:ind w:right="567"/>
        <w:rPr>
          <w:noProof/>
          <w:szCs w:val="24"/>
        </w:rPr>
      </w:pPr>
    </w:p>
    <w:p w14:paraId="19A1639C" w14:textId="77777777" w:rsidR="00D543D6" w:rsidRPr="001A4574" w:rsidRDefault="003615F4" w:rsidP="00D543D6">
      <w:pPr>
        <w:tabs>
          <w:tab w:val="left" w:pos="0"/>
        </w:tabs>
        <w:spacing w:line="240" w:lineRule="auto"/>
        <w:ind w:right="567"/>
        <w:rPr>
          <w:noProof/>
          <w:szCs w:val="24"/>
        </w:rPr>
      </w:pPr>
      <w:r w:rsidRPr="001A4574">
        <w:rPr>
          <w:noProof/>
          <w:szCs w:val="24"/>
        </w:rPr>
        <w:t xml:space="preserve">Los </w:t>
      </w:r>
      <w:r w:rsidR="00B14E45" w:rsidRPr="001A4574">
        <w:rPr>
          <w:noProof/>
          <w:szCs w:val="24"/>
        </w:rPr>
        <w:t xml:space="preserve">requerimientos </w:t>
      </w:r>
      <w:r w:rsidRPr="001A4574">
        <w:rPr>
          <w:noProof/>
          <w:szCs w:val="24"/>
        </w:rPr>
        <w:t xml:space="preserve">para la presentación de los </w:t>
      </w:r>
      <w:r w:rsidR="00184436" w:rsidRPr="001A4574">
        <w:rPr>
          <w:szCs w:val="24"/>
        </w:rPr>
        <w:t>IPS</w:t>
      </w:r>
      <w:r w:rsidR="003720F2" w:rsidRPr="001A4574">
        <w:rPr>
          <w:szCs w:val="24"/>
        </w:rPr>
        <w:t>s</w:t>
      </w:r>
      <w:r w:rsidR="00184436" w:rsidRPr="001A4574">
        <w:rPr>
          <w:szCs w:val="24"/>
        </w:rPr>
        <w:t xml:space="preserve"> </w:t>
      </w:r>
      <w:r w:rsidRPr="001A4574">
        <w:rPr>
          <w:noProof/>
          <w:szCs w:val="24"/>
        </w:rPr>
        <w:t xml:space="preserve">para este medicamento se </w:t>
      </w:r>
      <w:r w:rsidR="00B14E45" w:rsidRPr="001A4574">
        <w:rPr>
          <w:noProof/>
          <w:szCs w:val="24"/>
        </w:rPr>
        <w:t xml:space="preserve">establecen </w:t>
      </w:r>
      <w:r w:rsidRPr="001A4574">
        <w:rPr>
          <w:noProof/>
          <w:szCs w:val="24"/>
        </w:rPr>
        <w:t>en la lista de fechas de referencia de la Unión (lista EURD), prevista en el artículo 107</w:t>
      </w:r>
      <w:r w:rsidR="00B14E45" w:rsidRPr="001A4574">
        <w:rPr>
          <w:noProof/>
          <w:szCs w:val="24"/>
        </w:rPr>
        <w:t>quar</w:t>
      </w:r>
      <w:r w:rsidRPr="001A4574">
        <w:rPr>
          <w:noProof/>
          <w:szCs w:val="24"/>
        </w:rPr>
        <w:t xml:space="preserve">ter, </w:t>
      </w:r>
      <w:r w:rsidR="00B14E45" w:rsidRPr="001A4574">
        <w:rPr>
          <w:noProof/>
          <w:szCs w:val="24"/>
        </w:rPr>
        <w:t>apartado</w:t>
      </w:r>
      <w:r w:rsidRPr="001A4574">
        <w:rPr>
          <w:noProof/>
          <w:szCs w:val="24"/>
        </w:rPr>
        <w:t xml:space="preserve"> 7, de la Directiva 2001/83/CE y cualquier actualización posterior publicada en el portal web europeo sobre medicamentos.</w:t>
      </w:r>
    </w:p>
    <w:p w14:paraId="19A1639D" w14:textId="77777777" w:rsidR="004D1FD1" w:rsidRPr="001A4574" w:rsidRDefault="004D1FD1" w:rsidP="004D1FD1">
      <w:pPr>
        <w:tabs>
          <w:tab w:val="left" w:pos="0"/>
        </w:tabs>
        <w:spacing w:line="240" w:lineRule="auto"/>
        <w:ind w:right="567"/>
        <w:rPr>
          <w:noProof/>
          <w:szCs w:val="24"/>
        </w:rPr>
      </w:pPr>
    </w:p>
    <w:p w14:paraId="19A1639E" w14:textId="77777777" w:rsidR="004D1FD1" w:rsidRPr="001A4574" w:rsidRDefault="004D1FD1" w:rsidP="004D1FD1">
      <w:pPr>
        <w:spacing w:line="240" w:lineRule="auto"/>
        <w:ind w:right="-1"/>
        <w:rPr>
          <w:noProof/>
        </w:rPr>
      </w:pPr>
    </w:p>
    <w:p w14:paraId="19A1639F" w14:textId="77777777" w:rsidR="004D1FD1" w:rsidRPr="001A4574" w:rsidRDefault="003615F4" w:rsidP="004D1FD1">
      <w:pPr>
        <w:spacing w:line="240" w:lineRule="auto"/>
        <w:ind w:left="567" w:hanging="567"/>
        <w:rPr>
          <w:b/>
          <w:noProof/>
        </w:rPr>
      </w:pPr>
      <w:r w:rsidRPr="001A4574">
        <w:rPr>
          <w:b/>
          <w:noProof/>
          <w:szCs w:val="24"/>
        </w:rPr>
        <w:t>D.</w:t>
      </w:r>
      <w:r w:rsidRPr="001A4574">
        <w:rPr>
          <w:b/>
          <w:noProof/>
          <w:szCs w:val="24"/>
        </w:rPr>
        <w:tab/>
        <w:t xml:space="preserve">CONDICIONES O RESTRICCIONES EN RELACIÓN CON LA UTILIZACIÓN SEGURA Y EFICAZ DEL MEDICAMENTO </w:t>
      </w:r>
    </w:p>
    <w:p w14:paraId="19A163A0" w14:textId="77777777" w:rsidR="004D1FD1" w:rsidRPr="001A4574" w:rsidRDefault="004D1FD1" w:rsidP="004D1FD1">
      <w:pPr>
        <w:spacing w:line="240" w:lineRule="auto"/>
        <w:ind w:right="-1"/>
        <w:rPr>
          <w:i/>
          <w:noProof/>
          <w:szCs w:val="24"/>
          <w:u w:val="single"/>
        </w:rPr>
      </w:pPr>
    </w:p>
    <w:p w14:paraId="19A163A1" w14:textId="77777777" w:rsidR="004D1FD1" w:rsidRPr="001A4574" w:rsidRDefault="003615F4" w:rsidP="004D1FD1">
      <w:pPr>
        <w:numPr>
          <w:ilvl w:val="0"/>
          <w:numId w:val="43"/>
        </w:numPr>
        <w:spacing w:line="240" w:lineRule="auto"/>
        <w:ind w:right="-1" w:hanging="720"/>
        <w:rPr>
          <w:b/>
          <w:noProof/>
        </w:rPr>
      </w:pPr>
      <w:r w:rsidRPr="001A4574">
        <w:rPr>
          <w:b/>
          <w:noProof/>
        </w:rPr>
        <w:t xml:space="preserve">Plan de </w:t>
      </w:r>
      <w:r w:rsidR="005B3B02">
        <w:rPr>
          <w:b/>
          <w:noProof/>
        </w:rPr>
        <w:t>g</w:t>
      </w:r>
      <w:r w:rsidRPr="001A4574">
        <w:rPr>
          <w:b/>
          <w:noProof/>
        </w:rPr>
        <w:t xml:space="preserve">estión de </w:t>
      </w:r>
      <w:r w:rsidR="005B3B02">
        <w:rPr>
          <w:b/>
          <w:noProof/>
        </w:rPr>
        <w:t>r</w:t>
      </w:r>
      <w:r w:rsidRPr="001A4574">
        <w:rPr>
          <w:b/>
          <w:noProof/>
        </w:rPr>
        <w:t>iesgos (PGR</w:t>
      </w:r>
      <w:r w:rsidRPr="001A4574">
        <w:rPr>
          <w:noProof/>
        </w:rPr>
        <w:t>)</w:t>
      </w:r>
    </w:p>
    <w:p w14:paraId="19A163A2" w14:textId="77777777" w:rsidR="004D1FD1" w:rsidRPr="001A4574" w:rsidRDefault="004D1FD1" w:rsidP="004D1FD1">
      <w:pPr>
        <w:spacing w:line="240" w:lineRule="auto"/>
        <w:ind w:right="-1"/>
        <w:rPr>
          <w:b/>
          <w:noProof/>
          <w:szCs w:val="24"/>
        </w:rPr>
      </w:pPr>
    </w:p>
    <w:p w14:paraId="19A163A3" w14:textId="77777777" w:rsidR="004D1FD1" w:rsidRPr="001A4574" w:rsidRDefault="003615F4" w:rsidP="004D1FD1">
      <w:pPr>
        <w:tabs>
          <w:tab w:val="left" w:pos="0"/>
        </w:tabs>
        <w:spacing w:line="240" w:lineRule="auto"/>
        <w:ind w:right="567"/>
        <w:rPr>
          <w:noProof/>
          <w:szCs w:val="24"/>
        </w:rPr>
      </w:pPr>
      <w:r w:rsidRPr="001A4574">
        <w:rPr>
          <w:noProof/>
          <w:szCs w:val="24"/>
        </w:rPr>
        <w:t xml:space="preserve">El </w:t>
      </w:r>
      <w:r w:rsidR="00184436" w:rsidRPr="001A4574">
        <w:t>titular de la autorización de comercialización (</w:t>
      </w:r>
      <w:r w:rsidRPr="001A4574">
        <w:rPr>
          <w:noProof/>
          <w:szCs w:val="24"/>
        </w:rPr>
        <w:t>TAC</w:t>
      </w:r>
      <w:r w:rsidR="00184436" w:rsidRPr="001A4574">
        <w:rPr>
          <w:szCs w:val="24"/>
        </w:rPr>
        <w:t>)</w:t>
      </w:r>
      <w:r w:rsidRPr="001A4574">
        <w:rPr>
          <w:szCs w:val="24"/>
        </w:rPr>
        <w:t xml:space="preserve"> </w:t>
      </w:r>
      <w:r w:rsidRPr="001A4574">
        <w:rPr>
          <w:noProof/>
          <w:szCs w:val="24"/>
        </w:rPr>
        <w:t xml:space="preserve">realizará las actividades e intervenciones de farmacovigilancia necesarias según lo acordado en la versión del PGR incluido en el Módulo 1.8.2 de la </w:t>
      </w:r>
      <w:r w:rsidR="003720F2" w:rsidRPr="001A4574">
        <w:rPr>
          <w:szCs w:val="24"/>
        </w:rPr>
        <w:t>a</w:t>
      </w:r>
      <w:r w:rsidRPr="001A4574">
        <w:rPr>
          <w:szCs w:val="24"/>
        </w:rPr>
        <w:t xml:space="preserve">utorización </w:t>
      </w:r>
      <w:r w:rsidRPr="001A4574">
        <w:rPr>
          <w:noProof/>
          <w:szCs w:val="24"/>
        </w:rPr>
        <w:t xml:space="preserve">de </w:t>
      </w:r>
      <w:r w:rsidR="003720F2" w:rsidRPr="001A4574">
        <w:rPr>
          <w:szCs w:val="24"/>
        </w:rPr>
        <w:t>c</w:t>
      </w:r>
      <w:r w:rsidRPr="001A4574">
        <w:rPr>
          <w:szCs w:val="24"/>
        </w:rPr>
        <w:t xml:space="preserve">omercialización </w:t>
      </w:r>
      <w:r w:rsidRPr="001A4574">
        <w:rPr>
          <w:noProof/>
          <w:szCs w:val="24"/>
        </w:rPr>
        <w:t>y en cualquier actualización del PGR que se acuerde posteriormente.</w:t>
      </w:r>
    </w:p>
    <w:p w14:paraId="19A163A4" w14:textId="77777777" w:rsidR="004D1FD1" w:rsidRPr="001A4574" w:rsidRDefault="004D1FD1" w:rsidP="004D1FD1">
      <w:pPr>
        <w:spacing w:line="240" w:lineRule="auto"/>
        <w:ind w:right="-1"/>
        <w:rPr>
          <w:noProof/>
        </w:rPr>
      </w:pPr>
    </w:p>
    <w:p w14:paraId="19A163A5" w14:textId="77777777" w:rsidR="004D1FD1" w:rsidRPr="001A4574" w:rsidRDefault="003615F4" w:rsidP="004D1FD1">
      <w:pPr>
        <w:spacing w:line="240" w:lineRule="auto"/>
        <w:ind w:right="-1"/>
        <w:rPr>
          <w:noProof/>
          <w:szCs w:val="24"/>
        </w:rPr>
      </w:pPr>
      <w:r w:rsidRPr="001A4574">
        <w:rPr>
          <w:noProof/>
          <w:szCs w:val="24"/>
        </w:rPr>
        <w:t>Se debe presentar un PGR actualizado:</w:t>
      </w:r>
    </w:p>
    <w:p w14:paraId="19A163A6" w14:textId="77777777" w:rsidR="004D1FD1" w:rsidRPr="001A4574" w:rsidRDefault="003615F4" w:rsidP="00284269">
      <w:pPr>
        <w:numPr>
          <w:ilvl w:val="0"/>
          <w:numId w:val="51"/>
        </w:numPr>
        <w:tabs>
          <w:tab w:val="clear" w:pos="567"/>
          <w:tab w:val="left" w:pos="426"/>
        </w:tabs>
        <w:spacing w:line="240" w:lineRule="auto"/>
        <w:ind w:left="714" w:hanging="357"/>
        <w:rPr>
          <w:noProof/>
          <w:szCs w:val="24"/>
        </w:rPr>
      </w:pPr>
      <w:r w:rsidRPr="001A4574">
        <w:rPr>
          <w:noProof/>
          <w:szCs w:val="24"/>
        </w:rPr>
        <w:t>A petición de la Agencia Europea de Medicamentos.</w:t>
      </w:r>
    </w:p>
    <w:p w14:paraId="19A163A7" w14:textId="77777777" w:rsidR="004D1FD1" w:rsidRPr="001A4574" w:rsidRDefault="003615F4" w:rsidP="004A1F5C">
      <w:pPr>
        <w:numPr>
          <w:ilvl w:val="0"/>
          <w:numId w:val="51"/>
        </w:numPr>
        <w:tabs>
          <w:tab w:val="clear" w:pos="567"/>
          <w:tab w:val="left" w:pos="426"/>
        </w:tabs>
        <w:spacing w:line="240" w:lineRule="auto"/>
        <w:ind w:left="714" w:hanging="357"/>
        <w:rPr>
          <w:i/>
          <w:noProof/>
        </w:rPr>
      </w:pPr>
      <w:r w:rsidRPr="001A4574">
        <w:rPr>
          <w:noProof/>
          <w:szCs w:val="24"/>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r w:rsidRPr="001A4574">
        <w:rPr>
          <w:i/>
          <w:noProof/>
        </w:rPr>
        <w:t>.</w:t>
      </w:r>
    </w:p>
    <w:p w14:paraId="19A163A8" w14:textId="77777777" w:rsidR="004D1FD1" w:rsidRPr="001A4574" w:rsidRDefault="004D1FD1" w:rsidP="004D1FD1">
      <w:pPr>
        <w:spacing w:line="240" w:lineRule="auto"/>
        <w:ind w:right="-1"/>
        <w:rPr>
          <w:noProof/>
          <w:szCs w:val="24"/>
        </w:rPr>
      </w:pPr>
    </w:p>
    <w:p w14:paraId="19A163A9" w14:textId="77777777" w:rsidR="00225EE6" w:rsidRPr="001A4574" w:rsidRDefault="00225EE6" w:rsidP="004D1FD1">
      <w:pPr>
        <w:widowControl w:val="0"/>
        <w:tabs>
          <w:tab w:val="clear" w:pos="567"/>
        </w:tabs>
        <w:spacing w:line="240" w:lineRule="auto"/>
        <w:jc w:val="both"/>
        <w:rPr>
          <w:noProof/>
          <w:szCs w:val="24"/>
        </w:rPr>
      </w:pPr>
    </w:p>
    <w:p w14:paraId="19A163AA" w14:textId="77777777" w:rsidR="001F6B7C" w:rsidRPr="001A4574" w:rsidRDefault="003615F4" w:rsidP="00483451">
      <w:pPr>
        <w:tabs>
          <w:tab w:val="clear" w:pos="567"/>
        </w:tabs>
        <w:spacing w:line="240" w:lineRule="auto"/>
        <w:rPr>
          <w:rFonts w:eastAsia="Times New Roman"/>
          <w:noProof/>
          <w:szCs w:val="22"/>
        </w:rPr>
      </w:pPr>
      <w:r w:rsidRPr="001A4574">
        <w:rPr>
          <w:rFonts w:eastAsia="Times New Roman"/>
          <w:noProof/>
          <w:szCs w:val="22"/>
        </w:rPr>
        <w:br w:type="page"/>
      </w:r>
    </w:p>
    <w:p w14:paraId="19A163AB" w14:textId="77777777" w:rsidR="001F6B7C" w:rsidRPr="001A4574" w:rsidRDefault="001F6B7C" w:rsidP="00483451">
      <w:pPr>
        <w:tabs>
          <w:tab w:val="clear" w:pos="567"/>
        </w:tabs>
        <w:spacing w:line="240" w:lineRule="auto"/>
        <w:jc w:val="center"/>
        <w:rPr>
          <w:rFonts w:eastAsia="Times New Roman"/>
          <w:noProof/>
          <w:szCs w:val="22"/>
        </w:rPr>
      </w:pPr>
    </w:p>
    <w:p w14:paraId="19A163AC" w14:textId="77777777" w:rsidR="001F6B7C" w:rsidRPr="001A4574" w:rsidRDefault="001F6B7C" w:rsidP="00483451">
      <w:pPr>
        <w:tabs>
          <w:tab w:val="clear" w:pos="567"/>
        </w:tabs>
        <w:spacing w:line="240" w:lineRule="auto"/>
        <w:jc w:val="center"/>
        <w:rPr>
          <w:rFonts w:eastAsia="Times New Roman"/>
          <w:noProof/>
          <w:szCs w:val="22"/>
        </w:rPr>
      </w:pPr>
    </w:p>
    <w:p w14:paraId="19A163AD" w14:textId="77777777" w:rsidR="001F6B7C" w:rsidRPr="001A4574" w:rsidRDefault="001F6B7C" w:rsidP="00483451">
      <w:pPr>
        <w:tabs>
          <w:tab w:val="clear" w:pos="567"/>
        </w:tabs>
        <w:spacing w:line="240" w:lineRule="auto"/>
        <w:jc w:val="center"/>
        <w:rPr>
          <w:rFonts w:eastAsia="Times New Roman"/>
          <w:noProof/>
          <w:szCs w:val="22"/>
        </w:rPr>
      </w:pPr>
    </w:p>
    <w:p w14:paraId="19A163AE" w14:textId="77777777" w:rsidR="001F6B7C" w:rsidRPr="001A4574" w:rsidRDefault="001F6B7C" w:rsidP="00483451">
      <w:pPr>
        <w:tabs>
          <w:tab w:val="clear" w:pos="567"/>
        </w:tabs>
        <w:spacing w:line="240" w:lineRule="auto"/>
        <w:jc w:val="center"/>
        <w:rPr>
          <w:rFonts w:eastAsia="Times New Roman"/>
          <w:noProof/>
          <w:szCs w:val="22"/>
        </w:rPr>
      </w:pPr>
    </w:p>
    <w:p w14:paraId="19A163AF" w14:textId="77777777" w:rsidR="001F6B7C" w:rsidRPr="001A4574" w:rsidRDefault="001F6B7C" w:rsidP="00483451">
      <w:pPr>
        <w:tabs>
          <w:tab w:val="clear" w:pos="567"/>
        </w:tabs>
        <w:spacing w:line="240" w:lineRule="auto"/>
        <w:jc w:val="center"/>
        <w:rPr>
          <w:rFonts w:eastAsia="Times New Roman"/>
          <w:noProof/>
          <w:szCs w:val="22"/>
        </w:rPr>
      </w:pPr>
    </w:p>
    <w:p w14:paraId="19A163B0" w14:textId="77777777" w:rsidR="001F6B7C" w:rsidRPr="001A4574" w:rsidRDefault="001F6B7C" w:rsidP="00483451">
      <w:pPr>
        <w:tabs>
          <w:tab w:val="clear" w:pos="567"/>
        </w:tabs>
        <w:spacing w:line="240" w:lineRule="auto"/>
        <w:jc w:val="center"/>
        <w:rPr>
          <w:rFonts w:eastAsia="Times New Roman"/>
          <w:noProof/>
          <w:szCs w:val="22"/>
        </w:rPr>
      </w:pPr>
    </w:p>
    <w:p w14:paraId="19A163B1" w14:textId="77777777" w:rsidR="001F6B7C" w:rsidRPr="001A4574" w:rsidRDefault="001F6B7C" w:rsidP="00483451">
      <w:pPr>
        <w:tabs>
          <w:tab w:val="clear" w:pos="567"/>
        </w:tabs>
        <w:spacing w:line="240" w:lineRule="auto"/>
        <w:jc w:val="center"/>
        <w:rPr>
          <w:rFonts w:eastAsia="Times New Roman"/>
          <w:noProof/>
          <w:szCs w:val="22"/>
        </w:rPr>
      </w:pPr>
    </w:p>
    <w:p w14:paraId="19A163B2" w14:textId="77777777" w:rsidR="001F6B7C" w:rsidRPr="001A4574" w:rsidRDefault="001F6B7C" w:rsidP="00483451">
      <w:pPr>
        <w:tabs>
          <w:tab w:val="clear" w:pos="567"/>
        </w:tabs>
        <w:spacing w:line="240" w:lineRule="auto"/>
        <w:jc w:val="center"/>
        <w:rPr>
          <w:rFonts w:eastAsia="Times New Roman"/>
          <w:noProof/>
          <w:szCs w:val="22"/>
        </w:rPr>
      </w:pPr>
    </w:p>
    <w:p w14:paraId="19A163B3" w14:textId="77777777" w:rsidR="001F6B7C" w:rsidRPr="001A4574" w:rsidRDefault="001F6B7C" w:rsidP="00483451">
      <w:pPr>
        <w:tabs>
          <w:tab w:val="clear" w:pos="567"/>
        </w:tabs>
        <w:spacing w:line="240" w:lineRule="auto"/>
        <w:jc w:val="center"/>
        <w:rPr>
          <w:rFonts w:eastAsia="Times New Roman"/>
          <w:noProof/>
          <w:szCs w:val="22"/>
        </w:rPr>
      </w:pPr>
    </w:p>
    <w:p w14:paraId="19A163B4" w14:textId="77777777" w:rsidR="001F6B7C" w:rsidRPr="001A4574" w:rsidRDefault="001F6B7C" w:rsidP="00483451">
      <w:pPr>
        <w:tabs>
          <w:tab w:val="clear" w:pos="567"/>
        </w:tabs>
        <w:spacing w:line="240" w:lineRule="auto"/>
        <w:jc w:val="center"/>
        <w:rPr>
          <w:rFonts w:eastAsia="Times New Roman"/>
          <w:noProof/>
          <w:szCs w:val="22"/>
        </w:rPr>
      </w:pPr>
    </w:p>
    <w:p w14:paraId="19A163B5" w14:textId="77777777" w:rsidR="001F6B7C" w:rsidRPr="001A4574" w:rsidRDefault="001F6B7C" w:rsidP="00483451">
      <w:pPr>
        <w:tabs>
          <w:tab w:val="clear" w:pos="567"/>
        </w:tabs>
        <w:spacing w:line="240" w:lineRule="auto"/>
        <w:jc w:val="center"/>
        <w:rPr>
          <w:rFonts w:eastAsia="Times New Roman"/>
          <w:noProof/>
          <w:szCs w:val="22"/>
        </w:rPr>
      </w:pPr>
    </w:p>
    <w:p w14:paraId="19A163B6" w14:textId="77777777" w:rsidR="001F6B7C" w:rsidRPr="001A4574" w:rsidRDefault="001F6B7C" w:rsidP="00483451">
      <w:pPr>
        <w:tabs>
          <w:tab w:val="clear" w:pos="567"/>
        </w:tabs>
        <w:spacing w:line="240" w:lineRule="auto"/>
        <w:jc w:val="center"/>
        <w:rPr>
          <w:rFonts w:eastAsia="Times New Roman"/>
          <w:noProof/>
          <w:szCs w:val="22"/>
        </w:rPr>
      </w:pPr>
    </w:p>
    <w:p w14:paraId="19A163B7" w14:textId="77777777" w:rsidR="001F6B7C" w:rsidRPr="001A4574" w:rsidRDefault="001F6B7C" w:rsidP="00483451">
      <w:pPr>
        <w:tabs>
          <w:tab w:val="clear" w:pos="567"/>
        </w:tabs>
        <w:spacing w:line="240" w:lineRule="auto"/>
        <w:jc w:val="center"/>
        <w:rPr>
          <w:rFonts w:eastAsia="Times New Roman"/>
          <w:noProof/>
          <w:szCs w:val="22"/>
        </w:rPr>
      </w:pPr>
    </w:p>
    <w:p w14:paraId="19A163B8" w14:textId="77777777" w:rsidR="001F6B7C" w:rsidRPr="001A4574" w:rsidRDefault="001F6B7C" w:rsidP="00483451">
      <w:pPr>
        <w:tabs>
          <w:tab w:val="clear" w:pos="567"/>
        </w:tabs>
        <w:spacing w:line="240" w:lineRule="auto"/>
        <w:jc w:val="center"/>
        <w:rPr>
          <w:rFonts w:eastAsia="Times New Roman"/>
          <w:noProof/>
          <w:szCs w:val="22"/>
        </w:rPr>
      </w:pPr>
    </w:p>
    <w:p w14:paraId="19A163B9" w14:textId="77777777" w:rsidR="001F6B7C" w:rsidRPr="001A4574" w:rsidRDefault="001F6B7C" w:rsidP="00483451">
      <w:pPr>
        <w:tabs>
          <w:tab w:val="clear" w:pos="567"/>
        </w:tabs>
        <w:spacing w:line="240" w:lineRule="auto"/>
        <w:jc w:val="center"/>
        <w:rPr>
          <w:rFonts w:eastAsia="Times New Roman"/>
          <w:noProof/>
          <w:szCs w:val="22"/>
        </w:rPr>
      </w:pPr>
    </w:p>
    <w:p w14:paraId="19A163BA"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3BB"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3BC" w14:textId="77777777" w:rsidR="00BF7E04" w:rsidRPr="001A4574" w:rsidRDefault="00BF7E04" w:rsidP="00483451">
      <w:pPr>
        <w:tabs>
          <w:tab w:val="clear" w:pos="567"/>
        </w:tabs>
        <w:spacing w:line="240" w:lineRule="auto"/>
        <w:jc w:val="center"/>
        <w:outlineLvl w:val="0"/>
        <w:rPr>
          <w:rFonts w:eastAsia="Times New Roman"/>
          <w:b/>
          <w:noProof/>
          <w:szCs w:val="22"/>
        </w:rPr>
      </w:pPr>
    </w:p>
    <w:p w14:paraId="19A163BD" w14:textId="77777777" w:rsidR="00BF7E04" w:rsidRPr="001A4574" w:rsidRDefault="00BF7E04" w:rsidP="00483451">
      <w:pPr>
        <w:tabs>
          <w:tab w:val="clear" w:pos="567"/>
        </w:tabs>
        <w:spacing w:line="240" w:lineRule="auto"/>
        <w:jc w:val="center"/>
        <w:outlineLvl w:val="0"/>
        <w:rPr>
          <w:rFonts w:eastAsia="Times New Roman"/>
          <w:b/>
          <w:noProof/>
          <w:szCs w:val="22"/>
        </w:rPr>
      </w:pPr>
    </w:p>
    <w:p w14:paraId="19A163BE"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3BF"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3C0"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3C1"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3C2" w14:textId="77777777" w:rsidR="001F6B7C" w:rsidRPr="001A4574" w:rsidRDefault="003615F4" w:rsidP="00483451">
      <w:pPr>
        <w:tabs>
          <w:tab w:val="clear" w:pos="567"/>
        </w:tabs>
        <w:spacing w:line="240" w:lineRule="auto"/>
        <w:jc w:val="center"/>
        <w:outlineLvl w:val="0"/>
        <w:rPr>
          <w:rFonts w:eastAsia="Times New Roman"/>
          <w:b/>
          <w:noProof/>
          <w:szCs w:val="22"/>
        </w:rPr>
      </w:pPr>
      <w:r w:rsidRPr="001A4574">
        <w:rPr>
          <w:rFonts w:eastAsia="Times New Roman"/>
          <w:b/>
          <w:noProof/>
          <w:szCs w:val="22"/>
        </w:rPr>
        <w:t>ANEXO III</w:t>
      </w:r>
    </w:p>
    <w:p w14:paraId="19A163C3" w14:textId="77777777" w:rsidR="001F6B7C" w:rsidRPr="001A4574" w:rsidRDefault="001F6B7C" w:rsidP="00483451">
      <w:pPr>
        <w:tabs>
          <w:tab w:val="clear" w:pos="567"/>
        </w:tabs>
        <w:spacing w:line="240" w:lineRule="auto"/>
        <w:jc w:val="center"/>
        <w:rPr>
          <w:rFonts w:eastAsia="Times New Roman"/>
          <w:b/>
          <w:noProof/>
          <w:szCs w:val="22"/>
        </w:rPr>
      </w:pPr>
    </w:p>
    <w:p w14:paraId="19A163C4" w14:textId="77777777" w:rsidR="001F6B7C" w:rsidRPr="001A4574" w:rsidRDefault="003615F4" w:rsidP="00483451">
      <w:pPr>
        <w:tabs>
          <w:tab w:val="clear" w:pos="567"/>
        </w:tabs>
        <w:spacing w:line="240" w:lineRule="auto"/>
        <w:jc w:val="center"/>
        <w:outlineLvl w:val="0"/>
        <w:rPr>
          <w:rFonts w:eastAsia="Times New Roman"/>
          <w:b/>
          <w:noProof/>
          <w:szCs w:val="22"/>
        </w:rPr>
      </w:pPr>
      <w:r w:rsidRPr="001A4574">
        <w:rPr>
          <w:rFonts w:eastAsia="Times New Roman"/>
          <w:b/>
          <w:noProof/>
          <w:szCs w:val="22"/>
        </w:rPr>
        <w:t>ETIQUETADO Y PROSPECTO</w:t>
      </w:r>
    </w:p>
    <w:p w14:paraId="19A163C5" w14:textId="77777777" w:rsidR="001F6B7C" w:rsidRPr="001A4574" w:rsidRDefault="003615F4" w:rsidP="0020133C">
      <w:pPr>
        <w:tabs>
          <w:tab w:val="clear" w:pos="567"/>
        </w:tabs>
        <w:spacing w:line="240" w:lineRule="auto"/>
        <w:jc w:val="center"/>
        <w:outlineLvl w:val="0"/>
        <w:rPr>
          <w:rFonts w:eastAsia="Times New Roman"/>
          <w:b/>
          <w:noProof/>
          <w:szCs w:val="22"/>
        </w:rPr>
      </w:pPr>
      <w:r w:rsidRPr="001A4574">
        <w:rPr>
          <w:rFonts w:eastAsia="Times New Roman"/>
          <w:b/>
          <w:noProof/>
          <w:szCs w:val="22"/>
        </w:rPr>
        <w:br w:type="page"/>
      </w:r>
    </w:p>
    <w:p w14:paraId="19A163C6"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C7"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C8"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C9"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CA"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CB"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CC"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CD"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CE"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CF"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D0"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D1"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D2"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D3"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D4"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D5"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D6"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D7"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D8"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D9"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DA" w14:textId="77777777" w:rsidR="00BF7E04" w:rsidRPr="001A4574" w:rsidRDefault="00BF7E04" w:rsidP="0020133C">
      <w:pPr>
        <w:tabs>
          <w:tab w:val="clear" w:pos="567"/>
        </w:tabs>
        <w:spacing w:line="240" w:lineRule="auto"/>
        <w:jc w:val="center"/>
        <w:outlineLvl w:val="0"/>
        <w:rPr>
          <w:rFonts w:eastAsia="Times New Roman"/>
          <w:b/>
          <w:noProof/>
          <w:szCs w:val="22"/>
        </w:rPr>
      </w:pPr>
    </w:p>
    <w:p w14:paraId="19A163DB" w14:textId="77777777" w:rsidR="00BF7E04" w:rsidRPr="001A4574" w:rsidRDefault="00BF7E04" w:rsidP="0020133C">
      <w:pPr>
        <w:tabs>
          <w:tab w:val="clear" w:pos="567"/>
        </w:tabs>
        <w:spacing w:line="240" w:lineRule="auto"/>
        <w:jc w:val="center"/>
        <w:outlineLvl w:val="0"/>
        <w:rPr>
          <w:rFonts w:eastAsia="Times New Roman"/>
          <w:b/>
          <w:noProof/>
          <w:szCs w:val="22"/>
        </w:rPr>
      </w:pPr>
    </w:p>
    <w:p w14:paraId="19A163DC" w14:textId="77777777" w:rsidR="001F6B7C" w:rsidRPr="001A4574" w:rsidRDefault="001F6B7C" w:rsidP="0020133C">
      <w:pPr>
        <w:tabs>
          <w:tab w:val="clear" w:pos="567"/>
        </w:tabs>
        <w:spacing w:line="240" w:lineRule="auto"/>
        <w:jc w:val="center"/>
        <w:outlineLvl w:val="0"/>
        <w:rPr>
          <w:rFonts w:eastAsia="Times New Roman"/>
          <w:b/>
          <w:noProof/>
          <w:szCs w:val="22"/>
        </w:rPr>
      </w:pPr>
    </w:p>
    <w:p w14:paraId="19A163DD" w14:textId="77777777" w:rsidR="001F6B7C" w:rsidRPr="001A4574" w:rsidRDefault="003615F4" w:rsidP="0020133C">
      <w:pPr>
        <w:tabs>
          <w:tab w:val="clear" w:pos="567"/>
        </w:tabs>
        <w:spacing w:line="240" w:lineRule="auto"/>
        <w:jc w:val="center"/>
        <w:outlineLvl w:val="0"/>
        <w:rPr>
          <w:rFonts w:eastAsia="Times New Roman"/>
          <w:b/>
          <w:noProof/>
          <w:szCs w:val="22"/>
        </w:rPr>
      </w:pPr>
      <w:r w:rsidRPr="001A4574">
        <w:rPr>
          <w:rFonts w:eastAsia="Times New Roman"/>
          <w:b/>
          <w:noProof/>
          <w:szCs w:val="22"/>
        </w:rPr>
        <w:t>A. ETIQUETADO</w:t>
      </w:r>
    </w:p>
    <w:p w14:paraId="19A163DE" w14:textId="77777777" w:rsidR="001F6B7C" w:rsidRPr="001A4574" w:rsidRDefault="003615F4" w:rsidP="0020133C">
      <w:pPr>
        <w:tabs>
          <w:tab w:val="clear" w:pos="567"/>
        </w:tabs>
        <w:spacing w:line="240" w:lineRule="auto"/>
        <w:outlineLvl w:val="0"/>
        <w:rPr>
          <w:rFonts w:eastAsia="Times New Roman"/>
          <w:noProof/>
          <w:szCs w:val="22"/>
        </w:rPr>
      </w:pPr>
      <w:r w:rsidRPr="001A4574">
        <w:rPr>
          <w:rFonts w:eastAsia="Times New Roman"/>
          <w:b/>
          <w:noProof/>
          <w:szCs w:val="22"/>
        </w:rPr>
        <w:br w:type="page"/>
      </w:r>
    </w:p>
    <w:p w14:paraId="19A163DF"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rPr>
          <w:rFonts w:eastAsia="Times New Roman"/>
          <w:b/>
          <w:noProof/>
          <w:szCs w:val="22"/>
        </w:rPr>
      </w:pPr>
      <w:r w:rsidRPr="001A4574">
        <w:rPr>
          <w:rFonts w:eastAsia="Times New Roman"/>
          <w:b/>
          <w:noProof/>
          <w:szCs w:val="22"/>
        </w:rPr>
        <w:lastRenderedPageBreak/>
        <w:t>INFORMACIÓN QUE DEBE FIGURAR EN EL EMBALAJE EXTERIOR</w:t>
      </w:r>
    </w:p>
    <w:p w14:paraId="19A163E0" w14:textId="77777777" w:rsidR="001F6B7C" w:rsidRPr="001A4574" w:rsidRDefault="001F6B7C" w:rsidP="0020133C">
      <w:pPr>
        <w:pBdr>
          <w:top w:val="single" w:sz="4" w:space="1" w:color="auto"/>
          <w:left w:val="single" w:sz="4" w:space="4" w:color="auto"/>
          <w:bottom w:val="single" w:sz="4" w:space="1" w:color="auto"/>
          <w:right w:val="single" w:sz="4" w:space="4" w:color="auto"/>
        </w:pBdr>
        <w:tabs>
          <w:tab w:val="clear" w:pos="567"/>
        </w:tabs>
        <w:spacing w:line="240" w:lineRule="auto"/>
        <w:rPr>
          <w:rFonts w:eastAsia="Times New Roman"/>
          <w:b/>
          <w:noProof/>
          <w:szCs w:val="22"/>
        </w:rPr>
      </w:pPr>
    </w:p>
    <w:p w14:paraId="19A163E1"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eastAsia="Times New Roman"/>
          <w:b/>
          <w:noProof/>
          <w:szCs w:val="22"/>
        </w:rPr>
      </w:pPr>
      <w:r w:rsidRPr="001A4574">
        <w:rPr>
          <w:rFonts w:eastAsia="Times New Roman"/>
          <w:b/>
          <w:noProof/>
          <w:szCs w:val="22"/>
        </w:rPr>
        <w:t xml:space="preserve">ENVASE </w:t>
      </w:r>
      <w:r w:rsidR="0076091F" w:rsidRPr="001A4574">
        <w:rPr>
          <w:rFonts w:eastAsia="Times New Roman"/>
          <w:b/>
          <w:noProof/>
          <w:szCs w:val="22"/>
        </w:rPr>
        <w:t>EXTERIOR</w:t>
      </w:r>
      <w:r w:rsidR="003E555F" w:rsidRPr="001A4574">
        <w:rPr>
          <w:rFonts w:eastAsia="Times New Roman"/>
          <w:b/>
          <w:noProof/>
          <w:szCs w:val="22"/>
        </w:rPr>
        <w:t xml:space="preserve"> CON BLUE BOX</w:t>
      </w:r>
    </w:p>
    <w:p w14:paraId="19A163E2" w14:textId="77777777" w:rsidR="001F6B7C" w:rsidRPr="001A4574" w:rsidRDefault="001F6B7C" w:rsidP="0020133C">
      <w:pPr>
        <w:tabs>
          <w:tab w:val="clear" w:pos="567"/>
        </w:tabs>
        <w:spacing w:line="240" w:lineRule="auto"/>
        <w:rPr>
          <w:rFonts w:eastAsia="Times New Roman"/>
          <w:noProof/>
          <w:szCs w:val="22"/>
        </w:rPr>
      </w:pPr>
    </w:p>
    <w:p w14:paraId="19A163E3" w14:textId="77777777" w:rsidR="00BF7E04" w:rsidRPr="001A4574" w:rsidRDefault="00BF7E04" w:rsidP="0020133C">
      <w:pPr>
        <w:tabs>
          <w:tab w:val="clear" w:pos="567"/>
        </w:tabs>
        <w:spacing w:line="240" w:lineRule="auto"/>
        <w:rPr>
          <w:rFonts w:eastAsia="Times New Roman"/>
          <w:noProof/>
          <w:szCs w:val="22"/>
        </w:rPr>
      </w:pPr>
    </w:p>
    <w:p w14:paraId="19A163E4"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1.</w:t>
      </w:r>
      <w:r w:rsidRPr="001A4574">
        <w:rPr>
          <w:rFonts w:eastAsia="Times New Roman"/>
          <w:b/>
          <w:noProof/>
          <w:szCs w:val="22"/>
        </w:rPr>
        <w:tab/>
        <w:t>NOMBRE DEL MEDICAMENTO</w:t>
      </w:r>
    </w:p>
    <w:p w14:paraId="19A163E5" w14:textId="77777777" w:rsidR="001F6B7C" w:rsidRPr="001A4574" w:rsidRDefault="001F6B7C" w:rsidP="0020133C">
      <w:pPr>
        <w:tabs>
          <w:tab w:val="clear" w:pos="567"/>
        </w:tabs>
        <w:spacing w:line="240" w:lineRule="auto"/>
        <w:rPr>
          <w:rFonts w:eastAsia="Times New Roman"/>
          <w:noProof/>
          <w:szCs w:val="22"/>
        </w:rPr>
      </w:pPr>
    </w:p>
    <w:p w14:paraId="19A163E6" w14:textId="77777777" w:rsidR="001F6B7C" w:rsidRPr="003615F4" w:rsidRDefault="003615F4" w:rsidP="0020133C">
      <w:pPr>
        <w:tabs>
          <w:tab w:val="clear" w:pos="567"/>
        </w:tabs>
        <w:spacing w:line="240" w:lineRule="auto"/>
        <w:rPr>
          <w:rFonts w:eastAsia="Times New Roman"/>
          <w:noProof/>
          <w:szCs w:val="22"/>
        </w:rPr>
      </w:pPr>
      <w:r w:rsidRPr="003615F4">
        <w:rPr>
          <w:rFonts w:eastAsia="Times New Roman"/>
          <w:noProof/>
          <w:szCs w:val="22"/>
        </w:rPr>
        <w:t>Xtandi 40 mg cápsulas blandas</w:t>
      </w:r>
    </w:p>
    <w:p w14:paraId="19A163E7" w14:textId="77777777" w:rsidR="001F6B7C" w:rsidRPr="003615F4" w:rsidRDefault="003615F4" w:rsidP="0020133C">
      <w:pPr>
        <w:tabs>
          <w:tab w:val="clear" w:pos="567"/>
        </w:tabs>
        <w:spacing w:line="240" w:lineRule="auto"/>
        <w:rPr>
          <w:rFonts w:eastAsia="Times New Roman"/>
          <w:noProof/>
          <w:szCs w:val="22"/>
        </w:rPr>
      </w:pPr>
      <w:r w:rsidRPr="003615F4">
        <w:rPr>
          <w:rFonts w:eastAsia="Times New Roman"/>
          <w:noProof/>
          <w:szCs w:val="22"/>
        </w:rPr>
        <w:t>enzalutamida</w:t>
      </w:r>
    </w:p>
    <w:p w14:paraId="19A163E8" w14:textId="77777777" w:rsidR="001F6B7C" w:rsidRPr="003615F4" w:rsidRDefault="001F6B7C" w:rsidP="0020133C">
      <w:pPr>
        <w:tabs>
          <w:tab w:val="clear" w:pos="567"/>
        </w:tabs>
        <w:spacing w:line="240" w:lineRule="auto"/>
        <w:rPr>
          <w:rFonts w:eastAsia="Times New Roman"/>
          <w:noProof/>
          <w:szCs w:val="22"/>
        </w:rPr>
      </w:pPr>
    </w:p>
    <w:p w14:paraId="19A163E9" w14:textId="77777777" w:rsidR="001F6B7C" w:rsidRPr="003615F4" w:rsidRDefault="001F6B7C" w:rsidP="0020133C">
      <w:pPr>
        <w:tabs>
          <w:tab w:val="clear" w:pos="567"/>
        </w:tabs>
        <w:spacing w:line="240" w:lineRule="auto"/>
        <w:rPr>
          <w:rFonts w:eastAsia="Times New Roman"/>
          <w:noProof/>
          <w:szCs w:val="22"/>
        </w:rPr>
      </w:pPr>
    </w:p>
    <w:p w14:paraId="19A163EA" w14:textId="77777777" w:rsidR="001F6B7C" w:rsidRPr="003615F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b/>
          <w:noProof/>
          <w:szCs w:val="22"/>
        </w:rPr>
      </w:pPr>
      <w:r w:rsidRPr="003615F4">
        <w:rPr>
          <w:rFonts w:eastAsia="Times New Roman"/>
          <w:b/>
          <w:noProof/>
          <w:szCs w:val="22"/>
        </w:rPr>
        <w:t>2.</w:t>
      </w:r>
      <w:r w:rsidRPr="003615F4">
        <w:rPr>
          <w:rFonts w:eastAsia="Times New Roman"/>
          <w:b/>
          <w:noProof/>
          <w:szCs w:val="22"/>
        </w:rPr>
        <w:tab/>
        <w:t>PRINCIPIO(S) ACTIVO(S)</w:t>
      </w:r>
    </w:p>
    <w:p w14:paraId="19A163EB" w14:textId="77777777" w:rsidR="001F6B7C" w:rsidRPr="003615F4" w:rsidRDefault="001F6B7C" w:rsidP="0020133C">
      <w:pPr>
        <w:tabs>
          <w:tab w:val="clear" w:pos="567"/>
        </w:tabs>
        <w:spacing w:line="240" w:lineRule="auto"/>
        <w:rPr>
          <w:rFonts w:eastAsia="Times New Roman"/>
          <w:i/>
          <w:noProof/>
          <w:szCs w:val="22"/>
        </w:rPr>
      </w:pPr>
    </w:p>
    <w:p w14:paraId="19A163EC" w14:textId="77777777" w:rsidR="001F6B7C"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Cada cápsula contiene 40 mg de enzalutamida.</w:t>
      </w:r>
    </w:p>
    <w:p w14:paraId="19A163ED" w14:textId="77777777" w:rsidR="001F6B7C" w:rsidRPr="001A4574" w:rsidRDefault="001F6B7C" w:rsidP="0020133C">
      <w:pPr>
        <w:tabs>
          <w:tab w:val="clear" w:pos="567"/>
        </w:tabs>
        <w:spacing w:line="240" w:lineRule="auto"/>
        <w:rPr>
          <w:rFonts w:eastAsia="Times New Roman"/>
          <w:noProof/>
          <w:szCs w:val="22"/>
        </w:rPr>
      </w:pPr>
    </w:p>
    <w:p w14:paraId="19A163EE" w14:textId="77777777" w:rsidR="001F6B7C" w:rsidRPr="001A4574" w:rsidRDefault="001F6B7C" w:rsidP="0020133C">
      <w:pPr>
        <w:tabs>
          <w:tab w:val="clear" w:pos="567"/>
        </w:tabs>
        <w:spacing w:line="240" w:lineRule="auto"/>
        <w:rPr>
          <w:rFonts w:eastAsia="Times New Roman"/>
          <w:noProof/>
          <w:szCs w:val="22"/>
        </w:rPr>
      </w:pPr>
    </w:p>
    <w:p w14:paraId="19A163EF"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3.</w:t>
      </w:r>
      <w:r w:rsidRPr="001A4574">
        <w:rPr>
          <w:rFonts w:eastAsia="Times New Roman"/>
          <w:b/>
          <w:noProof/>
          <w:szCs w:val="22"/>
        </w:rPr>
        <w:tab/>
        <w:t>LISTA DE EXCIPIENTES</w:t>
      </w:r>
    </w:p>
    <w:p w14:paraId="19A163F0" w14:textId="77777777" w:rsidR="001F6B7C" w:rsidRPr="001A4574" w:rsidRDefault="001F6B7C" w:rsidP="0020133C">
      <w:pPr>
        <w:tabs>
          <w:tab w:val="clear" w:pos="567"/>
        </w:tabs>
        <w:spacing w:line="240" w:lineRule="auto"/>
        <w:rPr>
          <w:rFonts w:eastAsia="Times New Roman"/>
          <w:noProof/>
          <w:szCs w:val="22"/>
        </w:rPr>
      </w:pPr>
    </w:p>
    <w:p w14:paraId="19A163F1" w14:textId="77777777" w:rsidR="001F6B7C"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Contiene sorbitol (E420).</w:t>
      </w:r>
    </w:p>
    <w:p w14:paraId="19A163F2" w14:textId="77777777" w:rsidR="001F6B7C"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 xml:space="preserve">Para mayor información </w:t>
      </w:r>
      <w:r w:rsidR="00A53337" w:rsidRPr="001A4574">
        <w:rPr>
          <w:rFonts w:eastAsia="Times New Roman"/>
          <w:noProof/>
          <w:szCs w:val="22"/>
        </w:rPr>
        <w:t>consultar</w:t>
      </w:r>
      <w:r w:rsidRPr="001A4574">
        <w:rPr>
          <w:rFonts w:eastAsia="Times New Roman"/>
          <w:noProof/>
          <w:szCs w:val="22"/>
        </w:rPr>
        <w:t xml:space="preserve"> el prospect</w:t>
      </w:r>
      <w:r w:rsidR="0074097B" w:rsidRPr="001A4574">
        <w:rPr>
          <w:rFonts w:eastAsia="Times New Roman"/>
          <w:noProof/>
          <w:szCs w:val="22"/>
        </w:rPr>
        <w:t>o.</w:t>
      </w:r>
    </w:p>
    <w:p w14:paraId="19A163F3" w14:textId="77777777" w:rsidR="001F6B7C" w:rsidRPr="001A4574" w:rsidRDefault="001F6B7C" w:rsidP="0020133C">
      <w:pPr>
        <w:tabs>
          <w:tab w:val="clear" w:pos="567"/>
        </w:tabs>
        <w:spacing w:line="240" w:lineRule="auto"/>
        <w:rPr>
          <w:rFonts w:eastAsia="Times New Roman"/>
          <w:noProof/>
          <w:szCs w:val="22"/>
        </w:rPr>
      </w:pPr>
    </w:p>
    <w:p w14:paraId="19A163F4" w14:textId="77777777" w:rsidR="001F6B7C" w:rsidRPr="001A4574" w:rsidRDefault="001F6B7C" w:rsidP="0020133C">
      <w:pPr>
        <w:tabs>
          <w:tab w:val="clear" w:pos="567"/>
        </w:tabs>
        <w:spacing w:line="240" w:lineRule="auto"/>
        <w:rPr>
          <w:rFonts w:eastAsia="Times New Roman"/>
          <w:noProof/>
          <w:szCs w:val="22"/>
        </w:rPr>
      </w:pPr>
    </w:p>
    <w:p w14:paraId="19A163F5"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4.</w:t>
      </w:r>
      <w:r w:rsidRPr="001A4574">
        <w:rPr>
          <w:rFonts w:eastAsia="Times New Roman"/>
          <w:b/>
          <w:noProof/>
          <w:szCs w:val="22"/>
        </w:rPr>
        <w:tab/>
        <w:t>FORMA FARMACÉUTICA Y CONTENIDO DEL ENVASE</w:t>
      </w:r>
    </w:p>
    <w:p w14:paraId="19A163F6" w14:textId="77777777" w:rsidR="001F6B7C" w:rsidRPr="001A4574" w:rsidRDefault="001F6B7C" w:rsidP="0020133C">
      <w:pPr>
        <w:tabs>
          <w:tab w:val="clear" w:pos="567"/>
        </w:tabs>
        <w:spacing w:line="240" w:lineRule="auto"/>
        <w:rPr>
          <w:rFonts w:eastAsia="Times New Roman"/>
          <w:noProof/>
          <w:szCs w:val="22"/>
        </w:rPr>
      </w:pPr>
    </w:p>
    <w:p w14:paraId="19A163F7" w14:textId="77777777" w:rsidR="001F6B7C"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112</w:t>
      </w:r>
      <w:r w:rsidR="00483451" w:rsidRPr="001A4574">
        <w:rPr>
          <w:rFonts w:eastAsia="Times New Roman"/>
          <w:noProof/>
          <w:szCs w:val="22"/>
        </w:rPr>
        <w:t> </w:t>
      </w:r>
      <w:r w:rsidRPr="001A4574">
        <w:rPr>
          <w:rFonts w:eastAsia="Times New Roman"/>
          <w:noProof/>
          <w:szCs w:val="22"/>
        </w:rPr>
        <w:t>cápsulas blandas</w:t>
      </w:r>
    </w:p>
    <w:p w14:paraId="19A163F8" w14:textId="77777777" w:rsidR="001F6B7C" w:rsidRPr="001A4574" w:rsidRDefault="001F6B7C" w:rsidP="0020133C">
      <w:pPr>
        <w:tabs>
          <w:tab w:val="clear" w:pos="567"/>
        </w:tabs>
        <w:spacing w:line="240" w:lineRule="auto"/>
        <w:rPr>
          <w:rFonts w:eastAsia="Times New Roman"/>
          <w:noProof/>
          <w:szCs w:val="22"/>
        </w:rPr>
      </w:pPr>
    </w:p>
    <w:p w14:paraId="19A163F9" w14:textId="77777777" w:rsidR="001F6B7C" w:rsidRPr="001A4574" w:rsidRDefault="001F6B7C" w:rsidP="0020133C">
      <w:pPr>
        <w:tabs>
          <w:tab w:val="clear" w:pos="567"/>
        </w:tabs>
        <w:spacing w:line="240" w:lineRule="auto"/>
        <w:rPr>
          <w:rFonts w:eastAsia="Times New Roman"/>
          <w:noProof/>
          <w:szCs w:val="22"/>
        </w:rPr>
      </w:pPr>
    </w:p>
    <w:p w14:paraId="19A163FA"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5.</w:t>
      </w:r>
      <w:r w:rsidRPr="001A4574">
        <w:rPr>
          <w:rFonts w:eastAsia="Times New Roman"/>
          <w:b/>
          <w:noProof/>
          <w:szCs w:val="22"/>
        </w:rPr>
        <w:tab/>
        <w:t>FORMA Y VÍA(S) DE ADMINISTRACIÓN</w:t>
      </w:r>
    </w:p>
    <w:p w14:paraId="19A163FB" w14:textId="77777777" w:rsidR="001F6B7C" w:rsidRPr="001A4574" w:rsidRDefault="001F6B7C" w:rsidP="0020133C">
      <w:pPr>
        <w:tabs>
          <w:tab w:val="clear" w:pos="567"/>
        </w:tabs>
        <w:spacing w:line="240" w:lineRule="auto"/>
        <w:rPr>
          <w:rFonts w:eastAsia="Times New Roman"/>
          <w:noProof/>
          <w:szCs w:val="22"/>
        </w:rPr>
      </w:pPr>
    </w:p>
    <w:p w14:paraId="19A163FC" w14:textId="77777777" w:rsidR="001F6B7C"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Leer el prospecto antes de utilizar este medicamento.</w:t>
      </w:r>
    </w:p>
    <w:p w14:paraId="19A163FD" w14:textId="77777777" w:rsidR="001F6B7C"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Vía oral.</w:t>
      </w:r>
    </w:p>
    <w:p w14:paraId="19A163FE" w14:textId="77777777" w:rsidR="001F6B7C" w:rsidRPr="001A4574" w:rsidRDefault="001F6B7C" w:rsidP="0020133C">
      <w:pPr>
        <w:tabs>
          <w:tab w:val="clear" w:pos="567"/>
        </w:tabs>
        <w:autoSpaceDE w:val="0"/>
        <w:autoSpaceDN w:val="0"/>
        <w:adjustRightInd w:val="0"/>
        <w:spacing w:line="240" w:lineRule="auto"/>
        <w:rPr>
          <w:rFonts w:eastAsia="Times New Roman"/>
          <w:noProof/>
          <w:szCs w:val="22"/>
        </w:rPr>
      </w:pPr>
    </w:p>
    <w:p w14:paraId="19A163FF" w14:textId="77777777" w:rsidR="001F6B7C" w:rsidRPr="001A4574" w:rsidRDefault="001F6B7C" w:rsidP="0020133C">
      <w:pPr>
        <w:tabs>
          <w:tab w:val="clear" w:pos="567"/>
        </w:tabs>
        <w:autoSpaceDE w:val="0"/>
        <w:autoSpaceDN w:val="0"/>
        <w:adjustRightInd w:val="0"/>
        <w:spacing w:line="240" w:lineRule="auto"/>
        <w:rPr>
          <w:rFonts w:eastAsia="Times New Roman"/>
          <w:noProof/>
          <w:szCs w:val="22"/>
        </w:rPr>
      </w:pPr>
    </w:p>
    <w:p w14:paraId="19A16400"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6.</w:t>
      </w:r>
      <w:r w:rsidRPr="001A4574">
        <w:rPr>
          <w:rFonts w:eastAsia="Times New Roman"/>
          <w:b/>
          <w:noProof/>
          <w:szCs w:val="22"/>
        </w:rPr>
        <w:tab/>
        <w:t>ADVERTENCIA ESPECIAL DE QUE EL MEDICAMENTO DEBE MANTENERSE FUERA DE LA VISTA Y DEL ALCANCE DE LOS NIÑOS</w:t>
      </w:r>
    </w:p>
    <w:p w14:paraId="19A16401" w14:textId="77777777" w:rsidR="001F6B7C" w:rsidRPr="001A4574" w:rsidRDefault="001F6B7C" w:rsidP="0020133C">
      <w:pPr>
        <w:tabs>
          <w:tab w:val="clear" w:pos="567"/>
        </w:tabs>
        <w:spacing w:line="240" w:lineRule="auto"/>
        <w:rPr>
          <w:rFonts w:eastAsia="Times New Roman"/>
          <w:noProof/>
          <w:szCs w:val="22"/>
        </w:rPr>
      </w:pPr>
    </w:p>
    <w:p w14:paraId="19A16402" w14:textId="77777777" w:rsidR="001F6B7C" w:rsidRPr="001A4574" w:rsidRDefault="003615F4" w:rsidP="0020133C">
      <w:pPr>
        <w:tabs>
          <w:tab w:val="clear" w:pos="567"/>
        </w:tabs>
        <w:spacing w:line="240" w:lineRule="auto"/>
        <w:outlineLvl w:val="0"/>
        <w:rPr>
          <w:rFonts w:eastAsia="Times New Roman"/>
          <w:noProof/>
          <w:szCs w:val="22"/>
        </w:rPr>
      </w:pPr>
      <w:r w:rsidRPr="001A4574">
        <w:rPr>
          <w:rFonts w:eastAsia="Times New Roman"/>
          <w:noProof/>
          <w:szCs w:val="22"/>
        </w:rPr>
        <w:t>Mantener fuera de la vista y del alcance de los niños.</w:t>
      </w:r>
    </w:p>
    <w:p w14:paraId="19A16403" w14:textId="77777777" w:rsidR="001F6B7C" w:rsidRPr="001A4574" w:rsidRDefault="001F6B7C" w:rsidP="0020133C">
      <w:pPr>
        <w:tabs>
          <w:tab w:val="clear" w:pos="567"/>
        </w:tabs>
        <w:spacing w:line="240" w:lineRule="auto"/>
        <w:rPr>
          <w:rFonts w:eastAsia="Times New Roman"/>
          <w:noProof/>
          <w:szCs w:val="22"/>
        </w:rPr>
      </w:pPr>
    </w:p>
    <w:p w14:paraId="19A16404" w14:textId="77777777" w:rsidR="001F6B7C" w:rsidRPr="001A4574" w:rsidRDefault="001F6B7C" w:rsidP="0020133C">
      <w:pPr>
        <w:tabs>
          <w:tab w:val="clear" w:pos="567"/>
        </w:tabs>
        <w:spacing w:line="240" w:lineRule="auto"/>
        <w:rPr>
          <w:rFonts w:eastAsia="Times New Roman"/>
          <w:noProof/>
          <w:szCs w:val="22"/>
        </w:rPr>
      </w:pPr>
    </w:p>
    <w:p w14:paraId="19A16405"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7.</w:t>
      </w:r>
      <w:r w:rsidRPr="001A4574">
        <w:rPr>
          <w:rFonts w:eastAsia="Times New Roman"/>
          <w:b/>
          <w:noProof/>
          <w:szCs w:val="22"/>
        </w:rPr>
        <w:tab/>
        <w:t>OTRA(S) ADVERTENCIA(S) ESPECIAL(ES), SI ES NECESARIO</w:t>
      </w:r>
    </w:p>
    <w:p w14:paraId="19A16406" w14:textId="77777777" w:rsidR="001F6B7C" w:rsidRPr="001A4574" w:rsidRDefault="001F6B7C" w:rsidP="0020133C">
      <w:pPr>
        <w:tabs>
          <w:tab w:val="clear" w:pos="567"/>
        </w:tabs>
        <w:spacing w:line="240" w:lineRule="auto"/>
        <w:rPr>
          <w:rFonts w:eastAsia="Times New Roman"/>
          <w:noProof/>
          <w:szCs w:val="22"/>
        </w:rPr>
      </w:pPr>
    </w:p>
    <w:p w14:paraId="19A16407" w14:textId="77777777" w:rsidR="001F6B7C" w:rsidRPr="001A4574" w:rsidRDefault="001F6B7C" w:rsidP="0020133C">
      <w:pPr>
        <w:tabs>
          <w:tab w:val="clear" w:pos="567"/>
        </w:tabs>
        <w:spacing w:line="240" w:lineRule="auto"/>
        <w:rPr>
          <w:rFonts w:eastAsia="Times New Roman"/>
          <w:noProof/>
          <w:szCs w:val="22"/>
        </w:rPr>
      </w:pPr>
    </w:p>
    <w:p w14:paraId="19A16408"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8.</w:t>
      </w:r>
      <w:r w:rsidRPr="001A4574">
        <w:rPr>
          <w:rFonts w:eastAsia="Times New Roman"/>
          <w:b/>
          <w:noProof/>
          <w:szCs w:val="22"/>
        </w:rPr>
        <w:tab/>
        <w:t>FECHA DE CADUCIDAD</w:t>
      </w:r>
    </w:p>
    <w:p w14:paraId="19A16409" w14:textId="77777777" w:rsidR="001F6B7C" w:rsidRPr="001A4574" w:rsidRDefault="001F6B7C" w:rsidP="0020133C">
      <w:pPr>
        <w:tabs>
          <w:tab w:val="clear" w:pos="567"/>
        </w:tabs>
        <w:spacing w:line="240" w:lineRule="auto"/>
        <w:rPr>
          <w:rFonts w:eastAsia="Times New Roman"/>
          <w:noProof/>
          <w:szCs w:val="22"/>
        </w:rPr>
      </w:pPr>
    </w:p>
    <w:p w14:paraId="19A1640A" w14:textId="77777777" w:rsidR="001F6B7C"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CAD</w:t>
      </w:r>
    </w:p>
    <w:p w14:paraId="19A1640B" w14:textId="77777777" w:rsidR="001F6B7C" w:rsidRPr="001A4574" w:rsidRDefault="001F6B7C" w:rsidP="0020133C">
      <w:pPr>
        <w:tabs>
          <w:tab w:val="clear" w:pos="567"/>
        </w:tabs>
        <w:spacing w:line="240" w:lineRule="auto"/>
        <w:rPr>
          <w:rFonts w:eastAsia="Times New Roman"/>
          <w:noProof/>
          <w:szCs w:val="22"/>
        </w:rPr>
      </w:pPr>
    </w:p>
    <w:p w14:paraId="19A1640C" w14:textId="77777777" w:rsidR="001F6B7C" w:rsidRPr="001A4574" w:rsidRDefault="001F6B7C" w:rsidP="0020133C">
      <w:pPr>
        <w:tabs>
          <w:tab w:val="clear" w:pos="567"/>
        </w:tabs>
        <w:spacing w:line="240" w:lineRule="auto"/>
        <w:rPr>
          <w:rFonts w:eastAsia="Times New Roman"/>
          <w:noProof/>
          <w:szCs w:val="22"/>
        </w:rPr>
      </w:pPr>
    </w:p>
    <w:p w14:paraId="19A1640D"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9.</w:t>
      </w:r>
      <w:r w:rsidRPr="001A4574">
        <w:rPr>
          <w:rFonts w:eastAsia="Times New Roman"/>
          <w:b/>
          <w:noProof/>
          <w:szCs w:val="22"/>
        </w:rPr>
        <w:tab/>
        <w:t>CONDICIONES ESPECIALES DE CONSERVACIÓN</w:t>
      </w:r>
    </w:p>
    <w:p w14:paraId="19A1640E" w14:textId="77777777" w:rsidR="001F6B7C" w:rsidRPr="001A4574" w:rsidRDefault="001F6B7C" w:rsidP="0020133C">
      <w:pPr>
        <w:tabs>
          <w:tab w:val="clear" w:pos="567"/>
        </w:tabs>
        <w:spacing w:line="240" w:lineRule="auto"/>
        <w:ind w:left="567" w:hanging="567"/>
        <w:rPr>
          <w:rFonts w:eastAsia="Times New Roman"/>
          <w:noProof/>
          <w:szCs w:val="22"/>
        </w:rPr>
      </w:pPr>
    </w:p>
    <w:p w14:paraId="19A1640F" w14:textId="77777777" w:rsidR="001F6B7C" w:rsidRPr="001A4574" w:rsidRDefault="001F6B7C" w:rsidP="0020133C">
      <w:pPr>
        <w:tabs>
          <w:tab w:val="clear" w:pos="567"/>
        </w:tabs>
        <w:spacing w:line="240" w:lineRule="auto"/>
        <w:ind w:left="567" w:hanging="567"/>
        <w:rPr>
          <w:rFonts w:eastAsia="Times New Roman"/>
          <w:noProof/>
          <w:szCs w:val="22"/>
        </w:rPr>
      </w:pPr>
    </w:p>
    <w:p w14:paraId="19A16410" w14:textId="77777777" w:rsidR="001F6B7C" w:rsidRPr="001A4574" w:rsidRDefault="003615F4" w:rsidP="001E1745">
      <w:pPr>
        <w:pBdr>
          <w:top w:val="single" w:sz="4" w:space="1" w:color="auto"/>
          <w:left w:val="single" w:sz="4" w:space="4" w:color="auto"/>
          <w:bottom w:val="single" w:sz="4" w:space="1" w:color="auto"/>
          <w:right w:val="single" w:sz="4" w:space="4" w:color="auto"/>
        </w:pBdr>
        <w:tabs>
          <w:tab w:val="clear" w:pos="567"/>
        </w:tabs>
        <w:outlineLvl w:val="0"/>
        <w:rPr>
          <w:rFonts w:eastAsia="Times New Roman"/>
          <w:b/>
          <w:noProof/>
          <w:szCs w:val="22"/>
        </w:rPr>
      </w:pPr>
      <w:r w:rsidRPr="001A4574">
        <w:rPr>
          <w:rFonts w:eastAsia="Times New Roman"/>
          <w:b/>
          <w:noProof/>
          <w:szCs w:val="22"/>
        </w:rPr>
        <w:t>10.</w:t>
      </w:r>
      <w:r w:rsidRPr="001A4574">
        <w:rPr>
          <w:rFonts w:eastAsia="Times New Roman"/>
          <w:b/>
          <w:noProof/>
          <w:szCs w:val="22"/>
        </w:rPr>
        <w:tab/>
        <w:t>PRECAUCIONES ESPECIALES DE ELIMINACIÓN DEL MEDICAMENTO NO UTILIZADO Y DE LOS MATERIALES DERIVADOS DE SU USO</w:t>
      </w:r>
      <w:r w:rsidR="00A37AC4" w:rsidRPr="001A4574">
        <w:rPr>
          <w:rFonts w:eastAsia="Times New Roman"/>
          <w:b/>
          <w:noProof/>
          <w:szCs w:val="22"/>
        </w:rPr>
        <w:t xml:space="preserve">, </w:t>
      </w:r>
      <w:r w:rsidRPr="001A4574">
        <w:rPr>
          <w:rFonts w:eastAsia="Times New Roman"/>
          <w:b/>
          <w:noProof/>
          <w:szCs w:val="22"/>
        </w:rPr>
        <w:t>CUANDO CORRESPONDA</w:t>
      </w:r>
    </w:p>
    <w:p w14:paraId="19A16411" w14:textId="77777777" w:rsidR="001F6B7C" w:rsidRPr="001A4574" w:rsidRDefault="001F6B7C" w:rsidP="0020133C">
      <w:pPr>
        <w:tabs>
          <w:tab w:val="clear" w:pos="567"/>
        </w:tabs>
        <w:spacing w:line="240" w:lineRule="auto"/>
        <w:rPr>
          <w:rFonts w:eastAsia="Times New Roman"/>
          <w:noProof/>
          <w:szCs w:val="22"/>
        </w:rPr>
      </w:pPr>
    </w:p>
    <w:p w14:paraId="19A16412" w14:textId="77777777" w:rsidR="001F6B7C" w:rsidRPr="001A4574" w:rsidRDefault="001F6B7C" w:rsidP="0020133C">
      <w:pPr>
        <w:tabs>
          <w:tab w:val="clear" w:pos="567"/>
        </w:tabs>
        <w:spacing w:line="240" w:lineRule="auto"/>
        <w:rPr>
          <w:rFonts w:eastAsia="Times New Roman"/>
          <w:noProof/>
          <w:szCs w:val="22"/>
        </w:rPr>
      </w:pPr>
    </w:p>
    <w:p w14:paraId="19A16413" w14:textId="77777777" w:rsidR="001F6B7C" w:rsidRPr="001A4574" w:rsidRDefault="003615F4" w:rsidP="00D426D8">
      <w:pPr>
        <w:pBdr>
          <w:top w:val="single" w:sz="4" w:space="1" w:color="auto"/>
          <w:left w:val="single" w:sz="4" w:space="4" w:color="auto"/>
          <w:bottom w:val="single" w:sz="4" w:space="1" w:color="auto"/>
          <w:right w:val="single" w:sz="4" w:space="4" w:color="auto"/>
        </w:pBdr>
        <w:tabs>
          <w:tab w:val="clear" w:pos="567"/>
        </w:tabs>
        <w:outlineLvl w:val="0"/>
        <w:rPr>
          <w:rFonts w:eastAsia="Times New Roman"/>
          <w:b/>
          <w:noProof/>
          <w:szCs w:val="22"/>
        </w:rPr>
      </w:pPr>
      <w:r w:rsidRPr="001A4574">
        <w:rPr>
          <w:rFonts w:eastAsia="Times New Roman"/>
          <w:b/>
          <w:noProof/>
          <w:szCs w:val="22"/>
        </w:rPr>
        <w:lastRenderedPageBreak/>
        <w:t>11.</w:t>
      </w:r>
      <w:r w:rsidRPr="001A4574">
        <w:rPr>
          <w:rFonts w:eastAsia="Times New Roman"/>
          <w:b/>
          <w:noProof/>
          <w:szCs w:val="22"/>
        </w:rPr>
        <w:tab/>
        <w:t>NOMBRE Y DIRECCIÓN DEL TITULAR DE LA AUTORIZACIÓN DE COMERCIALIZACIÓN</w:t>
      </w:r>
    </w:p>
    <w:p w14:paraId="19A16414" w14:textId="77777777" w:rsidR="001F6B7C" w:rsidRPr="001A4574" w:rsidRDefault="001F6B7C" w:rsidP="0020133C">
      <w:pPr>
        <w:tabs>
          <w:tab w:val="clear" w:pos="567"/>
        </w:tabs>
        <w:spacing w:line="240" w:lineRule="auto"/>
        <w:rPr>
          <w:rFonts w:eastAsia="Times New Roman"/>
          <w:noProof/>
          <w:szCs w:val="22"/>
        </w:rPr>
      </w:pPr>
    </w:p>
    <w:p w14:paraId="19A16415" w14:textId="77777777" w:rsidR="001F6B7C" w:rsidRPr="0083277F" w:rsidRDefault="003615F4" w:rsidP="0020133C">
      <w:pPr>
        <w:tabs>
          <w:tab w:val="clear" w:pos="567"/>
        </w:tabs>
        <w:spacing w:line="240" w:lineRule="auto"/>
        <w:rPr>
          <w:rFonts w:eastAsia="Times New Roman"/>
          <w:noProof/>
          <w:szCs w:val="22"/>
          <w:lang w:val="fi-FI"/>
        </w:rPr>
      </w:pPr>
      <w:r w:rsidRPr="0083277F">
        <w:rPr>
          <w:rFonts w:eastAsia="Times New Roman"/>
          <w:noProof/>
          <w:szCs w:val="22"/>
          <w:lang w:val="fi-FI"/>
        </w:rPr>
        <w:t>Astellas Pharma Europe B.V.</w:t>
      </w:r>
    </w:p>
    <w:p w14:paraId="19A16416" w14:textId="77777777" w:rsidR="001F6B7C" w:rsidRPr="003615F4" w:rsidRDefault="003615F4" w:rsidP="0020133C">
      <w:pPr>
        <w:tabs>
          <w:tab w:val="clear" w:pos="567"/>
        </w:tabs>
        <w:spacing w:line="240" w:lineRule="auto"/>
        <w:rPr>
          <w:rFonts w:eastAsia="Times New Roman"/>
          <w:noProof/>
          <w:szCs w:val="22"/>
          <w:lang w:val="fi-FI"/>
        </w:rPr>
      </w:pPr>
      <w:r w:rsidRPr="003615F4">
        <w:rPr>
          <w:rFonts w:eastAsia="Times New Roman"/>
          <w:noProof/>
          <w:szCs w:val="22"/>
          <w:lang w:val="fi-FI"/>
        </w:rPr>
        <w:t>S</w:t>
      </w:r>
      <w:r w:rsidR="005C4FD4" w:rsidRPr="003615F4">
        <w:rPr>
          <w:rFonts w:eastAsia="Times New Roman"/>
          <w:noProof/>
          <w:szCs w:val="22"/>
          <w:lang w:val="fi-FI"/>
        </w:rPr>
        <w:t>y</w:t>
      </w:r>
      <w:r w:rsidRPr="003615F4">
        <w:rPr>
          <w:rFonts w:eastAsia="Times New Roman"/>
          <w:noProof/>
          <w:szCs w:val="22"/>
          <w:lang w:val="fi-FI"/>
        </w:rPr>
        <w:t>lviusweg 62</w:t>
      </w:r>
    </w:p>
    <w:p w14:paraId="19A16417" w14:textId="77777777" w:rsidR="001F6B7C"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2333 BE Leiden</w:t>
      </w:r>
    </w:p>
    <w:p w14:paraId="19A16418" w14:textId="77777777" w:rsidR="001F6B7C"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Países Bajos</w:t>
      </w:r>
    </w:p>
    <w:p w14:paraId="19A16419" w14:textId="77777777" w:rsidR="001F6B7C" w:rsidRPr="001A4574" w:rsidRDefault="001F6B7C" w:rsidP="0020133C">
      <w:pPr>
        <w:tabs>
          <w:tab w:val="clear" w:pos="567"/>
        </w:tabs>
        <w:spacing w:line="240" w:lineRule="auto"/>
        <w:rPr>
          <w:rFonts w:eastAsia="Times New Roman"/>
          <w:noProof/>
          <w:szCs w:val="22"/>
        </w:rPr>
      </w:pPr>
    </w:p>
    <w:p w14:paraId="19A1641A" w14:textId="77777777" w:rsidR="001F6B7C" w:rsidRPr="001A4574" w:rsidRDefault="001F6B7C" w:rsidP="0020133C">
      <w:pPr>
        <w:tabs>
          <w:tab w:val="clear" w:pos="567"/>
        </w:tabs>
        <w:spacing w:line="240" w:lineRule="auto"/>
        <w:rPr>
          <w:rFonts w:eastAsia="Times New Roman"/>
          <w:noProof/>
          <w:szCs w:val="22"/>
        </w:rPr>
      </w:pPr>
    </w:p>
    <w:p w14:paraId="19A1641B"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12.</w:t>
      </w:r>
      <w:r w:rsidRPr="001A4574">
        <w:rPr>
          <w:rFonts w:eastAsia="Times New Roman"/>
          <w:b/>
          <w:noProof/>
          <w:szCs w:val="22"/>
        </w:rPr>
        <w:tab/>
        <w:t xml:space="preserve">NÚMERO(S) DE AUTORIZACIÓN DE COMERCIALIZACIÓN </w:t>
      </w:r>
    </w:p>
    <w:p w14:paraId="19A1641C" w14:textId="77777777" w:rsidR="001F6B7C" w:rsidRPr="001A4574" w:rsidRDefault="001F6B7C" w:rsidP="0020133C">
      <w:pPr>
        <w:tabs>
          <w:tab w:val="clear" w:pos="567"/>
        </w:tabs>
        <w:spacing w:line="240" w:lineRule="auto"/>
        <w:rPr>
          <w:rFonts w:eastAsia="Times New Roman"/>
          <w:noProof/>
          <w:szCs w:val="22"/>
        </w:rPr>
      </w:pPr>
    </w:p>
    <w:p w14:paraId="19A1641D" w14:textId="77777777" w:rsidR="001F6B7C" w:rsidRPr="0083277F" w:rsidRDefault="003615F4" w:rsidP="0020133C">
      <w:pPr>
        <w:tabs>
          <w:tab w:val="clear" w:pos="567"/>
        </w:tabs>
        <w:spacing w:line="240" w:lineRule="auto"/>
        <w:outlineLvl w:val="0"/>
        <w:rPr>
          <w:rFonts w:eastAsia="Times New Roman"/>
          <w:noProof/>
          <w:szCs w:val="22"/>
          <w:lang w:val="pt-PT"/>
        </w:rPr>
      </w:pPr>
      <w:r w:rsidRPr="0083277F">
        <w:rPr>
          <w:rFonts w:eastAsia="Times New Roman"/>
          <w:noProof/>
          <w:szCs w:val="22"/>
          <w:lang w:val="pt-PT"/>
        </w:rPr>
        <w:t>EU/1/13/846/001 112 cápsulas blandas</w:t>
      </w:r>
    </w:p>
    <w:p w14:paraId="19A1641E" w14:textId="77777777" w:rsidR="001F6B7C" w:rsidRPr="0083277F" w:rsidRDefault="001F6B7C" w:rsidP="0020133C">
      <w:pPr>
        <w:tabs>
          <w:tab w:val="clear" w:pos="567"/>
        </w:tabs>
        <w:spacing w:line="240" w:lineRule="auto"/>
        <w:rPr>
          <w:rFonts w:eastAsia="Times New Roman"/>
          <w:noProof/>
          <w:szCs w:val="22"/>
          <w:lang w:val="pt-PT"/>
        </w:rPr>
      </w:pPr>
    </w:p>
    <w:p w14:paraId="19A1641F" w14:textId="77777777" w:rsidR="001F6B7C" w:rsidRPr="0083277F" w:rsidRDefault="001F6B7C" w:rsidP="0020133C">
      <w:pPr>
        <w:tabs>
          <w:tab w:val="clear" w:pos="567"/>
        </w:tabs>
        <w:spacing w:line="240" w:lineRule="auto"/>
        <w:rPr>
          <w:rFonts w:eastAsia="Times New Roman"/>
          <w:noProof/>
          <w:szCs w:val="22"/>
          <w:lang w:val="pt-PT"/>
        </w:rPr>
      </w:pPr>
    </w:p>
    <w:p w14:paraId="19A16420" w14:textId="77777777" w:rsidR="001F6B7C" w:rsidRPr="0083277F"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lang w:val="pt-PT"/>
        </w:rPr>
      </w:pPr>
      <w:r w:rsidRPr="0083277F">
        <w:rPr>
          <w:rFonts w:eastAsia="Times New Roman"/>
          <w:b/>
          <w:noProof/>
          <w:szCs w:val="22"/>
          <w:lang w:val="pt-PT"/>
        </w:rPr>
        <w:t>13.</w:t>
      </w:r>
      <w:r w:rsidRPr="0083277F">
        <w:rPr>
          <w:rFonts w:eastAsia="Times New Roman"/>
          <w:b/>
          <w:noProof/>
          <w:szCs w:val="22"/>
          <w:lang w:val="pt-PT"/>
        </w:rPr>
        <w:tab/>
        <w:t>NÚMERO DE LOTE</w:t>
      </w:r>
    </w:p>
    <w:p w14:paraId="19A16421" w14:textId="77777777" w:rsidR="001F6B7C" w:rsidRPr="0083277F" w:rsidRDefault="001F6B7C" w:rsidP="0020133C">
      <w:pPr>
        <w:tabs>
          <w:tab w:val="clear" w:pos="567"/>
        </w:tabs>
        <w:spacing w:line="240" w:lineRule="auto"/>
        <w:rPr>
          <w:rFonts w:eastAsia="Times New Roman"/>
          <w:i/>
          <w:noProof/>
          <w:szCs w:val="22"/>
          <w:lang w:val="pt-PT"/>
        </w:rPr>
      </w:pPr>
    </w:p>
    <w:p w14:paraId="19A16422" w14:textId="77777777" w:rsidR="001F6B7C"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Lote</w:t>
      </w:r>
    </w:p>
    <w:p w14:paraId="19A16423" w14:textId="77777777" w:rsidR="001F6B7C" w:rsidRPr="001A4574" w:rsidRDefault="001F6B7C" w:rsidP="0020133C">
      <w:pPr>
        <w:tabs>
          <w:tab w:val="clear" w:pos="567"/>
        </w:tabs>
        <w:spacing w:line="240" w:lineRule="auto"/>
        <w:rPr>
          <w:rFonts w:eastAsia="Times New Roman"/>
          <w:noProof/>
          <w:szCs w:val="22"/>
        </w:rPr>
      </w:pPr>
    </w:p>
    <w:p w14:paraId="19A16424" w14:textId="77777777" w:rsidR="001F6B7C" w:rsidRPr="001A4574" w:rsidRDefault="001F6B7C" w:rsidP="0020133C">
      <w:pPr>
        <w:tabs>
          <w:tab w:val="clear" w:pos="567"/>
        </w:tabs>
        <w:spacing w:line="240" w:lineRule="auto"/>
        <w:rPr>
          <w:rFonts w:eastAsia="Times New Roman"/>
          <w:noProof/>
          <w:szCs w:val="22"/>
        </w:rPr>
      </w:pPr>
    </w:p>
    <w:p w14:paraId="19A16425"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14.</w:t>
      </w:r>
      <w:r w:rsidRPr="001A4574">
        <w:rPr>
          <w:rFonts w:eastAsia="Times New Roman"/>
          <w:b/>
          <w:noProof/>
          <w:szCs w:val="22"/>
        </w:rPr>
        <w:tab/>
        <w:t>CONDICIONES GENERALES DE DISPENSACIÓN</w:t>
      </w:r>
    </w:p>
    <w:p w14:paraId="19A16426" w14:textId="77777777" w:rsidR="001F6B7C" w:rsidRPr="001A4574" w:rsidRDefault="001F6B7C" w:rsidP="0020133C">
      <w:pPr>
        <w:tabs>
          <w:tab w:val="clear" w:pos="567"/>
        </w:tabs>
        <w:spacing w:line="240" w:lineRule="auto"/>
        <w:rPr>
          <w:rFonts w:eastAsia="Times New Roman"/>
          <w:i/>
          <w:noProof/>
          <w:szCs w:val="22"/>
        </w:rPr>
      </w:pPr>
    </w:p>
    <w:p w14:paraId="19A16427" w14:textId="77777777" w:rsidR="001F6B7C"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Medicamento sujeto a prescripción médica</w:t>
      </w:r>
    </w:p>
    <w:p w14:paraId="19A16428" w14:textId="77777777" w:rsidR="001F6B7C" w:rsidRPr="001A4574" w:rsidRDefault="001F6B7C" w:rsidP="0020133C">
      <w:pPr>
        <w:tabs>
          <w:tab w:val="clear" w:pos="567"/>
        </w:tabs>
        <w:spacing w:line="240" w:lineRule="auto"/>
        <w:rPr>
          <w:rFonts w:eastAsia="Times New Roman"/>
          <w:noProof/>
          <w:szCs w:val="22"/>
        </w:rPr>
      </w:pPr>
    </w:p>
    <w:p w14:paraId="19A16429" w14:textId="77777777" w:rsidR="001F6B7C" w:rsidRPr="001A4574" w:rsidRDefault="001F6B7C" w:rsidP="0020133C">
      <w:pPr>
        <w:tabs>
          <w:tab w:val="clear" w:pos="567"/>
        </w:tabs>
        <w:spacing w:line="240" w:lineRule="auto"/>
        <w:rPr>
          <w:rFonts w:eastAsia="Times New Roman"/>
          <w:noProof/>
          <w:szCs w:val="22"/>
        </w:rPr>
      </w:pPr>
    </w:p>
    <w:p w14:paraId="19A1642A" w14:textId="77777777" w:rsidR="001F6B7C" w:rsidRPr="001A4574" w:rsidRDefault="003615F4" w:rsidP="0020133C">
      <w:pPr>
        <w:pBdr>
          <w:top w:val="single" w:sz="4" w:space="2"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15.</w:t>
      </w:r>
      <w:r w:rsidRPr="001A4574">
        <w:rPr>
          <w:rFonts w:eastAsia="Times New Roman"/>
          <w:b/>
          <w:noProof/>
          <w:szCs w:val="22"/>
        </w:rPr>
        <w:tab/>
        <w:t>INSTRUCCIONES DE USO</w:t>
      </w:r>
    </w:p>
    <w:p w14:paraId="19A1642B" w14:textId="77777777" w:rsidR="001F6B7C" w:rsidRPr="001A4574" w:rsidRDefault="001F6B7C" w:rsidP="0020133C">
      <w:pPr>
        <w:tabs>
          <w:tab w:val="clear" w:pos="567"/>
        </w:tabs>
        <w:spacing w:line="240" w:lineRule="auto"/>
        <w:rPr>
          <w:rFonts w:eastAsia="Times New Roman"/>
          <w:noProof/>
          <w:szCs w:val="22"/>
        </w:rPr>
      </w:pPr>
    </w:p>
    <w:p w14:paraId="19A1642C" w14:textId="77777777" w:rsidR="001F6B7C" w:rsidRPr="001A4574" w:rsidRDefault="001F6B7C" w:rsidP="0020133C">
      <w:pPr>
        <w:tabs>
          <w:tab w:val="clear" w:pos="567"/>
        </w:tabs>
        <w:spacing w:line="240" w:lineRule="auto"/>
        <w:rPr>
          <w:rFonts w:eastAsia="Times New Roman"/>
          <w:noProof/>
          <w:szCs w:val="22"/>
        </w:rPr>
      </w:pPr>
    </w:p>
    <w:p w14:paraId="19A1642D" w14:textId="77777777" w:rsidR="001F6B7C" w:rsidRPr="001A4574" w:rsidRDefault="003615F4" w:rsidP="0020133C">
      <w:pPr>
        <w:pBdr>
          <w:top w:val="single" w:sz="4" w:space="1" w:color="auto"/>
          <w:left w:val="single" w:sz="4" w:space="4" w:color="auto"/>
          <w:bottom w:val="single" w:sz="4" w:space="0" w:color="auto"/>
          <w:right w:val="single" w:sz="4" w:space="4" w:color="auto"/>
        </w:pBdr>
        <w:tabs>
          <w:tab w:val="clear" w:pos="567"/>
        </w:tabs>
        <w:spacing w:line="240" w:lineRule="auto"/>
        <w:rPr>
          <w:rFonts w:eastAsia="Times New Roman"/>
          <w:noProof/>
          <w:szCs w:val="22"/>
        </w:rPr>
      </w:pPr>
      <w:r w:rsidRPr="001A4574">
        <w:rPr>
          <w:rFonts w:eastAsia="Times New Roman"/>
          <w:b/>
          <w:noProof/>
          <w:szCs w:val="22"/>
        </w:rPr>
        <w:t>16.</w:t>
      </w:r>
      <w:r w:rsidRPr="001A4574">
        <w:rPr>
          <w:rFonts w:eastAsia="Times New Roman"/>
          <w:b/>
          <w:noProof/>
          <w:szCs w:val="22"/>
        </w:rPr>
        <w:tab/>
        <w:t>INFORMACIÓN EN BRAILLE</w:t>
      </w:r>
    </w:p>
    <w:p w14:paraId="19A1642E" w14:textId="77777777" w:rsidR="001F6B7C" w:rsidRPr="001A4574" w:rsidRDefault="001F6B7C" w:rsidP="0020133C">
      <w:pPr>
        <w:tabs>
          <w:tab w:val="clear" w:pos="567"/>
        </w:tabs>
        <w:spacing w:line="240" w:lineRule="auto"/>
        <w:rPr>
          <w:rFonts w:eastAsia="Times New Roman"/>
          <w:noProof/>
          <w:szCs w:val="22"/>
        </w:rPr>
      </w:pPr>
    </w:p>
    <w:p w14:paraId="19A1642F" w14:textId="77777777" w:rsidR="001F6B7C"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xtandi 40 mg</w:t>
      </w:r>
    </w:p>
    <w:p w14:paraId="19A16430" w14:textId="77777777" w:rsidR="00A37AC4" w:rsidRPr="001A4574" w:rsidRDefault="00A37AC4" w:rsidP="00A37AC4">
      <w:pPr>
        <w:spacing w:line="240" w:lineRule="auto"/>
        <w:rPr>
          <w:noProof/>
          <w:szCs w:val="22"/>
          <w:shd w:val="clear" w:color="auto" w:fill="CCCCCC"/>
        </w:rPr>
      </w:pPr>
    </w:p>
    <w:p w14:paraId="19A16431" w14:textId="77777777" w:rsidR="00A37AC4" w:rsidRPr="001A4574" w:rsidRDefault="00A37AC4" w:rsidP="00A37AC4">
      <w:pPr>
        <w:spacing w:line="240" w:lineRule="auto"/>
        <w:rPr>
          <w:noProof/>
          <w:szCs w:val="22"/>
          <w:shd w:val="clear" w:color="auto" w:fill="CCCCCC"/>
        </w:rPr>
      </w:pPr>
    </w:p>
    <w:p w14:paraId="19A16432" w14:textId="77777777" w:rsidR="00A37AC4" w:rsidRPr="0083277F" w:rsidRDefault="003615F4" w:rsidP="00F35889">
      <w:pPr>
        <w:keepNext/>
        <w:numPr>
          <w:ilvl w:val="1"/>
          <w:numId w:val="49"/>
        </w:numPr>
        <w:pBdr>
          <w:top w:val="single" w:sz="4" w:space="1" w:color="auto"/>
          <w:left w:val="single" w:sz="4" w:space="4" w:color="auto"/>
          <w:bottom w:val="single" w:sz="4" w:space="1" w:color="auto"/>
          <w:right w:val="single" w:sz="4" w:space="4" w:color="auto"/>
        </w:pBdr>
        <w:spacing w:line="240" w:lineRule="auto"/>
        <w:ind w:hanging="1650"/>
        <w:outlineLvl w:val="0"/>
        <w:rPr>
          <w:i/>
          <w:noProof/>
          <w:lang w:val="pt-PT"/>
        </w:rPr>
      </w:pPr>
      <w:r w:rsidRPr="0083277F">
        <w:rPr>
          <w:b/>
          <w:noProof/>
          <w:lang w:val="pt-PT"/>
        </w:rPr>
        <w:t>IDENTIFICADOR ÚNICO - CÓDIGO DE BARRAS 2D</w:t>
      </w:r>
    </w:p>
    <w:p w14:paraId="19A16433" w14:textId="77777777" w:rsidR="00A37AC4" w:rsidRPr="0083277F" w:rsidRDefault="00A37AC4" w:rsidP="00A37AC4">
      <w:pPr>
        <w:tabs>
          <w:tab w:val="clear" w:pos="567"/>
        </w:tabs>
        <w:spacing w:line="240" w:lineRule="auto"/>
        <w:rPr>
          <w:noProof/>
          <w:lang w:val="pt-PT"/>
        </w:rPr>
      </w:pPr>
    </w:p>
    <w:p w14:paraId="19A16434" w14:textId="77777777" w:rsidR="00A37AC4" w:rsidRPr="001A4574" w:rsidRDefault="003615F4" w:rsidP="00A37AC4">
      <w:pPr>
        <w:spacing w:line="240" w:lineRule="auto"/>
        <w:rPr>
          <w:noProof/>
          <w:szCs w:val="22"/>
          <w:shd w:val="clear" w:color="auto" w:fill="CCCCCC"/>
        </w:rPr>
      </w:pPr>
      <w:r w:rsidRPr="001A4574">
        <w:rPr>
          <w:noProof/>
          <w:highlight w:val="lightGray"/>
        </w:rPr>
        <w:t>Incluido el código de barras 2D que lleva el identificador único.</w:t>
      </w:r>
    </w:p>
    <w:p w14:paraId="19A16435" w14:textId="77777777" w:rsidR="00A37AC4" w:rsidRPr="001A4574" w:rsidRDefault="00A37AC4" w:rsidP="00A37AC4">
      <w:pPr>
        <w:tabs>
          <w:tab w:val="clear" w:pos="567"/>
        </w:tabs>
        <w:spacing w:line="240" w:lineRule="auto"/>
        <w:rPr>
          <w:noProof/>
        </w:rPr>
      </w:pPr>
    </w:p>
    <w:p w14:paraId="19A16436" w14:textId="77777777" w:rsidR="00A37AC4" w:rsidRPr="001A4574" w:rsidRDefault="00A37AC4" w:rsidP="00A37AC4">
      <w:pPr>
        <w:tabs>
          <w:tab w:val="clear" w:pos="567"/>
        </w:tabs>
        <w:spacing w:line="240" w:lineRule="auto"/>
        <w:rPr>
          <w:noProof/>
        </w:rPr>
      </w:pPr>
    </w:p>
    <w:p w14:paraId="19A16437" w14:textId="77777777" w:rsidR="00A37AC4" w:rsidRPr="001A4574" w:rsidRDefault="003615F4" w:rsidP="00A37AC4">
      <w:pPr>
        <w:keepNext/>
        <w:numPr>
          <w:ilvl w:val="1"/>
          <w:numId w:val="49"/>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1A4574">
        <w:rPr>
          <w:b/>
          <w:noProof/>
        </w:rPr>
        <w:t>IDENTIFICADOR ÚNICO - INFORMACIÓN EN CARACTERES VISUALES</w:t>
      </w:r>
    </w:p>
    <w:p w14:paraId="19A16438" w14:textId="77777777" w:rsidR="00A37AC4" w:rsidRPr="001A4574" w:rsidRDefault="00A37AC4" w:rsidP="00A37AC4">
      <w:pPr>
        <w:tabs>
          <w:tab w:val="clear" w:pos="567"/>
        </w:tabs>
        <w:spacing w:line="240" w:lineRule="auto"/>
        <w:rPr>
          <w:noProof/>
        </w:rPr>
      </w:pPr>
    </w:p>
    <w:p w14:paraId="19A16439" w14:textId="77777777" w:rsidR="00A37AC4" w:rsidRPr="001A4574" w:rsidRDefault="003615F4" w:rsidP="00A37AC4">
      <w:pPr>
        <w:rPr>
          <w:noProof/>
        </w:rPr>
      </w:pPr>
      <w:r w:rsidRPr="001A4574">
        <w:rPr>
          <w:noProof/>
        </w:rPr>
        <w:t>PC</w:t>
      </w:r>
    </w:p>
    <w:p w14:paraId="19A1643A" w14:textId="77777777" w:rsidR="00A37AC4" w:rsidRPr="001A4574" w:rsidRDefault="003615F4" w:rsidP="00A37AC4">
      <w:pPr>
        <w:rPr>
          <w:noProof/>
        </w:rPr>
      </w:pPr>
      <w:r w:rsidRPr="001A4574">
        <w:rPr>
          <w:noProof/>
        </w:rPr>
        <w:t>SN</w:t>
      </w:r>
    </w:p>
    <w:p w14:paraId="19A1643B" w14:textId="77777777" w:rsidR="00A37AC4" w:rsidRPr="001A4574" w:rsidRDefault="003615F4" w:rsidP="00F35889">
      <w:pPr>
        <w:rPr>
          <w:noProof/>
          <w:vanish/>
          <w:szCs w:val="22"/>
        </w:rPr>
      </w:pPr>
      <w:r w:rsidRPr="001A4574">
        <w:rPr>
          <w:noProof/>
        </w:rPr>
        <w:t>NN</w:t>
      </w:r>
    </w:p>
    <w:p w14:paraId="19A1643C" w14:textId="77777777" w:rsidR="003E555F" w:rsidRPr="001A4574" w:rsidRDefault="003615F4" w:rsidP="0020133C">
      <w:pPr>
        <w:tabs>
          <w:tab w:val="clear" w:pos="567"/>
        </w:tabs>
        <w:spacing w:line="240" w:lineRule="auto"/>
        <w:rPr>
          <w:rFonts w:eastAsia="Times New Roman"/>
          <w:noProof/>
          <w:szCs w:val="22"/>
        </w:rPr>
      </w:pPr>
      <w:r w:rsidRPr="001A4574">
        <w:rPr>
          <w:rFonts w:eastAsia="Times New Roman"/>
          <w:noProof/>
          <w:szCs w:val="22"/>
          <w:shd w:val="clear" w:color="auto" w:fill="CCCCCC"/>
        </w:rPr>
        <w:br w:type="page"/>
      </w:r>
    </w:p>
    <w:p w14:paraId="19A1643D"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rPr>
          <w:rFonts w:eastAsia="Times New Roman"/>
          <w:noProof/>
          <w:szCs w:val="22"/>
        </w:rPr>
      </w:pPr>
      <w:r w:rsidRPr="001A4574">
        <w:rPr>
          <w:rFonts w:eastAsia="Times New Roman"/>
          <w:b/>
          <w:noProof/>
          <w:szCs w:val="22"/>
        </w:rPr>
        <w:lastRenderedPageBreak/>
        <w:t xml:space="preserve">INFORMACIÓN QUE DEBE FIGURAR EN EL ACONDICIONAMIENTO PRIMARIO </w:t>
      </w:r>
    </w:p>
    <w:p w14:paraId="19A1643E" w14:textId="77777777" w:rsidR="003E555F" w:rsidRPr="001A4574" w:rsidRDefault="003E555F"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eastAsia="Times New Roman"/>
          <w:b/>
          <w:noProof/>
          <w:szCs w:val="22"/>
        </w:rPr>
      </w:pPr>
    </w:p>
    <w:p w14:paraId="19A1643F"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rPr>
          <w:rFonts w:eastAsia="Times New Roman"/>
          <w:b/>
          <w:noProof/>
          <w:szCs w:val="22"/>
        </w:rPr>
      </w:pPr>
      <w:r w:rsidRPr="001A4574">
        <w:rPr>
          <w:rFonts w:eastAsia="Times New Roman"/>
          <w:b/>
          <w:noProof/>
          <w:szCs w:val="22"/>
        </w:rPr>
        <w:t>ESTUCHE DE BOLSILLO SIN BLUE BOX</w:t>
      </w:r>
    </w:p>
    <w:p w14:paraId="19A16440" w14:textId="77777777" w:rsidR="003E555F" w:rsidRPr="001A4574" w:rsidRDefault="003E555F" w:rsidP="0020133C">
      <w:pPr>
        <w:tabs>
          <w:tab w:val="clear" w:pos="567"/>
        </w:tabs>
        <w:spacing w:line="240" w:lineRule="auto"/>
        <w:rPr>
          <w:rFonts w:eastAsia="Times New Roman"/>
          <w:noProof/>
          <w:szCs w:val="22"/>
        </w:rPr>
      </w:pPr>
    </w:p>
    <w:p w14:paraId="19A16441" w14:textId="77777777" w:rsidR="00BF7E04" w:rsidRPr="001A4574" w:rsidRDefault="00BF7E04" w:rsidP="0020133C">
      <w:pPr>
        <w:tabs>
          <w:tab w:val="clear" w:pos="567"/>
        </w:tabs>
        <w:spacing w:line="240" w:lineRule="auto"/>
        <w:rPr>
          <w:rFonts w:eastAsia="Times New Roman"/>
          <w:noProof/>
          <w:szCs w:val="22"/>
        </w:rPr>
      </w:pPr>
    </w:p>
    <w:p w14:paraId="19A16442"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1.</w:t>
      </w:r>
      <w:r w:rsidRPr="001A4574">
        <w:rPr>
          <w:rFonts w:eastAsia="Times New Roman"/>
          <w:b/>
          <w:noProof/>
          <w:szCs w:val="22"/>
        </w:rPr>
        <w:tab/>
        <w:t>NOMBRE DEL MEDICAMENTO</w:t>
      </w:r>
    </w:p>
    <w:p w14:paraId="19A16443" w14:textId="77777777" w:rsidR="003E555F" w:rsidRPr="001A4574" w:rsidRDefault="003E555F" w:rsidP="0020133C">
      <w:pPr>
        <w:tabs>
          <w:tab w:val="clear" w:pos="567"/>
        </w:tabs>
        <w:spacing w:line="240" w:lineRule="auto"/>
        <w:rPr>
          <w:rFonts w:eastAsia="Times New Roman"/>
          <w:noProof/>
          <w:szCs w:val="22"/>
        </w:rPr>
      </w:pPr>
    </w:p>
    <w:p w14:paraId="19A16444" w14:textId="77777777" w:rsidR="003E555F" w:rsidRPr="001A4574" w:rsidRDefault="003615F4" w:rsidP="0020133C">
      <w:pPr>
        <w:tabs>
          <w:tab w:val="clear" w:pos="567"/>
        </w:tabs>
        <w:spacing w:line="240" w:lineRule="auto"/>
        <w:rPr>
          <w:rFonts w:eastAsia="Times New Roman"/>
          <w:b/>
          <w:noProof/>
          <w:szCs w:val="22"/>
        </w:rPr>
      </w:pPr>
      <w:r w:rsidRPr="001A4574">
        <w:rPr>
          <w:rFonts w:eastAsia="Times New Roman"/>
          <w:noProof/>
          <w:szCs w:val="22"/>
        </w:rPr>
        <w:t>Xtandi 40 mg cápsulas blandas</w:t>
      </w:r>
    </w:p>
    <w:p w14:paraId="19A16445" w14:textId="77777777" w:rsidR="003E555F" w:rsidRPr="003615F4" w:rsidRDefault="003615F4" w:rsidP="0020133C">
      <w:pPr>
        <w:tabs>
          <w:tab w:val="clear" w:pos="567"/>
        </w:tabs>
        <w:spacing w:line="240" w:lineRule="auto"/>
        <w:rPr>
          <w:rFonts w:eastAsia="Times New Roman"/>
          <w:b/>
          <w:noProof/>
          <w:szCs w:val="22"/>
          <w:lang w:val="pt-PT"/>
        </w:rPr>
      </w:pPr>
      <w:r w:rsidRPr="003615F4">
        <w:rPr>
          <w:rFonts w:eastAsia="Times New Roman"/>
          <w:noProof/>
          <w:szCs w:val="22"/>
          <w:lang w:val="pt-PT"/>
        </w:rPr>
        <w:t xml:space="preserve">enzalutamida </w:t>
      </w:r>
    </w:p>
    <w:p w14:paraId="19A16446" w14:textId="77777777" w:rsidR="003E555F" w:rsidRPr="003615F4" w:rsidRDefault="003E555F" w:rsidP="0020133C">
      <w:pPr>
        <w:tabs>
          <w:tab w:val="clear" w:pos="567"/>
        </w:tabs>
        <w:spacing w:line="240" w:lineRule="auto"/>
        <w:rPr>
          <w:rFonts w:eastAsia="Times New Roman"/>
          <w:noProof/>
          <w:szCs w:val="22"/>
          <w:lang w:val="pt-PT"/>
        </w:rPr>
      </w:pPr>
    </w:p>
    <w:p w14:paraId="19A16447" w14:textId="77777777" w:rsidR="003E555F" w:rsidRPr="003615F4" w:rsidRDefault="003E555F" w:rsidP="0020133C">
      <w:pPr>
        <w:tabs>
          <w:tab w:val="clear" w:pos="567"/>
        </w:tabs>
        <w:spacing w:line="240" w:lineRule="auto"/>
        <w:rPr>
          <w:rFonts w:eastAsia="Times New Roman"/>
          <w:noProof/>
          <w:szCs w:val="22"/>
          <w:lang w:val="pt-PT"/>
        </w:rPr>
      </w:pPr>
    </w:p>
    <w:p w14:paraId="19A16448" w14:textId="77777777" w:rsidR="003E555F" w:rsidRPr="003615F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b/>
          <w:noProof/>
          <w:szCs w:val="22"/>
          <w:lang w:val="pt-PT"/>
        </w:rPr>
      </w:pPr>
      <w:r w:rsidRPr="003615F4">
        <w:rPr>
          <w:rFonts w:eastAsia="Times New Roman"/>
          <w:b/>
          <w:noProof/>
          <w:szCs w:val="22"/>
          <w:lang w:val="pt-PT"/>
        </w:rPr>
        <w:t>2.</w:t>
      </w:r>
      <w:r w:rsidRPr="003615F4">
        <w:rPr>
          <w:rFonts w:eastAsia="Times New Roman"/>
          <w:b/>
          <w:noProof/>
          <w:szCs w:val="22"/>
          <w:lang w:val="pt-PT"/>
        </w:rPr>
        <w:tab/>
        <w:t>PRINCIPIO(S) ACTIVO(S)</w:t>
      </w:r>
    </w:p>
    <w:p w14:paraId="19A16449" w14:textId="77777777" w:rsidR="003E555F" w:rsidRPr="003615F4" w:rsidRDefault="003E555F" w:rsidP="0020133C">
      <w:pPr>
        <w:tabs>
          <w:tab w:val="clear" w:pos="567"/>
        </w:tabs>
        <w:spacing w:line="240" w:lineRule="auto"/>
        <w:rPr>
          <w:rFonts w:eastAsia="Times New Roman"/>
          <w:i/>
          <w:noProof/>
          <w:szCs w:val="22"/>
          <w:lang w:val="pt-PT"/>
        </w:rPr>
      </w:pPr>
    </w:p>
    <w:p w14:paraId="19A1644A" w14:textId="77777777" w:rsidR="003E555F"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Cada cápsula contiene 40 mg de enzalutamida.</w:t>
      </w:r>
    </w:p>
    <w:p w14:paraId="19A1644B" w14:textId="77777777" w:rsidR="003E555F" w:rsidRPr="001A4574" w:rsidRDefault="003E555F" w:rsidP="0020133C">
      <w:pPr>
        <w:tabs>
          <w:tab w:val="clear" w:pos="567"/>
        </w:tabs>
        <w:spacing w:line="240" w:lineRule="auto"/>
        <w:rPr>
          <w:rFonts w:eastAsia="Times New Roman"/>
          <w:noProof/>
          <w:szCs w:val="22"/>
        </w:rPr>
      </w:pPr>
    </w:p>
    <w:p w14:paraId="19A1644C" w14:textId="77777777" w:rsidR="003E555F" w:rsidRPr="001A4574" w:rsidRDefault="003E555F" w:rsidP="0020133C">
      <w:pPr>
        <w:tabs>
          <w:tab w:val="clear" w:pos="567"/>
        </w:tabs>
        <w:spacing w:line="240" w:lineRule="auto"/>
        <w:rPr>
          <w:rFonts w:eastAsia="Times New Roman"/>
          <w:noProof/>
          <w:szCs w:val="22"/>
        </w:rPr>
      </w:pPr>
    </w:p>
    <w:p w14:paraId="19A1644D"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3.</w:t>
      </w:r>
      <w:r w:rsidRPr="001A4574">
        <w:rPr>
          <w:rFonts w:eastAsia="Times New Roman"/>
          <w:b/>
          <w:noProof/>
          <w:szCs w:val="22"/>
        </w:rPr>
        <w:tab/>
        <w:t>LISTA DE EXCIPIENTES</w:t>
      </w:r>
    </w:p>
    <w:p w14:paraId="19A1644E" w14:textId="77777777" w:rsidR="003E555F" w:rsidRPr="001A4574" w:rsidRDefault="003E555F" w:rsidP="0020133C">
      <w:pPr>
        <w:tabs>
          <w:tab w:val="clear" w:pos="567"/>
        </w:tabs>
        <w:spacing w:line="240" w:lineRule="auto"/>
        <w:rPr>
          <w:rFonts w:eastAsia="Times New Roman"/>
          <w:noProof/>
          <w:szCs w:val="22"/>
        </w:rPr>
      </w:pPr>
    </w:p>
    <w:p w14:paraId="19A1644F" w14:textId="77777777" w:rsidR="003E555F"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 xml:space="preserve">Contiene sorbitol (E420). </w:t>
      </w:r>
    </w:p>
    <w:p w14:paraId="19A16450" w14:textId="77777777" w:rsidR="003E555F"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Para mayor información consultar el prospecto.</w:t>
      </w:r>
    </w:p>
    <w:p w14:paraId="19A16451" w14:textId="77777777" w:rsidR="003E555F" w:rsidRPr="001A4574" w:rsidRDefault="003E555F" w:rsidP="0020133C">
      <w:pPr>
        <w:tabs>
          <w:tab w:val="clear" w:pos="567"/>
        </w:tabs>
        <w:spacing w:line="240" w:lineRule="auto"/>
        <w:rPr>
          <w:rFonts w:eastAsia="Times New Roman"/>
          <w:noProof/>
          <w:szCs w:val="22"/>
        </w:rPr>
      </w:pPr>
    </w:p>
    <w:p w14:paraId="19A16452" w14:textId="77777777" w:rsidR="003E555F" w:rsidRPr="001A4574" w:rsidRDefault="003E555F" w:rsidP="0020133C">
      <w:pPr>
        <w:tabs>
          <w:tab w:val="clear" w:pos="567"/>
        </w:tabs>
        <w:spacing w:line="240" w:lineRule="auto"/>
        <w:rPr>
          <w:rFonts w:eastAsia="Times New Roman"/>
          <w:noProof/>
          <w:szCs w:val="22"/>
        </w:rPr>
      </w:pPr>
    </w:p>
    <w:p w14:paraId="19A16453"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4.</w:t>
      </w:r>
      <w:r w:rsidRPr="001A4574">
        <w:rPr>
          <w:rFonts w:eastAsia="Times New Roman"/>
          <w:b/>
          <w:noProof/>
          <w:szCs w:val="22"/>
        </w:rPr>
        <w:tab/>
        <w:t>FORMA FARMACÉUTICA Y CONTENIDO DEL ENVASE</w:t>
      </w:r>
    </w:p>
    <w:p w14:paraId="19A16454" w14:textId="77777777" w:rsidR="003E555F" w:rsidRPr="001A4574" w:rsidRDefault="003E555F" w:rsidP="0020133C">
      <w:pPr>
        <w:tabs>
          <w:tab w:val="clear" w:pos="567"/>
        </w:tabs>
        <w:spacing w:line="240" w:lineRule="auto"/>
        <w:rPr>
          <w:rFonts w:eastAsia="Times New Roman"/>
          <w:noProof/>
          <w:szCs w:val="22"/>
        </w:rPr>
      </w:pPr>
    </w:p>
    <w:p w14:paraId="19A16455" w14:textId="77777777" w:rsidR="003E555F"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28 cápsulas blandas</w:t>
      </w:r>
    </w:p>
    <w:p w14:paraId="19A16456" w14:textId="77777777" w:rsidR="003E555F" w:rsidRPr="001A4574" w:rsidRDefault="003E555F" w:rsidP="0020133C">
      <w:pPr>
        <w:tabs>
          <w:tab w:val="clear" w:pos="567"/>
        </w:tabs>
        <w:spacing w:line="240" w:lineRule="auto"/>
        <w:rPr>
          <w:rFonts w:eastAsia="Times New Roman"/>
          <w:noProof/>
          <w:szCs w:val="22"/>
        </w:rPr>
      </w:pPr>
    </w:p>
    <w:p w14:paraId="19A16457" w14:textId="77777777" w:rsidR="003E555F" w:rsidRPr="001A4574" w:rsidRDefault="003E555F" w:rsidP="0020133C">
      <w:pPr>
        <w:tabs>
          <w:tab w:val="clear" w:pos="567"/>
        </w:tabs>
        <w:spacing w:line="240" w:lineRule="auto"/>
        <w:rPr>
          <w:rFonts w:eastAsia="Times New Roman"/>
          <w:noProof/>
          <w:szCs w:val="22"/>
        </w:rPr>
      </w:pPr>
    </w:p>
    <w:p w14:paraId="19A16458"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5.</w:t>
      </w:r>
      <w:r w:rsidRPr="001A4574">
        <w:rPr>
          <w:rFonts w:eastAsia="Times New Roman"/>
          <w:b/>
          <w:noProof/>
          <w:szCs w:val="22"/>
        </w:rPr>
        <w:tab/>
        <w:t>FORMA Y VÍA(S) DE ADMINISTRACIÓN</w:t>
      </w:r>
    </w:p>
    <w:p w14:paraId="19A16459" w14:textId="77777777" w:rsidR="003E555F" w:rsidRPr="001A4574" w:rsidRDefault="003E555F" w:rsidP="0020133C">
      <w:pPr>
        <w:tabs>
          <w:tab w:val="clear" w:pos="567"/>
        </w:tabs>
        <w:spacing w:line="240" w:lineRule="auto"/>
        <w:rPr>
          <w:rFonts w:eastAsia="Times New Roman"/>
          <w:noProof/>
          <w:szCs w:val="22"/>
        </w:rPr>
      </w:pPr>
    </w:p>
    <w:p w14:paraId="19A1645A" w14:textId="77777777" w:rsidR="003E555F"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Leer el prospecto antes de utilizar este medicamento.</w:t>
      </w:r>
    </w:p>
    <w:p w14:paraId="19A1645B" w14:textId="77777777" w:rsidR="003E555F"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Vía oral.</w:t>
      </w:r>
    </w:p>
    <w:p w14:paraId="19A1645C" w14:textId="77777777" w:rsidR="003E555F" w:rsidRPr="001A4574" w:rsidRDefault="003E555F" w:rsidP="0020133C">
      <w:pPr>
        <w:tabs>
          <w:tab w:val="clear" w:pos="567"/>
        </w:tabs>
        <w:autoSpaceDE w:val="0"/>
        <w:autoSpaceDN w:val="0"/>
        <w:adjustRightInd w:val="0"/>
        <w:spacing w:line="240" w:lineRule="auto"/>
        <w:rPr>
          <w:rFonts w:eastAsia="Times New Roman"/>
          <w:noProof/>
          <w:szCs w:val="22"/>
        </w:rPr>
      </w:pPr>
    </w:p>
    <w:p w14:paraId="19A1645D" w14:textId="77777777" w:rsidR="003E555F" w:rsidRPr="001A4574" w:rsidRDefault="003615F4" w:rsidP="0020133C">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Lunes</w:t>
      </w:r>
    </w:p>
    <w:p w14:paraId="19A1645E" w14:textId="77777777" w:rsidR="003E555F" w:rsidRPr="001A4574" w:rsidRDefault="003615F4" w:rsidP="0020133C">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Martes</w:t>
      </w:r>
    </w:p>
    <w:p w14:paraId="19A1645F" w14:textId="77777777" w:rsidR="003E555F" w:rsidRPr="001A4574" w:rsidRDefault="003615F4" w:rsidP="0020133C">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Miércoles</w:t>
      </w:r>
    </w:p>
    <w:p w14:paraId="19A16460" w14:textId="77777777" w:rsidR="003E555F" w:rsidRPr="001A4574" w:rsidRDefault="003615F4" w:rsidP="0020133C">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Jueves</w:t>
      </w:r>
    </w:p>
    <w:p w14:paraId="19A16461" w14:textId="77777777" w:rsidR="003E555F" w:rsidRPr="001A4574" w:rsidRDefault="003615F4" w:rsidP="0020133C">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Viernes</w:t>
      </w:r>
    </w:p>
    <w:p w14:paraId="19A16462" w14:textId="77777777" w:rsidR="003E555F" w:rsidRPr="001A4574" w:rsidRDefault="003615F4" w:rsidP="0020133C">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Sábado</w:t>
      </w:r>
    </w:p>
    <w:p w14:paraId="19A16463" w14:textId="77777777" w:rsidR="003E555F" w:rsidRPr="001A4574" w:rsidRDefault="003615F4" w:rsidP="0020133C">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Domingo</w:t>
      </w:r>
    </w:p>
    <w:p w14:paraId="19A16464" w14:textId="77777777" w:rsidR="003E555F" w:rsidRPr="001A4574" w:rsidRDefault="003E555F" w:rsidP="0020133C">
      <w:pPr>
        <w:tabs>
          <w:tab w:val="clear" w:pos="567"/>
        </w:tabs>
        <w:autoSpaceDE w:val="0"/>
        <w:autoSpaceDN w:val="0"/>
        <w:adjustRightInd w:val="0"/>
        <w:spacing w:line="240" w:lineRule="auto"/>
        <w:rPr>
          <w:rFonts w:eastAsia="Times New Roman"/>
          <w:noProof/>
          <w:szCs w:val="22"/>
        </w:rPr>
      </w:pPr>
    </w:p>
    <w:p w14:paraId="19A16465" w14:textId="77777777" w:rsidR="003E555F" w:rsidRPr="001A4574" w:rsidRDefault="003E555F" w:rsidP="0020133C">
      <w:pPr>
        <w:tabs>
          <w:tab w:val="clear" w:pos="567"/>
        </w:tabs>
        <w:autoSpaceDE w:val="0"/>
        <w:autoSpaceDN w:val="0"/>
        <w:adjustRightInd w:val="0"/>
        <w:spacing w:line="240" w:lineRule="auto"/>
        <w:rPr>
          <w:rFonts w:eastAsia="Times New Roman"/>
          <w:noProof/>
          <w:szCs w:val="22"/>
        </w:rPr>
      </w:pPr>
    </w:p>
    <w:p w14:paraId="19A16466"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6.</w:t>
      </w:r>
      <w:r w:rsidRPr="001A4574">
        <w:rPr>
          <w:rFonts w:eastAsia="Times New Roman"/>
          <w:b/>
          <w:noProof/>
          <w:szCs w:val="22"/>
        </w:rPr>
        <w:tab/>
        <w:t>ADVERTENCIA ESPECIAL DE QUE EL MEDICAMENTO DEBE MANTENERSE FUERA DE LA VISTA Y DEL ALCANCE DE LOS NIÑOS</w:t>
      </w:r>
    </w:p>
    <w:p w14:paraId="19A16467" w14:textId="77777777" w:rsidR="003E555F" w:rsidRPr="001A4574" w:rsidRDefault="003E555F" w:rsidP="0020133C">
      <w:pPr>
        <w:tabs>
          <w:tab w:val="clear" w:pos="567"/>
        </w:tabs>
        <w:spacing w:line="240" w:lineRule="auto"/>
        <w:rPr>
          <w:rFonts w:eastAsia="Times New Roman"/>
          <w:noProof/>
          <w:szCs w:val="22"/>
        </w:rPr>
      </w:pPr>
    </w:p>
    <w:p w14:paraId="19A16468" w14:textId="77777777" w:rsidR="003E555F" w:rsidRPr="001A4574" w:rsidRDefault="003615F4" w:rsidP="0020133C">
      <w:pPr>
        <w:tabs>
          <w:tab w:val="clear" w:pos="567"/>
        </w:tabs>
        <w:spacing w:line="240" w:lineRule="auto"/>
        <w:outlineLvl w:val="0"/>
        <w:rPr>
          <w:rFonts w:eastAsia="Times New Roman"/>
          <w:noProof/>
          <w:szCs w:val="22"/>
        </w:rPr>
      </w:pPr>
      <w:r w:rsidRPr="001A4574">
        <w:rPr>
          <w:rFonts w:eastAsia="Times New Roman"/>
          <w:noProof/>
          <w:szCs w:val="22"/>
        </w:rPr>
        <w:t>Mantener fuera de la vista y del alcance de los niños.</w:t>
      </w:r>
    </w:p>
    <w:p w14:paraId="19A16469" w14:textId="77777777" w:rsidR="003E555F" w:rsidRPr="001A4574" w:rsidRDefault="003E555F" w:rsidP="0020133C">
      <w:pPr>
        <w:tabs>
          <w:tab w:val="clear" w:pos="567"/>
        </w:tabs>
        <w:spacing w:line="240" w:lineRule="auto"/>
        <w:rPr>
          <w:rFonts w:eastAsia="Times New Roman"/>
          <w:noProof/>
          <w:szCs w:val="22"/>
        </w:rPr>
      </w:pPr>
    </w:p>
    <w:p w14:paraId="19A1646A" w14:textId="77777777" w:rsidR="003E555F" w:rsidRPr="001A4574" w:rsidRDefault="003E555F" w:rsidP="0020133C">
      <w:pPr>
        <w:tabs>
          <w:tab w:val="clear" w:pos="567"/>
        </w:tabs>
        <w:spacing w:line="240" w:lineRule="auto"/>
        <w:rPr>
          <w:rFonts w:eastAsia="Times New Roman"/>
          <w:noProof/>
          <w:szCs w:val="22"/>
        </w:rPr>
      </w:pPr>
    </w:p>
    <w:p w14:paraId="19A1646B"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7.</w:t>
      </w:r>
      <w:r w:rsidRPr="001A4574">
        <w:rPr>
          <w:rFonts w:eastAsia="Times New Roman"/>
          <w:b/>
          <w:noProof/>
          <w:szCs w:val="22"/>
        </w:rPr>
        <w:tab/>
        <w:t>OTRA(S) ADVERTENCIA(S) ESPECIAL(ES), SI ES NECESARIO</w:t>
      </w:r>
    </w:p>
    <w:p w14:paraId="19A1646C" w14:textId="77777777" w:rsidR="003E555F" w:rsidRPr="001A4574" w:rsidRDefault="003E555F" w:rsidP="0020133C">
      <w:pPr>
        <w:tabs>
          <w:tab w:val="clear" w:pos="567"/>
        </w:tabs>
        <w:spacing w:line="240" w:lineRule="auto"/>
        <w:rPr>
          <w:rFonts w:eastAsia="Times New Roman"/>
          <w:noProof/>
          <w:szCs w:val="22"/>
        </w:rPr>
      </w:pPr>
    </w:p>
    <w:p w14:paraId="19A1646D" w14:textId="77777777" w:rsidR="003E555F" w:rsidRPr="001A4574" w:rsidRDefault="003E555F" w:rsidP="0020133C">
      <w:pPr>
        <w:tabs>
          <w:tab w:val="clear" w:pos="567"/>
        </w:tabs>
        <w:spacing w:line="240" w:lineRule="auto"/>
        <w:rPr>
          <w:rFonts w:eastAsia="Times New Roman"/>
          <w:noProof/>
          <w:szCs w:val="22"/>
        </w:rPr>
      </w:pPr>
    </w:p>
    <w:p w14:paraId="19A1646E"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8.</w:t>
      </w:r>
      <w:r w:rsidRPr="001A4574">
        <w:rPr>
          <w:rFonts w:eastAsia="Times New Roman"/>
          <w:b/>
          <w:noProof/>
          <w:szCs w:val="22"/>
        </w:rPr>
        <w:tab/>
        <w:t>FECHA DE CADUCIDAD</w:t>
      </w:r>
    </w:p>
    <w:p w14:paraId="19A1646F" w14:textId="77777777" w:rsidR="003E555F" w:rsidRPr="001A4574" w:rsidRDefault="003E555F" w:rsidP="0020133C">
      <w:pPr>
        <w:tabs>
          <w:tab w:val="clear" w:pos="567"/>
        </w:tabs>
        <w:spacing w:line="240" w:lineRule="auto"/>
        <w:rPr>
          <w:rFonts w:eastAsia="Times New Roman"/>
          <w:noProof/>
          <w:szCs w:val="22"/>
        </w:rPr>
      </w:pPr>
    </w:p>
    <w:p w14:paraId="19A16470" w14:textId="77777777" w:rsidR="003E555F"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CAD</w:t>
      </w:r>
    </w:p>
    <w:p w14:paraId="19A16471" w14:textId="77777777" w:rsidR="003E555F" w:rsidRPr="001A4574" w:rsidRDefault="003E555F" w:rsidP="0020133C">
      <w:pPr>
        <w:tabs>
          <w:tab w:val="clear" w:pos="567"/>
        </w:tabs>
        <w:spacing w:line="240" w:lineRule="auto"/>
        <w:rPr>
          <w:rFonts w:eastAsia="Times New Roman"/>
          <w:noProof/>
          <w:szCs w:val="22"/>
        </w:rPr>
      </w:pPr>
    </w:p>
    <w:p w14:paraId="19A16472" w14:textId="77777777" w:rsidR="003E555F" w:rsidRPr="001A4574" w:rsidRDefault="003E555F" w:rsidP="0020133C">
      <w:pPr>
        <w:tabs>
          <w:tab w:val="clear" w:pos="567"/>
        </w:tabs>
        <w:spacing w:line="240" w:lineRule="auto"/>
        <w:rPr>
          <w:rFonts w:eastAsia="Times New Roman"/>
          <w:noProof/>
          <w:szCs w:val="22"/>
        </w:rPr>
      </w:pPr>
    </w:p>
    <w:p w14:paraId="19A16473"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lastRenderedPageBreak/>
        <w:t>9.</w:t>
      </w:r>
      <w:r w:rsidRPr="001A4574">
        <w:rPr>
          <w:rFonts w:eastAsia="Times New Roman"/>
          <w:b/>
          <w:noProof/>
          <w:szCs w:val="22"/>
        </w:rPr>
        <w:tab/>
        <w:t>CONDICIONES ESPECIALES DE CONSERVACIÓN</w:t>
      </w:r>
    </w:p>
    <w:p w14:paraId="19A16474" w14:textId="77777777" w:rsidR="003E555F" w:rsidRPr="001A4574" w:rsidRDefault="003E555F" w:rsidP="0020133C">
      <w:pPr>
        <w:tabs>
          <w:tab w:val="clear" w:pos="567"/>
        </w:tabs>
        <w:spacing w:line="240" w:lineRule="auto"/>
        <w:rPr>
          <w:rFonts w:eastAsia="Times New Roman"/>
          <w:noProof/>
          <w:szCs w:val="22"/>
        </w:rPr>
      </w:pPr>
    </w:p>
    <w:p w14:paraId="19A16475" w14:textId="77777777" w:rsidR="003E555F" w:rsidRPr="001A4574" w:rsidRDefault="003E555F" w:rsidP="0020133C">
      <w:pPr>
        <w:tabs>
          <w:tab w:val="clear" w:pos="567"/>
        </w:tabs>
        <w:spacing w:line="240" w:lineRule="auto"/>
        <w:rPr>
          <w:rFonts w:eastAsia="Times New Roman"/>
          <w:noProof/>
          <w:szCs w:val="22"/>
        </w:rPr>
      </w:pPr>
    </w:p>
    <w:p w14:paraId="19A16476"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b/>
          <w:noProof/>
          <w:szCs w:val="22"/>
        </w:rPr>
      </w:pPr>
      <w:r w:rsidRPr="001A4574">
        <w:rPr>
          <w:rFonts w:eastAsia="Times New Roman"/>
          <w:b/>
          <w:noProof/>
          <w:szCs w:val="22"/>
        </w:rPr>
        <w:t>10.</w:t>
      </w:r>
      <w:r w:rsidRPr="001A4574">
        <w:rPr>
          <w:rFonts w:eastAsia="Times New Roman"/>
          <w:b/>
          <w:noProof/>
          <w:szCs w:val="22"/>
        </w:rPr>
        <w:tab/>
        <w:t>PRECAUCIONES ESPECIALES DE ELIMINACIÓN DEL MEDICAMENTO NO UTILIZADO Y DE LOS MATERIALES DERIVADOS DE SU USO</w:t>
      </w:r>
      <w:r w:rsidR="00A37AC4" w:rsidRPr="001A4574">
        <w:rPr>
          <w:rFonts w:eastAsia="Times New Roman"/>
          <w:b/>
          <w:noProof/>
          <w:szCs w:val="22"/>
        </w:rPr>
        <w:t xml:space="preserve">, </w:t>
      </w:r>
      <w:r w:rsidRPr="001A4574">
        <w:rPr>
          <w:rFonts w:eastAsia="Times New Roman"/>
          <w:b/>
          <w:noProof/>
          <w:szCs w:val="22"/>
        </w:rPr>
        <w:t>CUANDO CORRESPONDA</w:t>
      </w:r>
    </w:p>
    <w:p w14:paraId="19A16477" w14:textId="77777777" w:rsidR="003E555F" w:rsidRPr="001A4574" w:rsidRDefault="003E555F" w:rsidP="0020133C">
      <w:pPr>
        <w:tabs>
          <w:tab w:val="clear" w:pos="567"/>
        </w:tabs>
        <w:spacing w:line="240" w:lineRule="auto"/>
        <w:rPr>
          <w:rFonts w:eastAsia="Times New Roman"/>
          <w:noProof/>
          <w:szCs w:val="22"/>
        </w:rPr>
      </w:pPr>
    </w:p>
    <w:p w14:paraId="19A16478" w14:textId="77777777" w:rsidR="003E555F" w:rsidRPr="001A4574" w:rsidRDefault="003E555F" w:rsidP="0020133C">
      <w:pPr>
        <w:tabs>
          <w:tab w:val="clear" w:pos="567"/>
        </w:tabs>
        <w:spacing w:line="240" w:lineRule="auto"/>
        <w:rPr>
          <w:rFonts w:eastAsia="Times New Roman"/>
          <w:noProof/>
          <w:szCs w:val="22"/>
        </w:rPr>
      </w:pPr>
    </w:p>
    <w:p w14:paraId="19A16479"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b/>
          <w:noProof/>
          <w:szCs w:val="22"/>
        </w:rPr>
      </w:pPr>
      <w:r w:rsidRPr="001A4574">
        <w:rPr>
          <w:rFonts w:eastAsia="Times New Roman"/>
          <w:b/>
          <w:noProof/>
          <w:szCs w:val="22"/>
        </w:rPr>
        <w:t>11.</w:t>
      </w:r>
      <w:r w:rsidRPr="001A4574">
        <w:rPr>
          <w:rFonts w:eastAsia="Times New Roman"/>
          <w:b/>
          <w:noProof/>
          <w:szCs w:val="22"/>
        </w:rPr>
        <w:tab/>
        <w:t>NOMBRE Y DIRECCIÓN DEL TITULAR DE LA AUTORIZACIÓN DE COMERCIALIZACIÓN</w:t>
      </w:r>
    </w:p>
    <w:p w14:paraId="19A1647A" w14:textId="77777777" w:rsidR="003E555F" w:rsidRPr="001A4574" w:rsidRDefault="003E555F" w:rsidP="0020133C">
      <w:pPr>
        <w:tabs>
          <w:tab w:val="clear" w:pos="567"/>
        </w:tabs>
        <w:spacing w:line="240" w:lineRule="auto"/>
        <w:rPr>
          <w:rFonts w:eastAsia="Times New Roman"/>
          <w:noProof/>
          <w:szCs w:val="22"/>
        </w:rPr>
      </w:pPr>
    </w:p>
    <w:p w14:paraId="19A1647B" w14:textId="77777777" w:rsidR="003E555F" w:rsidRPr="0083277F" w:rsidRDefault="003615F4" w:rsidP="0020133C">
      <w:pPr>
        <w:tabs>
          <w:tab w:val="clear" w:pos="567"/>
        </w:tabs>
        <w:spacing w:line="240" w:lineRule="auto"/>
        <w:rPr>
          <w:rFonts w:eastAsia="Times New Roman"/>
          <w:noProof/>
          <w:szCs w:val="22"/>
          <w:lang w:val="fi-FI"/>
        </w:rPr>
      </w:pPr>
      <w:r w:rsidRPr="0083277F">
        <w:rPr>
          <w:rFonts w:eastAsia="Times New Roman"/>
          <w:noProof/>
          <w:szCs w:val="22"/>
          <w:lang w:val="fi-FI"/>
        </w:rPr>
        <w:t>Astellas Pharma Europe B.V.</w:t>
      </w:r>
    </w:p>
    <w:p w14:paraId="19A1647C" w14:textId="77777777" w:rsidR="003E555F" w:rsidRPr="003615F4" w:rsidRDefault="003615F4" w:rsidP="0020133C">
      <w:pPr>
        <w:tabs>
          <w:tab w:val="clear" w:pos="567"/>
        </w:tabs>
        <w:spacing w:line="240" w:lineRule="auto"/>
        <w:rPr>
          <w:rFonts w:eastAsia="Times New Roman"/>
          <w:noProof/>
          <w:szCs w:val="22"/>
          <w:lang w:val="fi-FI"/>
        </w:rPr>
      </w:pPr>
      <w:r w:rsidRPr="003615F4">
        <w:rPr>
          <w:rFonts w:eastAsia="Times New Roman"/>
          <w:noProof/>
          <w:szCs w:val="22"/>
          <w:lang w:val="fi-FI"/>
        </w:rPr>
        <w:t>Sylviusweg 62</w:t>
      </w:r>
    </w:p>
    <w:p w14:paraId="19A1647D" w14:textId="77777777" w:rsidR="003E555F"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2333 BE Leiden</w:t>
      </w:r>
    </w:p>
    <w:p w14:paraId="19A1647E" w14:textId="77777777" w:rsidR="003E555F"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Países Bajos</w:t>
      </w:r>
    </w:p>
    <w:p w14:paraId="19A1647F" w14:textId="77777777" w:rsidR="003E555F" w:rsidRPr="001A4574" w:rsidRDefault="003E555F" w:rsidP="0020133C">
      <w:pPr>
        <w:tabs>
          <w:tab w:val="clear" w:pos="567"/>
        </w:tabs>
        <w:spacing w:line="240" w:lineRule="auto"/>
        <w:rPr>
          <w:rFonts w:eastAsia="Times New Roman"/>
          <w:noProof/>
          <w:szCs w:val="22"/>
        </w:rPr>
      </w:pPr>
    </w:p>
    <w:p w14:paraId="19A16480" w14:textId="77777777" w:rsidR="003E555F" w:rsidRPr="001A4574" w:rsidRDefault="003E555F" w:rsidP="0020133C">
      <w:pPr>
        <w:tabs>
          <w:tab w:val="clear" w:pos="567"/>
        </w:tabs>
        <w:spacing w:line="240" w:lineRule="auto"/>
        <w:rPr>
          <w:rFonts w:eastAsia="Times New Roman"/>
          <w:noProof/>
          <w:szCs w:val="22"/>
        </w:rPr>
      </w:pPr>
    </w:p>
    <w:p w14:paraId="19A16481"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12.</w:t>
      </w:r>
      <w:r w:rsidRPr="001A4574">
        <w:rPr>
          <w:rFonts w:eastAsia="Times New Roman"/>
          <w:b/>
          <w:noProof/>
          <w:szCs w:val="22"/>
        </w:rPr>
        <w:tab/>
        <w:t xml:space="preserve">NÚMERO(S) DE AUTORIZACIÓN DE COMERCIALIZACIÓN </w:t>
      </w:r>
    </w:p>
    <w:p w14:paraId="19A16482" w14:textId="77777777" w:rsidR="003E555F" w:rsidRPr="001A4574" w:rsidRDefault="003E555F" w:rsidP="0020133C">
      <w:pPr>
        <w:tabs>
          <w:tab w:val="clear" w:pos="567"/>
        </w:tabs>
        <w:spacing w:line="240" w:lineRule="auto"/>
        <w:rPr>
          <w:rFonts w:eastAsia="Times New Roman"/>
          <w:noProof/>
          <w:szCs w:val="22"/>
        </w:rPr>
      </w:pPr>
    </w:p>
    <w:p w14:paraId="19A16483" w14:textId="77777777" w:rsidR="00B667C1" w:rsidRPr="001A4574" w:rsidRDefault="00B667C1" w:rsidP="0020133C">
      <w:pPr>
        <w:tabs>
          <w:tab w:val="clear" w:pos="567"/>
        </w:tabs>
        <w:spacing w:line="240" w:lineRule="auto"/>
        <w:rPr>
          <w:rFonts w:eastAsia="Times New Roman"/>
          <w:noProof/>
          <w:szCs w:val="22"/>
        </w:rPr>
      </w:pPr>
    </w:p>
    <w:p w14:paraId="19A16484"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13.</w:t>
      </w:r>
      <w:r w:rsidRPr="001A4574">
        <w:rPr>
          <w:rFonts w:eastAsia="Times New Roman"/>
          <w:b/>
          <w:noProof/>
          <w:szCs w:val="22"/>
        </w:rPr>
        <w:tab/>
        <w:t>NÚMERO DE LOTE</w:t>
      </w:r>
    </w:p>
    <w:p w14:paraId="19A16485" w14:textId="77777777" w:rsidR="003E555F" w:rsidRPr="001A4574" w:rsidRDefault="003E555F" w:rsidP="0020133C">
      <w:pPr>
        <w:tabs>
          <w:tab w:val="clear" w:pos="567"/>
        </w:tabs>
        <w:spacing w:line="240" w:lineRule="auto"/>
        <w:rPr>
          <w:rFonts w:eastAsia="Times New Roman"/>
          <w:i/>
          <w:noProof/>
          <w:szCs w:val="22"/>
        </w:rPr>
      </w:pPr>
    </w:p>
    <w:p w14:paraId="19A16486" w14:textId="77777777" w:rsidR="003E555F"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Lote</w:t>
      </w:r>
    </w:p>
    <w:p w14:paraId="19A16487" w14:textId="77777777" w:rsidR="003E555F" w:rsidRPr="001A4574" w:rsidRDefault="003E555F" w:rsidP="0020133C">
      <w:pPr>
        <w:tabs>
          <w:tab w:val="clear" w:pos="567"/>
        </w:tabs>
        <w:spacing w:line="240" w:lineRule="auto"/>
        <w:rPr>
          <w:rFonts w:eastAsia="Times New Roman"/>
          <w:i/>
          <w:noProof/>
          <w:szCs w:val="22"/>
        </w:rPr>
      </w:pPr>
    </w:p>
    <w:p w14:paraId="19A16488" w14:textId="77777777" w:rsidR="003E555F" w:rsidRPr="001A4574" w:rsidRDefault="003E555F" w:rsidP="0020133C">
      <w:pPr>
        <w:tabs>
          <w:tab w:val="clear" w:pos="567"/>
        </w:tabs>
        <w:spacing w:line="240" w:lineRule="auto"/>
        <w:rPr>
          <w:rFonts w:eastAsia="Times New Roman"/>
          <w:noProof/>
          <w:szCs w:val="22"/>
        </w:rPr>
      </w:pPr>
    </w:p>
    <w:p w14:paraId="19A16489" w14:textId="77777777" w:rsidR="003E555F"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14.</w:t>
      </w:r>
      <w:r w:rsidRPr="001A4574">
        <w:rPr>
          <w:rFonts w:eastAsia="Times New Roman"/>
          <w:b/>
          <w:noProof/>
          <w:szCs w:val="22"/>
        </w:rPr>
        <w:tab/>
        <w:t>CONDICIONES GENERALES DE DISPENSACIÓN</w:t>
      </w:r>
    </w:p>
    <w:p w14:paraId="19A1648A" w14:textId="77777777" w:rsidR="003E555F" w:rsidRPr="001A4574" w:rsidRDefault="003E555F" w:rsidP="0020133C">
      <w:pPr>
        <w:tabs>
          <w:tab w:val="clear" w:pos="567"/>
        </w:tabs>
        <w:spacing w:line="240" w:lineRule="auto"/>
        <w:rPr>
          <w:rFonts w:eastAsia="Times New Roman"/>
          <w:i/>
          <w:noProof/>
          <w:szCs w:val="22"/>
        </w:rPr>
      </w:pPr>
    </w:p>
    <w:p w14:paraId="19A1648B" w14:textId="77777777" w:rsidR="003E555F"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Medicamento sujeto a prescripción médica.</w:t>
      </w:r>
    </w:p>
    <w:p w14:paraId="19A1648C" w14:textId="77777777" w:rsidR="003E555F" w:rsidRPr="001A4574" w:rsidRDefault="003E555F" w:rsidP="0020133C">
      <w:pPr>
        <w:tabs>
          <w:tab w:val="clear" w:pos="567"/>
        </w:tabs>
        <w:spacing w:line="240" w:lineRule="auto"/>
        <w:rPr>
          <w:rFonts w:eastAsia="Times New Roman"/>
          <w:noProof/>
          <w:szCs w:val="22"/>
        </w:rPr>
      </w:pPr>
    </w:p>
    <w:p w14:paraId="19A1648D" w14:textId="77777777" w:rsidR="003E555F" w:rsidRPr="001A4574" w:rsidRDefault="003E555F" w:rsidP="0020133C">
      <w:pPr>
        <w:tabs>
          <w:tab w:val="clear" w:pos="567"/>
        </w:tabs>
        <w:spacing w:line="240" w:lineRule="auto"/>
        <w:rPr>
          <w:rFonts w:eastAsia="Times New Roman"/>
          <w:noProof/>
          <w:szCs w:val="22"/>
        </w:rPr>
      </w:pPr>
    </w:p>
    <w:p w14:paraId="19A1648E" w14:textId="77777777" w:rsidR="003E555F" w:rsidRPr="001A4574" w:rsidRDefault="003615F4" w:rsidP="0020133C">
      <w:pPr>
        <w:pBdr>
          <w:top w:val="single" w:sz="4" w:space="2"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15.</w:t>
      </w:r>
      <w:r w:rsidRPr="001A4574">
        <w:rPr>
          <w:rFonts w:eastAsia="Times New Roman"/>
          <w:b/>
          <w:noProof/>
          <w:szCs w:val="22"/>
        </w:rPr>
        <w:tab/>
        <w:t>INSTRUCCIONES DE USO</w:t>
      </w:r>
    </w:p>
    <w:p w14:paraId="19A1648F" w14:textId="77777777" w:rsidR="003E555F" w:rsidRPr="001A4574" w:rsidRDefault="003E555F" w:rsidP="0020133C">
      <w:pPr>
        <w:tabs>
          <w:tab w:val="clear" w:pos="567"/>
        </w:tabs>
        <w:spacing w:line="240" w:lineRule="auto"/>
        <w:rPr>
          <w:rFonts w:eastAsia="Times New Roman"/>
          <w:noProof/>
          <w:szCs w:val="22"/>
        </w:rPr>
      </w:pPr>
    </w:p>
    <w:p w14:paraId="19A16490" w14:textId="77777777" w:rsidR="003E555F" w:rsidRPr="001A4574" w:rsidRDefault="003E555F" w:rsidP="0020133C">
      <w:pPr>
        <w:tabs>
          <w:tab w:val="clear" w:pos="567"/>
        </w:tabs>
        <w:spacing w:line="240" w:lineRule="auto"/>
        <w:rPr>
          <w:rFonts w:eastAsia="Times New Roman"/>
          <w:noProof/>
          <w:szCs w:val="22"/>
        </w:rPr>
      </w:pPr>
    </w:p>
    <w:p w14:paraId="19A16491" w14:textId="77777777" w:rsidR="003E555F" w:rsidRPr="001A4574" w:rsidRDefault="003615F4" w:rsidP="0020133C">
      <w:pPr>
        <w:pBdr>
          <w:top w:val="single" w:sz="4" w:space="1" w:color="auto"/>
          <w:left w:val="single" w:sz="4" w:space="4" w:color="auto"/>
          <w:bottom w:val="single" w:sz="4" w:space="0" w:color="auto"/>
          <w:right w:val="single" w:sz="4" w:space="4" w:color="auto"/>
        </w:pBdr>
        <w:tabs>
          <w:tab w:val="clear" w:pos="567"/>
        </w:tabs>
        <w:spacing w:line="240" w:lineRule="auto"/>
        <w:rPr>
          <w:rFonts w:eastAsia="Times New Roman"/>
          <w:noProof/>
          <w:szCs w:val="22"/>
        </w:rPr>
      </w:pPr>
      <w:r w:rsidRPr="001A4574">
        <w:rPr>
          <w:rFonts w:eastAsia="Times New Roman"/>
          <w:b/>
          <w:noProof/>
          <w:szCs w:val="22"/>
        </w:rPr>
        <w:t>16.</w:t>
      </w:r>
      <w:r w:rsidRPr="001A4574">
        <w:rPr>
          <w:rFonts w:eastAsia="Times New Roman"/>
          <w:b/>
          <w:noProof/>
          <w:szCs w:val="22"/>
        </w:rPr>
        <w:tab/>
        <w:t>INFORMACIÓN EN BRAILLE</w:t>
      </w:r>
    </w:p>
    <w:p w14:paraId="19A16492" w14:textId="77777777" w:rsidR="003E555F" w:rsidRPr="001A4574" w:rsidRDefault="003E555F" w:rsidP="0020133C">
      <w:pPr>
        <w:tabs>
          <w:tab w:val="clear" w:pos="567"/>
        </w:tabs>
        <w:spacing w:line="240" w:lineRule="auto"/>
        <w:rPr>
          <w:rFonts w:eastAsia="Times New Roman"/>
          <w:noProof/>
          <w:szCs w:val="22"/>
        </w:rPr>
      </w:pPr>
    </w:p>
    <w:p w14:paraId="19A16493" w14:textId="77777777" w:rsidR="003E555F"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xtandi 40 mg</w:t>
      </w:r>
    </w:p>
    <w:p w14:paraId="19A16494" w14:textId="77777777" w:rsidR="003E555F" w:rsidRPr="001A4574" w:rsidRDefault="003E555F" w:rsidP="003E555F">
      <w:pPr>
        <w:tabs>
          <w:tab w:val="clear" w:pos="567"/>
        </w:tabs>
        <w:spacing w:line="240" w:lineRule="auto"/>
        <w:outlineLvl w:val="0"/>
        <w:rPr>
          <w:rFonts w:eastAsia="Times New Roman"/>
          <w:noProof/>
          <w:szCs w:val="22"/>
        </w:rPr>
      </w:pPr>
    </w:p>
    <w:p w14:paraId="19A16495" w14:textId="77777777" w:rsidR="00A37AC4" w:rsidRPr="001A4574" w:rsidRDefault="00A37AC4" w:rsidP="00A37AC4">
      <w:pPr>
        <w:spacing w:line="240" w:lineRule="auto"/>
        <w:rPr>
          <w:noProof/>
          <w:szCs w:val="22"/>
          <w:shd w:val="clear" w:color="auto" w:fill="CCCCCC"/>
        </w:rPr>
      </w:pPr>
    </w:p>
    <w:p w14:paraId="19A16496" w14:textId="77777777" w:rsidR="00A37AC4" w:rsidRPr="0083277F" w:rsidRDefault="003615F4" w:rsidP="00F35889">
      <w:pPr>
        <w:keepNext/>
        <w:numPr>
          <w:ilvl w:val="0"/>
          <w:numId w:val="50"/>
        </w:numPr>
        <w:pBdr>
          <w:top w:val="single" w:sz="4" w:space="1" w:color="auto"/>
          <w:left w:val="single" w:sz="4" w:space="4" w:color="auto"/>
          <w:bottom w:val="single" w:sz="4" w:space="1" w:color="auto"/>
          <w:right w:val="single" w:sz="4" w:space="4" w:color="auto"/>
        </w:pBdr>
        <w:spacing w:line="240" w:lineRule="auto"/>
        <w:ind w:hanging="1650"/>
        <w:outlineLvl w:val="0"/>
        <w:rPr>
          <w:i/>
          <w:noProof/>
          <w:lang w:val="pt-PT"/>
        </w:rPr>
      </w:pPr>
      <w:r w:rsidRPr="0083277F">
        <w:rPr>
          <w:b/>
          <w:noProof/>
          <w:lang w:val="pt-PT"/>
        </w:rPr>
        <w:t>IDENTIFICADOR ÚNICO - CÓDIGO DE BARRAS 2D</w:t>
      </w:r>
    </w:p>
    <w:p w14:paraId="19A16497" w14:textId="77777777" w:rsidR="00A37AC4" w:rsidRPr="0083277F" w:rsidRDefault="00A37AC4" w:rsidP="00A37AC4">
      <w:pPr>
        <w:tabs>
          <w:tab w:val="clear" w:pos="567"/>
        </w:tabs>
        <w:spacing w:line="240" w:lineRule="auto"/>
        <w:rPr>
          <w:noProof/>
          <w:lang w:val="pt-PT"/>
        </w:rPr>
      </w:pPr>
    </w:p>
    <w:p w14:paraId="19A16498" w14:textId="77777777" w:rsidR="00A37AC4" w:rsidRPr="0083277F" w:rsidRDefault="00A37AC4" w:rsidP="00A37AC4">
      <w:pPr>
        <w:tabs>
          <w:tab w:val="clear" w:pos="567"/>
        </w:tabs>
        <w:spacing w:line="240" w:lineRule="auto"/>
        <w:rPr>
          <w:noProof/>
          <w:lang w:val="pt-PT"/>
        </w:rPr>
      </w:pPr>
    </w:p>
    <w:p w14:paraId="19A16499" w14:textId="77777777" w:rsidR="00A37AC4" w:rsidRPr="001A4574" w:rsidRDefault="003615F4" w:rsidP="00F35889">
      <w:pPr>
        <w:keepNext/>
        <w:numPr>
          <w:ilvl w:val="0"/>
          <w:numId w:val="50"/>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sidRPr="001A4574">
        <w:rPr>
          <w:b/>
          <w:noProof/>
        </w:rPr>
        <w:t>IDENTIFICADOR ÚNICO - INFORMACIÓN EN CARACTERES VISUALES</w:t>
      </w:r>
    </w:p>
    <w:p w14:paraId="19A1649A" w14:textId="77777777" w:rsidR="00A37AC4" w:rsidRPr="001A4574" w:rsidRDefault="00A37AC4" w:rsidP="00A37AC4">
      <w:pPr>
        <w:tabs>
          <w:tab w:val="clear" w:pos="567"/>
        </w:tabs>
        <w:spacing w:line="240" w:lineRule="auto"/>
        <w:rPr>
          <w:noProof/>
        </w:rPr>
      </w:pPr>
    </w:p>
    <w:p w14:paraId="19A1649B" w14:textId="77777777" w:rsidR="00A37AC4" w:rsidRPr="001A4574" w:rsidRDefault="00A37AC4" w:rsidP="00A37AC4">
      <w:pPr>
        <w:tabs>
          <w:tab w:val="clear" w:pos="567"/>
        </w:tabs>
        <w:spacing w:line="240" w:lineRule="auto"/>
        <w:rPr>
          <w:rFonts w:eastAsia="Times New Roman"/>
          <w:noProof/>
          <w:szCs w:val="22"/>
        </w:rPr>
      </w:pPr>
    </w:p>
    <w:p w14:paraId="19A1649C" w14:textId="77777777" w:rsidR="001F6B7C" w:rsidRPr="001A4574" w:rsidRDefault="003615F4" w:rsidP="0020133C">
      <w:pPr>
        <w:tabs>
          <w:tab w:val="clear" w:pos="567"/>
        </w:tabs>
        <w:spacing w:line="240" w:lineRule="auto"/>
        <w:outlineLvl w:val="0"/>
        <w:rPr>
          <w:rFonts w:eastAsia="Times New Roman"/>
          <w:noProof/>
          <w:szCs w:val="22"/>
        </w:rPr>
      </w:pPr>
      <w:r w:rsidRPr="001A4574">
        <w:rPr>
          <w:rFonts w:eastAsia="Times New Roman"/>
          <w:b/>
          <w:noProof/>
          <w:szCs w:val="22"/>
        </w:rPr>
        <w:br w:type="page"/>
      </w:r>
    </w:p>
    <w:p w14:paraId="19A1649D" w14:textId="77777777" w:rsidR="001F6B7C" w:rsidRPr="001A4574" w:rsidRDefault="003615F4" w:rsidP="0020133C">
      <w:pPr>
        <w:pBdr>
          <w:top w:val="single" w:sz="4" w:space="1" w:color="auto"/>
          <w:left w:val="single" w:sz="4" w:space="0" w:color="auto"/>
          <w:bottom w:val="single" w:sz="4" w:space="1" w:color="auto"/>
          <w:right w:val="single" w:sz="4" w:space="4" w:color="auto"/>
        </w:pBdr>
        <w:tabs>
          <w:tab w:val="clear" w:pos="567"/>
        </w:tabs>
        <w:spacing w:line="240" w:lineRule="auto"/>
        <w:rPr>
          <w:rFonts w:eastAsia="Times New Roman"/>
          <w:b/>
          <w:noProof/>
          <w:szCs w:val="22"/>
        </w:rPr>
      </w:pPr>
      <w:r w:rsidRPr="001A4574">
        <w:rPr>
          <w:rFonts w:eastAsia="Times New Roman"/>
          <w:b/>
          <w:noProof/>
          <w:szCs w:val="22"/>
        </w:rPr>
        <w:lastRenderedPageBreak/>
        <w:t>INFORMACIÓN MÍNIMA A INCLUIR EN BLÍSTERS O TIRAS</w:t>
      </w:r>
    </w:p>
    <w:p w14:paraId="19A1649E" w14:textId="77777777" w:rsidR="001F6B7C" w:rsidRPr="001A4574" w:rsidRDefault="001F6B7C" w:rsidP="0020133C">
      <w:pPr>
        <w:pBdr>
          <w:top w:val="single" w:sz="4" w:space="1" w:color="auto"/>
          <w:left w:val="single" w:sz="4" w:space="0" w:color="auto"/>
          <w:bottom w:val="single" w:sz="4" w:space="1" w:color="auto"/>
          <w:right w:val="single" w:sz="4" w:space="4" w:color="auto"/>
        </w:pBdr>
        <w:tabs>
          <w:tab w:val="clear" w:pos="567"/>
        </w:tabs>
        <w:spacing w:line="240" w:lineRule="auto"/>
        <w:rPr>
          <w:rFonts w:eastAsia="Times New Roman"/>
          <w:b/>
          <w:noProof/>
          <w:szCs w:val="22"/>
        </w:rPr>
      </w:pPr>
    </w:p>
    <w:p w14:paraId="19A1649F" w14:textId="77777777" w:rsidR="001F6B7C" w:rsidRPr="0083277F" w:rsidRDefault="003615F4" w:rsidP="0020133C">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rFonts w:eastAsia="Times New Roman"/>
          <w:b/>
          <w:noProof/>
          <w:szCs w:val="22"/>
          <w:lang w:val="it-IT"/>
        </w:rPr>
      </w:pPr>
      <w:r w:rsidRPr="0083277F">
        <w:rPr>
          <w:rFonts w:eastAsia="Times New Roman"/>
          <w:b/>
          <w:noProof/>
          <w:szCs w:val="22"/>
          <w:lang w:val="it-IT"/>
        </w:rPr>
        <w:t xml:space="preserve">BLÍSTER </w:t>
      </w:r>
    </w:p>
    <w:p w14:paraId="19A164A0" w14:textId="77777777" w:rsidR="001F6B7C" w:rsidRPr="0083277F" w:rsidRDefault="001F6B7C" w:rsidP="0020133C">
      <w:pPr>
        <w:tabs>
          <w:tab w:val="clear" w:pos="567"/>
        </w:tabs>
        <w:spacing w:line="240" w:lineRule="auto"/>
        <w:rPr>
          <w:rFonts w:eastAsia="Times New Roman"/>
          <w:noProof/>
          <w:szCs w:val="22"/>
          <w:lang w:val="it-IT"/>
        </w:rPr>
      </w:pPr>
    </w:p>
    <w:p w14:paraId="19A164A1" w14:textId="77777777" w:rsidR="00BF7E04" w:rsidRPr="0083277F" w:rsidRDefault="00BF7E04" w:rsidP="0020133C">
      <w:pPr>
        <w:tabs>
          <w:tab w:val="clear" w:pos="567"/>
        </w:tabs>
        <w:spacing w:line="240" w:lineRule="auto"/>
        <w:rPr>
          <w:rFonts w:eastAsia="Times New Roman"/>
          <w:noProof/>
          <w:szCs w:val="22"/>
          <w:lang w:val="it-IT"/>
        </w:rPr>
      </w:pPr>
    </w:p>
    <w:p w14:paraId="19A164A2" w14:textId="77777777" w:rsidR="001F6B7C" w:rsidRPr="0083277F"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lang w:val="it-IT"/>
        </w:rPr>
      </w:pPr>
      <w:r w:rsidRPr="0083277F">
        <w:rPr>
          <w:rFonts w:eastAsia="Times New Roman"/>
          <w:b/>
          <w:noProof/>
          <w:szCs w:val="22"/>
          <w:lang w:val="it-IT"/>
        </w:rPr>
        <w:t>1.</w:t>
      </w:r>
      <w:r w:rsidRPr="0083277F">
        <w:rPr>
          <w:rFonts w:eastAsia="Times New Roman"/>
          <w:b/>
          <w:noProof/>
          <w:szCs w:val="22"/>
          <w:lang w:val="it-IT"/>
        </w:rPr>
        <w:tab/>
        <w:t>NOMBRE DEL MEDICAMENTO</w:t>
      </w:r>
    </w:p>
    <w:p w14:paraId="19A164A3" w14:textId="77777777" w:rsidR="001F6B7C" w:rsidRPr="0083277F" w:rsidRDefault="001F6B7C" w:rsidP="0020133C">
      <w:pPr>
        <w:tabs>
          <w:tab w:val="clear" w:pos="567"/>
        </w:tabs>
        <w:spacing w:line="240" w:lineRule="auto"/>
        <w:rPr>
          <w:rFonts w:eastAsia="Times New Roman"/>
          <w:noProof/>
          <w:szCs w:val="22"/>
          <w:lang w:val="it-IT"/>
        </w:rPr>
      </w:pPr>
    </w:p>
    <w:p w14:paraId="19A164A4" w14:textId="77777777" w:rsidR="001F6B7C" w:rsidRPr="0083277F" w:rsidRDefault="003615F4" w:rsidP="0020133C">
      <w:pPr>
        <w:tabs>
          <w:tab w:val="clear" w:pos="567"/>
        </w:tabs>
        <w:spacing w:line="240" w:lineRule="auto"/>
        <w:rPr>
          <w:rFonts w:eastAsia="Times New Roman"/>
          <w:b/>
          <w:noProof/>
          <w:szCs w:val="22"/>
          <w:lang w:val="it-IT"/>
        </w:rPr>
      </w:pPr>
      <w:r w:rsidRPr="0083277F">
        <w:rPr>
          <w:rFonts w:eastAsia="Times New Roman"/>
          <w:noProof/>
          <w:szCs w:val="22"/>
          <w:lang w:val="it-IT"/>
        </w:rPr>
        <w:t>Xtandi 40 mg</w:t>
      </w:r>
    </w:p>
    <w:p w14:paraId="19A164A5" w14:textId="77777777" w:rsidR="001F6B7C" w:rsidRPr="0083277F" w:rsidRDefault="001F6B7C" w:rsidP="0020133C">
      <w:pPr>
        <w:tabs>
          <w:tab w:val="clear" w:pos="567"/>
        </w:tabs>
        <w:spacing w:line="240" w:lineRule="auto"/>
        <w:rPr>
          <w:rFonts w:eastAsia="Times New Roman"/>
          <w:noProof/>
          <w:szCs w:val="22"/>
          <w:lang w:val="it-IT"/>
        </w:rPr>
      </w:pPr>
    </w:p>
    <w:p w14:paraId="19A164A6" w14:textId="77777777" w:rsidR="001F6B7C" w:rsidRPr="0083277F" w:rsidRDefault="001F6B7C" w:rsidP="0020133C">
      <w:pPr>
        <w:tabs>
          <w:tab w:val="clear" w:pos="567"/>
        </w:tabs>
        <w:spacing w:line="240" w:lineRule="auto"/>
        <w:rPr>
          <w:rFonts w:eastAsia="Times New Roman"/>
          <w:noProof/>
          <w:szCs w:val="22"/>
          <w:lang w:val="it-IT"/>
        </w:rPr>
      </w:pPr>
    </w:p>
    <w:p w14:paraId="19A164A7"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b/>
          <w:noProof/>
          <w:szCs w:val="22"/>
        </w:rPr>
      </w:pPr>
      <w:r w:rsidRPr="001A4574">
        <w:rPr>
          <w:rFonts w:eastAsia="Times New Roman"/>
          <w:b/>
          <w:noProof/>
          <w:szCs w:val="22"/>
        </w:rPr>
        <w:t>2.</w:t>
      </w:r>
      <w:r w:rsidRPr="001A4574">
        <w:rPr>
          <w:rFonts w:eastAsia="Times New Roman"/>
          <w:b/>
          <w:noProof/>
          <w:szCs w:val="22"/>
        </w:rPr>
        <w:tab/>
        <w:t>NOMBRE DEL TITULAR DE LA AUTORIZACIÓN DE COMERCIALIZACIÓN</w:t>
      </w:r>
    </w:p>
    <w:p w14:paraId="19A164A8" w14:textId="77777777" w:rsidR="001F6B7C" w:rsidRPr="001A4574" w:rsidRDefault="001F6B7C" w:rsidP="0020133C">
      <w:pPr>
        <w:tabs>
          <w:tab w:val="clear" w:pos="567"/>
        </w:tabs>
        <w:spacing w:line="240" w:lineRule="auto"/>
        <w:rPr>
          <w:rFonts w:eastAsia="Times New Roman"/>
          <w:i/>
          <w:noProof/>
          <w:szCs w:val="22"/>
        </w:rPr>
      </w:pPr>
    </w:p>
    <w:p w14:paraId="19A164A9" w14:textId="77777777" w:rsidR="001F6B7C" w:rsidRPr="001A4574" w:rsidRDefault="001F6B7C" w:rsidP="0020133C">
      <w:pPr>
        <w:tabs>
          <w:tab w:val="clear" w:pos="567"/>
        </w:tabs>
        <w:spacing w:line="240" w:lineRule="auto"/>
        <w:rPr>
          <w:rFonts w:eastAsia="Times New Roman"/>
          <w:noProof/>
          <w:szCs w:val="22"/>
        </w:rPr>
      </w:pPr>
    </w:p>
    <w:p w14:paraId="19A164AA"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3.</w:t>
      </w:r>
      <w:r w:rsidRPr="001A4574">
        <w:rPr>
          <w:rFonts w:eastAsia="Times New Roman"/>
          <w:b/>
          <w:noProof/>
          <w:szCs w:val="22"/>
        </w:rPr>
        <w:tab/>
        <w:t>FECHA DE CADUCIDAD</w:t>
      </w:r>
    </w:p>
    <w:p w14:paraId="19A164AB" w14:textId="77777777" w:rsidR="001F6B7C" w:rsidRPr="001A4574" w:rsidRDefault="001F6B7C" w:rsidP="0020133C">
      <w:pPr>
        <w:tabs>
          <w:tab w:val="clear" w:pos="567"/>
        </w:tabs>
        <w:spacing w:line="240" w:lineRule="auto"/>
        <w:rPr>
          <w:rFonts w:eastAsia="Times New Roman"/>
          <w:noProof/>
          <w:szCs w:val="22"/>
        </w:rPr>
      </w:pPr>
    </w:p>
    <w:p w14:paraId="19A164AC" w14:textId="77777777" w:rsidR="001F6B7C"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EXP</w:t>
      </w:r>
    </w:p>
    <w:p w14:paraId="19A164AD" w14:textId="77777777" w:rsidR="001F6B7C" w:rsidRPr="001A4574" w:rsidRDefault="001F6B7C" w:rsidP="0020133C">
      <w:pPr>
        <w:tabs>
          <w:tab w:val="clear" w:pos="567"/>
        </w:tabs>
        <w:spacing w:line="240" w:lineRule="auto"/>
        <w:rPr>
          <w:rFonts w:eastAsia="Times New Roman"/>
          <w:noProof/>
          <w:szCs w:val="22"/>
        </w:rPr>
      </w:pPr>
    </w:p>
    <w:p w14:paraId="19A164AE" w14:textId="77777777" w:rsidR="001F6B7C" w:rsidRPr="001A4574" w:rsidRDefault="001F6B7C" w:rsidP="0020133C">
      <w:pPr>
        <w:tabs>
          <w:tab w:val="clear" w:pos="567"/>
        </w:tabs>
        <w:spacing w:line="240" w:lineRule="auto"/>
        <w:rPr>
          <w:rFonts w:eastAsia="Times New Roman"/>
          <w:noProof/>
          <w:szCs w:val="22"/>
        </w:rPr>
      </w:pPr>
    </w:p>
    <w:p w14:paraId="19A164AF"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4.</w:t>
      </w:r>
      <w:r w:rsidRPr="001A4574">
        <w:rPr>
          <w:rFonts w:eastAsia="Times New Roman"/>
          <w:b/>
          <w:noProof/>
          <w:szCs w:val="22"/>
        </w:rPr>
        <w:tab/>
        <w:t>NÚMERO DE LOTE</w:t>
      </w:r>
    </w:p>
    <w:p w14:paraId="19A164B0" w14:textId="77777777" w:rsidR="001F6B7C" w:rsidRPr="001A4574" w:rsidRDefault="001F6B7C" w:rsidP="0020133C">
      <w:pPr>
        <w:tabs>
          <w:tab w:val="clear" w:pos="567"/>
        </w:tabs>
        <w:spacing w:line="240" w:lineRule="auto"/>
        <w:rPr>
          <w:rFonts w:eastAsia="Times New Roman"/>
          <w:noProof/>
          <w:szCs w:val="22"/>
        </w:rPr>
      </w:pPr>
    </w:p>
    <w:p w14:paraId="19A164B1" w14:textId="77777777" w:rsidR="001F6B7C" w:rsidRPr="001A4574" w:rsidRDefault="003615F4" w:rsidP="0020133C">
      <w:pPr>
        <w:tabs>
          <w:tab w:val="clear" w:pos="567"/>
        </w:tabs>
        <w:spacing w:line="240" w:lineRule="auto"/>
        <w:rPr>
          <w:rFonts w:eastAsia="Times New Roman"/>
          <w:noProof/>
          <w:szCs w:val="22"/>
        </w:rPr>
      </w:pPr>
      <w:r w:rsidRPr="001A4574">
        <w:rPr>
          <w:rFonts w:eastAsia="Times New Roman"/>
          <w:noProof/>
          <w:szCs w:val="22"/>
        </w:rPr>
        <w:t>Lot</w:t>
      </w:r>
    </w:p>
    <w:p w14:paraId="19A164B2" w14:textId="77777777" w:rsidR="001F6B7C" w:rsidRPr="001A4574" w:rsidRDefault="001F6B7C" w:rsidP="0020133C">
      <w:pPr>
        <w:tabs>
          <w:tab w:val="clear" w:pos="567"/>
        </w:tabs>
        <w:spacing w:line="240" w:lineRule="auto"/>
        <w:rPr>
          <w:rFonts w:eastAsia="Times New Roman"/>
          <w:noProof/>
          <w:szCs w:val="22"/>
        </w:rPr>
      </w:pPr>
    </w:p>
    <w:p w14:paraId="19A164B3" w14:textId="77777777" w:rsidR="001F6B7C" w:rsidRPr="001A4574" w:rsidRDefault="001F6B7C" w:rsidP="0020133C">
      <w:pPr>
        <w:tabs>
          <w:tab w:val="clear" w:pos="567"/>
        </w:tabs>
        <w:spacing w:line="240" w:lineRule="auto"/>
        <w:rPr>
          <w:rFonts w:eastAsia="Times New Roman"/>
          <w:noProof/>
          <w:szCs w:val="22"/>
        </w:rPr>
      </w:pPr>
    </w:p>
    <w:p w14:paraId="19A164B4" w14:textId="77777777" w:rsidR="001F6B7C" w:rsidRPr="001A4574" w:rsidRDefault="003615F4" w:rsidP="0020133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5.</w:t>
      </w:r>
      <w:r w:rsidRPr="001A4574">
        <w:rPr>
          <w:rFonts w:eastAsia="Times New Roman"/>
          <w:b/>
          <w:noProof/>
          <w:szCs w:val="22"/>
        </w:rPr>
        <w:tab/>
        <w:t>OTROS</w:t>
      </w:r>
    </w:p>
    <w:p w14:paraId="19A164B5" w14:textId="77777777" w:rsidR="001F6B7C" w:rsidRPr="001A4574" w:rsidRDefault="001F6B7C" w:rsidP="0020133C">
      <w:pPr>
        <w:tabs>
          <w:tab w:val="clear" w:pos="567"/>
        </w:tabs>
        <w:spacing w:line="240" w:lineRule="auto"/>
        <w:rPr>
          <w:rFonts w:eastAsia="Times New Roman"/>
          <w:noProof/>
          <w:szCs w:val="22"/>
        </w:rPr>
      </w:pPr>
    </w:p>
    <w:p w14:paraId="19A164B6" w14:textId="77777777" w:rsidR="00A7693F" w:rsidRPr="001A4574" w:rsidRDefault="003615F4" w:rsidP="00A7693F">
      <w:pPr>
        <w:tabs>
          <w:tab w:val="clear" w:pos="567"/>
        </w:tabs>
        <w:spacing w:line="240" w:lineRule="auto"/>
        <w:outlineLvl w:val="0"/>
        <w:rPr>
          <w:rFonts w:eastAsia="Times New Roman"/>
          <w:noProof/>
          <w:szCs w:val="22"/>
        </w:rPr>
      </w:pPr>
      <w:r w:rsidRPr="001A4574">
        <w:rPr>
          <w:rFonts w:eastAsia="Times New Roman"/>
          <w:noProof/>
          <w:szCs w:val="22"/>
          <w:shd w:val="clear" w:color="auto" w:fill="CCCCCC"/>
        </w:rPr>
        <w:br w:type="page"/>
      </w:r>
    </w:p>
    <w:p w14:paraId="19A164B7"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rPr>
          <w:rFonts w:eastAsia="Times New Roman"/>
          <w:b/>
          <w:noProof/>
          <w:szCs w:val="22"/>
        </w:rPr>
      </w:pPr>
      <w:r w:rsidRPr="001A4574">
        <w:rPr>
          <w:rFonts w:eastAsia="Times New Roman"/>
          <w:b/>
          <w:noProof/>
          <w:szCs w:val="22"/>
        </w:rPr>
        <w:lastRenderedPageBreak/>
        <w:t>INFORMACIÓN QUE DEBE FIGURAR EN EL EMBALAJE EXTERIOR</w:t>
      </w:r>
    </w:p>
    <w:p w14:paraId="19A164B8" w14:textId="77777777" w:rsidR="00A7693F" w:rsidRPr="001A4574" w:rsidRDefault="00A7693F" w:rsidP="00A7693F">
      <w:pPr>
        <w:pBdr>
          <w:top w:val="single" w:sz="4" w:space="1" w:color="auto"/>
          <w:left w:val="single" w:sz="4" w:space="4" w:color="auto"/>
          <w:bottom w:val="single" w:sz="4" w:space="1" w:color="auto"/>
          <w:right w:val="single" w:sz="4" w:space="4" w:color="auto"/>
        </w:pBdr>
        <w:tabs>
          <w:tab w:val="clear" w:pos="567"/>
        </w:tabs>
        <w:spacing w:line="240" w:lineRule="auto"/>
        <w:rPr>
          <w:rFonts w:eastAsia="Times New Roman"/>
          <w:b/>
          <w:noProof/>
          <w:szCs w:val="22"/>
        </w:rPr>
      </w:pPr>
    </w:p>
    <w:p w14:paraId="19A164B9"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eastAsia="Times New Roman"/>
          <w:b/>
          <w:noProof/>
          <w:szCs w:val="22"/>
        </w:rPr>
      </w:pPr>
      <w:r w:rsidRPr="001A4574">
        <w:rPr>
          <w:rFonts w:eastAsia="Times New Roman"/>
          <w:b/>
          <w:noProof/>
          <w:szCs w:val="22"/>
        </w:rPr>
        <w:t>ENVASE EXTERIOR CON BLUE BOX</w:t>
      </w:r>
    </w:p>
    <w:p w14:paraId="19A164BA" w14:textId="77777777" w:rsidR="00A7693F" w:rsidRPr="001A4574" w:rsidRDefault="00A7693F" w:rsidP="00A7693F">
      <w:pPr>
        <w:tabs>
          <w:tab w:val="clear" w:pos="567"/>
        </w:tabs>
        <w:spacing w:line="240" w:lineRule="auto"/>
        <w:rPr>
          <w:rFonts w:eastAsia="Times New Roman"/>
          <w:noProof/>
          <w:szCs w:val="22"/>
        </w:rPr>
      </w:pPr>
    </w:p>
    <w:p w14:paraId="19A164BB" w14:textId="77777777" w:rsidR="00A7693F" w:rsidRPr="001A4574" w:rsidRDefault="00A7693F" w:rsidP="00A7693F">
      <w:pPr>
        <w:tabs>
          <w:tab w:val="clear" w:pos="567"/>
        </w:tabs>
        <w:spacing w:line="240" w:lineRule="auto"/>
        <w:rPr>
          <w:rFonts w:eastAsia="Times New Roman"/>
          <w:noProof/>
          <w:szCs w:val="22"/>
        </w:rPr>
      </w:pPr>
    </w:p>
    <w:p w14:paraId="19A164BC"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1.</w:t>
      </w:r>
      <w:r w:rsidRPr="001A4574">
        <w:rPr>
          <w:rFonts w:eastAsia="Times New Roman"/>
          <w:b/>
          <w:noProof/>
          <w:szCs w:val="22"/>
        </w:rPr>
        <w:tab/>
        <w:t>NOMBRE DEL MEDICAMENTO</w:t>
      </w:r>
    </w:p>
    <w:p w14:paraId="19A164BD" w14:textId="77777777" w:rsidR="00A7693F" w:rsidRPr="001A4574" w:rsidRDefault="00A7693F" w:rsidP="00A7693F">
      <w:pPr>
        <w:tabs>
          <w:tab w:val="clear" w:pos="567"/>
        </w:tabs>
        <w:spacing w:line="240" w:lineRule="auto"/>
        <w:rPr>
          <w:rFonts w:eastAsia="Times New Roman"/>
          <w:noProof/>
          <w:szCs w:val="22"/>
        </w:rPr>
      </w:pPr>
    </w:p>
    <w:p w14:paraId="19A164BE"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Xtandi 40 mg comprimidos recubiertos con película</w:t>
      </w:r>
    </w:p>
    <w:p w14:paraId="19A164BF" w14:textId="77777777" w:rsidR="00A7693F" w:rsidRPr="0083277F" w:rsidRDefault="003615F4" w:rsidP="00A7693F">
      <w:pPr>
        <w:tabs>
          <w:tab w:val="clear" w:pos="567"/>
        </w:tabs>
        <w:spacing w:line="240" w:lineRule="auto"/>
        <w:rPr>
          <w:rFonts w:eastAsia="Times New Roman"/>
          <w:noProof/>
          <w:szCs w:val="22"/>
          <w:lang w:val="pt-PT"/>
        </w:rPr>
      </w:pPr>
      <w:r w:rsidRPr="0083277F">
        <w:rPr>
          <w:rFonts w:eastAsia="Times New Roman"/>
          <w:noProof/>
          <w:szCs w:val="22"/>
          <w:lang w:val="pt-PT"/>
        </w:rPr>
        <w:t>enzalutamida</w:t>
      </w:r>
    </w:p>
    <w:p w14:paraId="19A164C0" w14:textId="77777777" w:rsidR="00A7693F" w:rsidRPr="0083277F" w:rsidRDefault="00A7693F" w:rsidP="00A7693F">
      <w:pPr>
        <w:tabs>
          <w:tab w:val="clear" w:pos="567"/>
        </w:tabs>
        <w:spacing w:line="240" w:lineRule="auto"/>
        <w:rPr>
          <w:rFonts w:eastAsia="Times New Roman"/>
          <w:noProof/>
          <w:szCs w:val="22"/>
          <w:lang w:val="pt-PT"/>
        </w:rPr>
      </w:pPr>
    </w:p>
    <w:p w14:paraId="19A164C1" w14:textId="77777777" w:rsidR="00A7693F" w:rsidRPr="0083277F" w:rsidRDefault="00A7693F" w:rsidP="00A7693F">
      <w:pPr>
        <w:tabs>
          <w:tab w:val="clear" w:pos="567"/>
        </w:tabs>
        <w:spacing w:line="240" w:lineRule="auto"/>
        <w:rPr>
          <w:rFonts w:eastAsia="Times New Roman"/>
          <w:noProof/>
          <w:szCs w:val="22"/>
          <w:lang w:val="pt-PT"/>
        </w:rPr>
      </w:pPr>
    </w:p>
    <w:p w14:paraId="19A164C2" w14:textId="77777777" w:rsidR="00A7693F" w:rsidRPr="0083277F"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b/>
          <w:noProof/>
          <w:szCs w:val="22"/>
          <w:lang w:val="pt-PT"/>
        </w:rPr>
      </w:pPr>
      <w:r w:rsidRPr="0083277F">
        <w:rPr>
          <w:rFonts w:eastAsia="Times New Roman"/>
          <w:b/>
          <w:noProof/>
          <w:szCs w:val="22"/>
          <w:lang w:val="pt-PT"/>
        </w:rPr>
        <w:t>2.</w:t>
      </w:r>
      <w:r w:rsidRPr="0083277F">
        <w:rPr>
          <w:rFonts w:eastAsia="Times New Roman"/>
          <w:b/>
          <w:noProof/>
          <w:szCs w:val="22"/>
          <w:lang w:val="pt-PT"/>
        </w:rPr>
        <w:tab/>
        <w:t>PRINCIPIO(S) ACTIVO(S)</w:t>
      </w:r>
    </w:p>
    <w:p w14:paraId="19A164C3" w14:textId="77777777" w:rsidR="00A7693F" w:rsidRPr="0083277F" w:rsidRDefault="00A7693F" w:rsidP="00A7693F">
      <w:pPr>
        <w:tabs>
          <w:tab w:val="clear" w:pos="567"/>
        </w:tabs>
        <w:spacing w:line="240" w:lineRule="auto"/>
        <w:rPr>
          <w:rFonts w:eastAsia="Times New Roman"/>
          <w:i/>
          <w:noProof/>
          <w:szCs w:val="22"/>
          <w:lang w:val="pt-PT"/>
        </w:rPr>
      </w:pPr>
    </w:p>
    <w:p w14:paraId="19A164C4"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Cada comprimido recubierto con película contiene 40 mg de enzalutamida.</w:t>
      </w:r>
    </w:p>
    <w:p w14:paraId="19A164C5" w14:textId="77777777" w:rsidR="00A7693F" w:rsidRPr="001A4574" w:rsidRDefault="00A7693F" w:rsidP="00A7693F">
      <w:pPr>
        <w:tabs>
          <w:tab w:val="clear" w:pos="567"/>
        </w:tabs>
        <w:spacing w:line="240" w:lineRule="auto"/>
        <w:rPr>
          <w:rFonts w:eastAsia="Times New Roman"/>
          <w:noProof/>
          <w:szCs w:val="22"/>
        </w:rPr>
      </w:pPr>
    </w:p>
    <w:p w14:paraId="19A164C6" w14:textId="77777777" w:rsidR="00A7693F" w:rsidRPr="001A4574" w:rsidRDefault="00A7693F" w:rsidP="00A7693F">
      <w:pPr>
        <w:tabs>
          <w:tab w:val="clear" w:pos="567"/>
        </w:tabs>
        <w:spacing w:line="240" w:lineRule="auto"/>
        <w:rPr>
          <w:rFonts w:eastAsia="Times New Roman"/>
          <w:noProof/>
          <w:szCs w:val="22"/>
        </w:rPr>
      </w:pPr>
    </w:p>
    <w:p w14:paraId="19A164C7"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3.</w:t>
      </w:r>
      <w:r w:rsidRPr="001A4574">
        <w:rPr>
          <w:rFonts w:eastAsia="Times New Roman"/>
          <w:b/>
          <w:noProof/>
          <w:szCs w:val="22"/>
        </w:rPr>
        <w:tab/>
        <w:t>LISTA DE EXCIPIENTES</w:t>
      </w:r>
    </w:p>
    <w:p w14:paraId="19A164C8" w14:textId="77777777" w:rsidR="00A7693F" w:rsidRPr="001A4574" w:rsidRDefault="00A7693F" w:rsidP="00A7693F">
      <w:pPr>
        <w:tabs>
          <w:tab w:val="clear" w:pos="567"/>
        </w:tabs>
        <w:spacing w:line="240" w:lineRule="auto"/>
        <w:rPr>
          <w:rFonts w:eastAsia="Times New Roman"/>
          <w:noProof/>
          <w:szCs w:val="22"/>
        </w:rPr>
      </w:pPr>
    </w:p>
    <w:p w14:paraId="19A164C9" w14:textId="77777777" w:rsidR="00A7693F" w:rsidRPr="001A4574" w:rsidRDefault="00A7693F" w:rsidP="00A7693F">
      <w:pPr>
        <w:tabs>
          <w:tab w:val="clear" w:pos="567"/>
        </w:tabs>
        <w:spacing w:line="240" w:lineRule="auto"/>
        <w:rPr>
          <w:rFonts w:eastAsia="Times New Roman"/>
          <w:noProof/>
          <w:szCs w:val="22"/>
        </w:rPr>
      </w:pPr>
    </w:p>
    <w:p w14:paraId="19A164CA"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4.</w:t>
      </w:r>
      <w:r w:rsidRPr="001A4574">
        <w:rPr>
          <w:rFonts w:eastAsia="Times New Roman"/>
          <w:b/>
          <w:noProof/>
          <w:szCs w:val="22"/>
        </w:rPr>
        <w:tab/>
        <w:t>FORMA FARMACÉUTICA Y CONTENIDO DEL ENVASE</w:t>
      </w:r>
    </w:p>
    <w:p w14:paraId="19A164CB" w14:textId="77777777" w:rsidR="00A7693F" w:rsidRPr="001A4574" w:rsidRDefault="00A7693F" w:rsidP="00A7693F">
      <w:pPr>
        <w:tabs>
          <w:tab w:val="clear" w:pos="567"/>
        </w:tabs>
        <w:spacing w:line="240" w:lineRule="auto"/>
        <w:rPr>
          <w:rFonts w:eastAsia="Times New Roman"/>
          <w:noProof/>
          <w:szCs w:val="22"/>
        </w:rPr>
      </w:pPr>
    </w:p>
    <w:p w14:paraId="19A164CC"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112 comprimidos recubiertos con película</w:t>
      </w:r>
    </w:p>
    <w:p w14:paraId="19A164CD" w14:textId="77777777" w:rsidR="00A7693F" w:rsidRPr="001A4574" w:rsidRDefault="00A7693F" w:rsidP="00A7693F">
      <w:pPr>
        <w:tabs>
          <w:tab w:val="clear" w:pos="567"/>
        </w:tabs>
        <w:spacing w:line="240" w:lineRule="auto"/>
        <w:rPr>
          <w:rFonts w:eastAsia="Times New Roman"/>
          <w:noProof/>
          <w:szCs w:val="22"/>
        </w:rPr>
      </w:pPr>
    </w:p>
    <w:p w14:paraId="19A164CE" w14:textId="77777777" w:rsidR="00A7693F" w:rsidRPr="001A4574" w:rsidRDefault="00A7693F" w:rsidP="00A7693F">
      <w:pPr>
        <w:tabs>
          <w:tab w:val="clear" w:pos="567"/>
        </w:tabs>
        <w:spacing w:line="240" w:lineRule="auto"/>
        <w:rPr>
          <w:rFonts w:eastAsia="Times New Roman"/>
          <w:noProof/>
          <w:szCs w:val="22"/>
        </w:rPr>
      </w:pPr>
    </w:p>
    <w:p w14:paraId="19A164CF"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5.</w:t>
      </w:r>
      <w:r w:rsidRPr="001A4574">
        <w:rPr>
          <w:rFonts w:eastAsia="Times New Roman"/>
          <w:b/>
          <w:noProof/>
          <w:szCs w:val="22"/>
        </w:rPr>
        <w:tab/>
        <w:t>FORMA Y VÍA(S) DE ADMINISTRACIÓN</w:t>
      </w:r>
    </w:p>
    <w:p w14:paraId="19A164D0" w14:textId="77777777" w:rsidR="00A7693F" w:rsidRPr="001A4574" w:rsidRDefault="00A7693F" w:rsidP="00A7693F">
      <w:pPr>
        <w:tabs>
          <w:tab w:val="clear" w:pos="567"/>
        </w:tabs>
        <w:spacing w:line="240" w:lineRule="auto"/>
        <w:rPr>
          <w:rFonts w:eastAsia="Times New Roman"/>
          <w:noProof/>
          <w:szCs w:val="22"/>
        </w:rPr>
      </w:pPr>
    </w:p>
    <w:p w14:paraId="19A164D1"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Leer el prospecto antes de utilizar este medicamento.</w:t>
      </w:r>
    </w:p>
    <w:p w14:paraId="19A164D2"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Vía oral.</w:t>
      </w:r>
    </w:p>
    <w:p w14:paraId="19A164D3"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4D4"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4D5"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6.</w:t>
      </w:r>
      <w:r w:rsidRPr="001A4574">
        <w:rPr>
          <w:rFonts w:eastAsia="Times New Roman"/>
          <w:b/>
          <w:noProof/>
          <w:szCs w:val="22"/>
        </w:rPr>
        <w:tab/>
        <w:t>ADVERTENCIA ESPECIAL DE QUE EL MEDICAMENTO DEBE MANTENERSE FUERA DE LA VISTA Y DEL ALCANCE DE LOS NIÑOS</w:t>
      </w:r>
    </w:p>
    <w:p w14:paraId="19A164D6" w14:textId="77777777" w:rsidR="00A7693F" w:rsidRPr="001A4574" w:rsidRDefault="00A7693F" w:rsidP="00A7693F">
      <w:pPr>
        <w:tabs>
          <w:tab w:val="clear" w:pos="567"/>
        </w:tabs>
        <w:spacing w:line="240" w:lineRule="auto"/>
        <w:rPr>
          <w:rFonts w:eastAsia="Times New Roman"/>
          <w:noProof/>
          <w:szCs w:val="22"/>
        </w:rPr>
      </w:pPr>
    </w:p>
    <w:p w14:paraId="19A164D7" w14:textId="77777777" w:rsidR="00A7693F" w:rsidRPr="001A4574" w:rsidRDefault="003615F4" w:rsidP="00A7693F">
      <w:pPr>
        <w:tabs>
          <w:tab w:val="clear" w:pos="567"/>
        </w:tabs>
        <w:spacing w:line="240" w:lineRule="auto"/>
        <w:outlineLvl w:val="0"/>
        <w:rPr>
          <w:rFonts w:eastAsia="Times New Roman"/>
          <w:noProof/>
          <w:szCs w:val="22"/>
        </w:rPr>
      </w:pPr>
      <w:r w:rsidRPr="001A4574">
        <w:rPr>
          <w:rFonts w:eastAsia="Times New Roman"/>
          <w:noProof/>
          <w:szCs w:val="22"/>
        </w:rPr>
        <w:t>Mantener fuera de la vista y del alcance de los niños.</w:t>
      </w:r>
    </w:p>
    <w:p w14:paraId="19A164D8" w14:textId="77777777" w:rsidR="00A7693F" w:rsidRPr="001A4574" w:rsidRDefault="00A7693F" w:rsidP="00A7693F">
      <w:pPr>
        <w:tabs>
          <w:tab w:val="clear" w:pos="567"/>
        </w:tabs>
        <w:spacing w:line="240" w:lineRule="auto"/>
        <w:rPr>
          <w:rFonts w:eastAsia="Times New Roman"/>
          <w:noProof/>
          <w:szCs w:val="22"/>
        </w:rPr>
      </w:pPr>
    </w:p>
    <w:p w14:paraId="19A164D9" w14:textId="77777777" w:rsidR="00A7693F" w:rsidRPr="001A4574" w:rsidRDefault="00A7693F" w:rsidP="00A7693F">
      <w:pPr>
        <w:tabs>
          <w:tab w:val="clear" w:pos="567"/>
        </w:tabs>
        <w:spacing w:line="240" w:lineRule="auto"/>
        <w:rPr>
          <w:rFonts w:eastAsia="Times New Roman"/>
          <w:noProof/>
          <w:szCs w:val="22"/>
        </w:rPr>
      </w:pPr>
    </w:p>
    <w:p w14:paraId="19A164DA"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7.</w:t>
      </w:r>
      <w:r w:rsidRPr="001A4574">
        <w:rPr>
          <w:rFonts w:eastAsia="Times New Roman"/>
          <w:b/>
          <w:noProof/>
          <w:szCs w:val="22"/>
        </w:rPr>
        <w:tab/>
        <w:t>OTRA(S) ADVERTENCIA(S) ESPECIAL(ES), SI ES NECESARIO</w:t>
      </w:r>
    </w:p>
    <w:p w14:paraId="19A164DB" w14:textId="77777777" w:rsidR="00A7693F" w:rsidRPr="001A4574" w:rsidRDefault="00A7693F" w:rsidP="00A7693F">
      <w:pPr>
        <w:tabs>
          <w:tab w:val="clear" w:pos="567"/>
        </w:tabs>
        <w:spacing w:line="240" w:lineRule="auto"/>
        <w:rPr>
          <w:rFonts w:eastAsia="Times New Roman"/>
          <w:noProof/>
          <w:szCs w:val="22"/>
        </w:rPr>
      </w:pPr>
    </w:p>
    <w:p w14:paraId="19A164DC" w14:textId="77777777" w:rsidR="00A7693F" w:rsidRPr="001A4574" w:rsidRDefault="00A7693F" w:rsidP="00A7693F">
      <w:pPr>
        <w:tabs>
          <w:tab w:val="clear" w:pos="567"/>
        </w:tabs>
        <w:spacing w:line="240" w:lineRule="auto"/>
        <w:rPr>
          <w:rFonts w:eastAsia="Times New Roman"/>
          <w:noProof/>
          <w:szCs w:val="22"/>
        </w:rPr>
      </w:pPr>
    </w:p>
    <w:p w14:paraId="19A164DD"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8.</w:t>
      </w:r>
      <w:r w:rsidRPr="001A4574">
        <w:rPr>
          <w:rFonts w:eastAsia="Times New Roman"/>
          <w:b/>
          <w:noProof/>
          <w:szCs w:val="22"/>
        </w:rPr>
        <w:tab/>
        <w:t>FECHA DE CADUCIDAD</w:t>
      </w:r>
    </w:p>
    <w:p w14:paraId="19A164DE" w14:textId="77777777" w:rsidR="00A7693F" w:rsidRPr="001A4574" w:rsidRDefault="00A7693F" w:rsidP="00A7693F">
      <w:pPr>
        <w:tabs>
          <w:tab w:val="clear" w:pos="567"/>
        </w:tabs>
        <w:spacing w:line="240" w:lineRule="auto"/>
        <w:rPr>
          <w:rFonts w:eastAsia="Times New Roman"/>
          <w:noProof/>
          <w:szCs w:val="22"/>
        </w:rPr>
      </w:pPr>
    </w:p>
    <w:p w14:paraId="19A164DF"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CAD</w:t>
      </w:r>
    </w:p>
    <w:p w14:paraId="19A164E0" w14:textId="77777777" w:rsidR="00A7693F" w:rsidRPr="001A4574" w:rsidRDefault="00A7693F" w:rsidP="00A7693F">
      <w:pPr>
        <w:tabs>
          <w:tab w:val="clear" w:pos="567"/>
        </w:tabs>
        <w:spacing w:line="240" w:lineRule="auto"/>
        <w:rPr>
          <w:rFonts w:eastAsia="Times New Roman"/>
          <w:noProof/>
          <w:szCs w:val="22"/>
        </w:rPr>
      </w:pPr>
    </w:p>
    <w:p w14:paraId="19A164E1" w14:textId="77777777" w:rsidR="00A7693F" w:rsidRPr="001A4574" w:rsidRDefault="00A7693F" w:rsidP="00A7693F">
      <w:pPr>
        <w:tabs>
          <w:tab w:val="clear" w:pos="567"/>
        </w:tabs>
        <w:spacing w:line="240" w:lineRule="auto"/>
        <w:rPr>
          <w:rFonts w:eastAsia="Times New Roman"/>
          <w:noProof/>
          <w:szCs w:val="22"/>
        </w:rPr>
      </w:pPr>
    </w:p>
    <w:p w14:paraId="19A164E2"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9.</w:t>
      </w:r>
      <w:r w:rsidRPr="001A4574">
        <w:rPr>
          <w:rFonts w:eastAsia="Times New Roman"/>
          <w:b/>
          <w:noProof/>
          <w:szCs w:val="22"/>
        </w:rPr>
        <w:tab/>
        <w:t>CONDICIONES ESPECIALES DE CONSERVACIÓN</w:t>
      </w:r>
    </w:p>
    <w:p w14:paraId="19A164E3" w14:textId="77777777" w:rsidR="00A7693F" w:rsidRPr="001A4574" w:rsidRDefault="00A7693F" w:rsidP="00A7693F">
      <w:pPr>
        <w:tabs>
          <w:tab w:val="clear" w:pos="567"/>
        </w:tabs>
        <w:spacing w:line="240" w:lineRule="auto"/>
        <w:ind w:left="567" w:hanging="567"/>
        <w:rPr>
          <w:rFonts w:eastAsia="Times New Roman"/>
          <w:noProof/>
          <w:szCs w:val="22"/>
        </w:rPr>
      </w:pPr>
    </w:p>
    <w:p w14:paraId="19A164E4" w14:textId="77777777" w:rsidR="00A7693F" w:rsidRPr="001A4574" w:rsidRDefault="00A7693F" w:rsidP="00A7693F">
      <w:pPr>
        <w:tabs>
          <w:tab w:val="clear" w:pos="567"/>
        </w:tabs>
        <w:spacing w:line="240" w:lineRule="auto"/>
        <w:ind w:left="567" w:hanging="567"/>
        <w:rPr>
          <w:rFonts w:eastAsia="Times New Roman"/>
          <w:noProof/>
          <w:szCs w:val="22"/>
        </w:rPr>
      </w:pPr>
    </w:p>
    <w:p w14:paraId="19A164E5"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outlineLvl w:val="0"/>
        <w:rPr>
          <w:rFonts w:eastAsia="Times New Roman"/>
          <w:b/>
          <w:noProof/>
          <w:szCs w:val="22"/>
        </w:rPr>
      </w:pPr>
      <w:r w:rsidRPr="001A4574">
        <w:rPr>
          <w:rFonts w:eastAsia="Times New Roman"/>
          <w:b/>
          <w:noProof/>
          <w:szCs w:val="22"/>
        </w:rPr>
        <w:t>10.</w:t>
      </w:r>
      <w:r w:rsidRPr="001A4574">
        <w:rPr>
          <w:rFonts w:eastAsia="Times New Roman"/>
          <w:b/>
          <w:noProof/>
          <w:szCs w:val="22"/>
        </w:rPr>
        <w:tab/>
        <w:t>PRECAUCIONES ESPECIALES DE ELIMINACIÓN DEL MEDICAMENTO NO UTILIZADO Y DE LOS MATERIALES DERIVADOS DE SU USO</w:t>
      </w:r>
      <w:r w:rsidR="004A4440" w:rsidRPr="001A4574">
        <w:rPr>
          <w:rFonts w:eastAsia="Times New Roman"/>
          <w:b/>
          <w:noProof/>
          <w:szCs w:val="22"/>
        </w:rPr>
        <w:t xml:space="preserve">, </w:t>
      </w:r>
      <w:r w:rsidRPr="001A4574">
        <w:rPr>
          <w:rFonts w:eastAsia="Times New Roman"/>
          <w:b/>
          <w:noProof/>
          <w:szCs w:val="22"/>
        </w:rPr>
        <w:t>CUANDO CORRESPONDA</w:t>
      </w:r>
    </w:p>
    <w:p w14:paraId="19A164E6" w14:textId="77777777" w:rsidR="00A7693F" w:rsidRPr="001A4574" w:rsidRDefault="00A7693F" w:rsidP="00A7693F">
      <w:pPr>
        <w:tabs>
          <w:tab w:val="clear" w:pos="567"/>
        </w:tabs>
        <w:spacing w:line="240" w:lineRule="auto"/>
        <w:rPr>
          <w:rFonts w:eastAsia="Times New Roman"/>
          <w:noProof/>
          <w:szCs w:val="22"/>
        </w:rPr>
      </w:pPr>
    </w:p>
    <w:p w14:paraId="19A164E7" w14:textId="77777777" w:rsidR="00A7693F" w:rsidRPr="001A4574" w:rsidRDefault="00A7693F" w:rsidP="00A7693F">
      <w:pPr>
        <w:tabs>
          <w:tab w:val="clear" w:pos="567"/>
        </w:tabs>
        <w:spacing w:line="240" w:lineRule="auto"/>
        <w:rPr>
          <w:rFonts w:eastAsia="Times New Roman"/>
          <w:noProof/>
          <w:szCs w:val="22"/>
        </w:rPr>
      </w:pPr>
    </w:p>
    <w:p w14:paraId="19A164E8"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outlineLvl w:val="0"/>
        <w:rPr>
          <w:rFonts w:eastAsia="Times New Roman"/>
          <w:b/>
          <w:noProof/>
          <w:szCs w:val="22"/>
        </w:rPr>
      </w:pPr>
      <w:r w:rsidRPr="001A4574">
        <w:rPr>
          <w:rFonts w:eastAsia="Times New Roman"/>
          <w:b/>
          <w:noProof/>
          <w:szCs w:val="22"/>
        </w:rPr>
        <w:t>11.</w:t>
      </w:r>
      <w:r w:rsidRPr="001A4574">
        <w:rPr>
          <w:rFonts w:eastAsia="Times New Roman"/>
          <w:b/>
          <w:noProof/>
          <w:szCs w:val="22"/>
        </w:rPr>
        <w:tab/>
        <w:t>NOMBRE Y DIRECCIÓN DEL TITULAR DE LA AUTORIZACIÓN DE COMERCIALIZACIÓN</w:t>
      </w:r>
    </w:p>
    <w:p w14:paraId="19A164E9" w14:textId="77777777" w:rsidR="00A7693F" w:rsidRPr="001A4574" w:rsidRDefault="00A7693F" w:rsidP="00A7693F">
      <w:pPr>
        <w:tabs>
          <w:tab w:val="clear" w:pos="567"/>
        </w:tabs>
        <w:spacing w:line="240" w:lineRule="auto"/>
        <w:rPr>
          <w:rFonts w:eastAsia="Times New Roman"/>
          <w:noProof/>
          <w:szCs w:val="22"/>
        </w:rPr>
      </w:pPr>
    </w:p>
    <w:p w14:paraId="19A164EA" w14:textId="77777777" w:rsidR="00A7693F" w:rsidRPr="0083277F" w:rsidRDefault="003615F4" w:rsidP="00A7693F">
      <w:pPr>
        <w:tabs>
          <w:tab w:val="clear" w:pos="567"/>
        </w:tabs>
        <w:spacing w:line="240" w:lineRule="auto"/>
        <w:rPr>
          <w:rFonts w:eastAsia="Times New Roman"/>
          <w:noProof/>
          <w:szCs w:val="22"/>
          <w:lang w:val="fi-FI"/>
        </w:rPr>
      </w:pPr>
      <w:r w:rsidRPr="0083277F">
        <w:rPr>
          <w:rFonts w:eastAsia="Times New Roman"/>
          <w:noProof/>
          <w:szCs w:val="22"/>
          <w:lang w:val="fi-FI"/>
        </w:rPr>
        <w:lastRenderedPageBreak/>
        <w:t>Astellas Pharma Europe B.V.</w:t>
      </w:r>
    </w:p>
    <w:p w14:paraId="19A164EB" w14:textId="77777777" w:rsidR="00A7693F" w:rsidRPr="003615F4" w:rsidRDefault="003615F4" w:rsidP="00A7693F">
      <w:pPr>
        <w:tabs>
          <w:tab w:val="clear" w:pos="567"/>
        </w:tabs>
        <w:spacing w:line="240" w:lineRule="auto"/>
        <w:rPr>
          <w:rFonts w:eastAsia="Times New Roman"/>
          <w:noProof/>
          <w:szCs w:val="22"/>
          <w:lang w:val="fi-FI"/>
        </w:rPr>
      </w:pPr>
      <w:r w:rsidRPr="003615F4">
        <w:rPr>
          <w:rFonts w:eastAsia="Times New Roman"/>
          <w:noProof/>
          <w:szCs w:val="22"/>
          <w:lang w:val="fi-FI"/>
        </w:rPr>
        <w:t>Sylviusweg 62</w:t>
      </w:r>
    </w:p>
    <w:p w14:paraId="19A164EC"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2333 BE Leiden</w:t>
      </w:r>
    </w:p>
    <w:p w14:paraId="19A164ED"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Países Bajos</w:t>
      </w:r>
    </w:p>
    <w:p w14:paraId="19A164EE" w14:textId="77777777" w:rsidR="00A7693F" w:rsidRPr="001A4574" w:rsidRDefault="00A7693F" w:rsidP="00A7693F">
      <w:pPr>
        <w:tabs>
          <w:tab w:val="clear" w:pos="567"/>
        </w:tabs>
        <w:spacing w:line="240" w:lineRule="auto"/>
        <w:rPr>
          <w:rFonts w:eastAsia="Times New Roman"/>
          <w:noProof/>
          <w:szCs w:val="22"/>
        </w:rPr>
      </w:pPr>
    </w:p>
    <w:p w14:paraId="19A164EF" w14:textId="77777777" w:rsidR="00A7693F" w:rsidRPr="001A4574" w:rsidRDefault="00A7693F" w:rsidP="00A7693F">
      <w:pPr>
        <w:tabs>
          <w:tab w:val="clear" w:pos="567"/>
        </w:tabs>
        <w:spacing w:line="240" w:lineRule="auto"/>
        <w:rPr>
          <w:rFonts w:eastAsia="Times New Roman"/>
          <w:noProof/>
          <w:szCs w:val="22"/>
        </w:rPr>
      </w:pPr>
    </w:p>
    <w:p w14:paraId="19A164F0"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12.</w:t>
      </w:r>
      <w:r w:rsidRPr="001A4574">
        <w:rPr>
          <w:rFonts w:eastAsia="Times New Roman"/>
          <w:b/>
          <w:noProof/>
          <w:szCs w:val="22"/>
        </w:rPr>
        <w:tab/>
        <w:t xml:space="preserve">NÚMERO(S) DE AUTORIZACIÓN DE COMERCIALIZACIÓN </w:t>
      </w:r>
    </w:p>
    <w:p w14:paraId="19A164F1" w14:textId="77777777" w:rsidR="00A7693F" w:rsidRPr="001A4574" w:rsidRDefault="00A7693F" w:rsidP="00A7693F">
      <w:pPr>
        <w:tabs>
          <w:tab w:val="clear" w:pos="567"/>
        </w:tabs>
        <w:spacing w:line="240" w:lineRule="auto"/>
        <w:rPr>
          <w:rFonts w:eastAsia="Times New Roman"/>
          <w:noProof/>
          <w:szCs w:val="22"/>
        </w:rPr>
      </w:pPr>
    </w:p>
    <w:p w14:paraId="19A164F2" w14:textId="77777777" w:rsidR="00A7693F" w:rsidRPr="001A4574" w:rsidRDefault="003615F4" w:rsidP="00A7693F">
      <w:pPr>
        <w:tabs>
          <w:tab w:val="clear" w:pos="567"/>
        </w:tabs>
        <w:spacing w:line="240" w:lineRule="auto"/>
        <w:rPr>
          <w:noProof/>
          <w:szCs w:val="22"/>
        </w:rPr>
      </w:pPr>
      <w:r w:rsidRPr="001A4574">
        <w:rPr>
          <w:noProof/>
          <w:szCs w:val="22"/>
        </w:rPr>
        <w:t>EU/1/13/846/002</w:t>
      </w:r>
    </w:p>
    <w:p w14:paraId="19A164F3" w14:textId="77777777" w:rsidR="00A7693F" w:rsidRPr="001A4574" w:rsidRDefault="00A7693F" w:rsidP="00A7693F">
      <w:pPr>
        <w:tabs>
          <w:tab w:val="clear" w:pos="567"/>
        </w:tabs>
        <w:spacing w:line="240" w:lineRule="auto"/>
        <w:rPr>
          <w:rFonts w:eastAsia="Times New Roman"/>
          <w:noProof/>
          <w:szCs w:val="22"/>
        </w:rPr>
      </w:pPr>
    </w:p>
    <w:p w14:paraId="19A164F4" w14:textId="77777777" w:rsidR="00A7693F" w:rsidRPr="001A4574" w:rsidRDefault="00A7693F" w:rsidP="00A7693F">
      <w:pPr>
        <w:tabs>
          <w:tab w:val="clear" w:pos="567"/>
        </w:tabs>
        <w:spacing w:line="240" w:lineRule="auto"/>
        <w:rPr>
          <w:rFonts w:eastAsia="Times New Roman"/>
          <w:noProof/>
          <w:szCs w:val="22"/>
        </w:rPr>
      </w:pPr>
    </w:p>
    <w:p w14:paraId="19A164F5"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13.</w:t>
      </w:r>
      <w:r w:rsidRPr="001A4574">
        <w:rPr>
          <w:rFonts w:eastAsia="Times New Roman"/>
          <w:b/>
          <w:noProof/>
          <w:szCs w:val="22"/>
        </w:rPr>
        <w:tab/>
        <w:t>NÚMERO DE LOTE</w:t>
      </w:r>
    </w:p>
    <w:p w14:paraId="19A164F6" w14:textId="77777777" w:rsidR="00A7693F" w:rsidRPr="001A4574" w:rsidRDefault="00A7693F" w:rsidP="00A7693F">
      <w:pPr>
        <w:tabs>
          <w:tab w:val="clear" w:pos="567"/>
        </w:tabs>
        <w:spacing w:line="240" w:lineRule="auto"/>
        <w:rPr>
          <w:rFonts w:eastAsia="Times New Roman"/>
          <w:i/>
          <w:noProof/>
          <w:szCs w:val="22"/>
        </w:rPr>
      </w:pPr>
    </w:p>
    <w:p w14:paraId="19A164F7"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Lote</w:t>
      </w:r>
    </w:p>
    <w:p w14:paraId="19A164F8" w14:textId="77777777" w:rsidR="00A7693F" w:rsidRPr="001A4574" w:rsidRDefault="00A7693F" w:rsidP="00A7693F">
      <w:pPr>
        <w:tabs>
          <w:tab w:val="clear" w:pos="567"/>
        </w:tabs>
        <w:spacing w:line="240" w:lineRule="auto"/>
        <w:rPr>
          <w:rFonts w:eastAsia="Times New Roman"/>
          <w:noProof/>
          <w:szCs w:val="22"/>
        </w:rPr>
      </w:pPr>
    </w:p>
    <w:p w14:paraId="19A164F9" w14:textId="77777777" w:rsidR="00A7693F" w:rsidRPr="001A4574" w:rsidRDefault="00A7693F" w:rsidP="00A7693F">
      <w:pPr>
        <w:tabs>
          <w:tab w:val="clear" w:pos="567"/>
        </w:tabs>
        <w:spacing w:line="240" w:lineRule="auto"/>
        <w:rPr>
          <w:rFonts w:eastAsia="Times New Roman"/>
          <w:noProof/>
          <w:szCs w:val="22"/>
        </w:rPr>
      </w:pPr>
    </w:p>
    <w:p w14:paraId="19A164FA"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14.</w:t>
      </w:r>
      <w:r w:rsidRPr="001A4574">
        <w:rPr>
          <w:rFonts w:eastAsia="Times New Roman"/>
          <w:b/>
          <w:noProof/>
          <w:szCs w:val="22"/>
        </w:rPr>
        <w:tab/>
        <w:t>CONDICIONES GENERALES DE DISPENSACIÓN</w:t>
      </w:r>
    </w:p>
    <w:p w14:paraId="19A164FB" w14:textId="77777777" w:rsidR="00A7693F" w:rsidRPr="001A4574" w:rsidRDefault="00A7693F" w:rsidP="00A7693F">
      <w:pPr>
        <w:tabs>
          <w:tab w:val="clear" w:pos="567"/>
        </w:tabs>
        <w:spacing w:line="240" w:lineRule="auto"/>
        <w:rPr>
          <w:rFonts w:eastAsia="Times New Roman"/>
          <w:i/>
          <w:noProof/>
          <w:szCs w:val="22"/>
        </w:rPr>
      </w:pPr>
    </w:p>
    <w:p w14:paraId="19A164FC"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Medicamento sujeto a prescripción médica.</w:t>
      </w:r>
    </w:p>
    <w:p w14:paraId="19A164FD" w14:textId="77777777" w:rsidR="00A7693F" w:rsidRPr="001A4574" w:rsidRDefault="00A7693F" w:rsidP="00A7693F">
      <w:pPr>
        <w:tabs>
          <w:tab w:val="clear" w:pos="567"/>
        </w:tabs>
        <w:spacing w:line="240" w:lineRule="auto"/>
        <w:rPr>
          <w:rFonts w:eastAsia="Times New Roman"/>
          <w:noProof/>
          <w:szCs w:val="22"/>
        </w:rPr>
      </w:pPr>
    </w:p>
    <w:p w14:paraId="19A164FE" w14:textId="77777777" w:rsidR="00A7693F" w:rsidRPr="001A4574" w:rsidRDefault="00A7693F" w:rsidP="00A7693F">
      <w:pPr>
        <w:tabs>
          <w:tab w:val="clear" w:pos="567"/>
        </w:tabs>
        <w:spacing w:line="240" w:lineRule="auto"/>
        <w:rPr>
          <w:rFonts w:eastAsia="Times New Roman"/>
          <w:noProof/>
          <w:szCs w:val="22"/>
        </w:rPr>
      </w:pPr>
    </w:p>
    <w:p w14:paraId="19A164FF" w14:textId="77777777" w:rsidR="00A7693F" w:rsidRPr="001A4574" w:rsidRDefault="003615F4" w:rsidP="00A7693F">
      <w:pPr>
        <w:pBdr>
          <w:top w:val="single" w:sz="4" w:space="2"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15.</w:t>
      </w:r>
      <w:r w:rsidRPr="001A4574">
        <w:rPr>
          <w:rFonts w:eastAsia="Times New Roman"/>
          <w:b/>
          <w:noProof/>
          <w:szCs w:val="22"/>
        </w:rPr>
        <w:tab/>
        <w:t>INSTRUCCIONES DE USO</w:t>
      </w:r>
    </w:p>
    <w:p w14:paraId="19A16500" w14:textId="77777777" w:rsidR="00A7693F" w:rsidRPr="001A4574" w:rsidRDefault="00A7693F" w:rsidP="00A7693F">
      <w:pPr>
        <w:tabs>
          <w:tab w:val="clear" w:pos="567"/>
        </w:tabs>
        <w:spacing w:line="240" w:lineRule="auto"/>
        <w:rPr>
          <w:rFonts w:eastAsia="Times New Roman"/>
          <w:noProof/>
          <w:szCs w:val="22"/>
        </w:rPr>
      </w:pPr>
    </w:p>
    <w:p w14:paraId="19A16501" w14:textId="77777777" w:rsidR="00A7693F" w:rsidRPr="001A4574" w:rsidRDefault="00A7693F" w:rsidP="00A7693F">
      <w:pPr>
        <w:tabs>
          <w:tab w:val="clear" w:pos="567"/>
        </w:tabs>
        <w:spacing w:line="240" w:lineRule="auto"/>
        <w:rPr>
          <w:rFonts w:eastAsia="Times New Roman"/>
          <w:noProof/>
          <w:szCs w:val="22"/>
        </w:rPr>
      </w:pPr>
    </w:p>
    <w:p w14:paraId="19A16502" w14:textId="77777777" w:rsidR="00A7693F" w:rsidRPr="001A4574" w:rsidRDefault="003615F4" w:rsidP="00A7693F">
      <w:pPr>
        <w:pBdr>
          <w:top w:val="single" w:sz="4" w:space="1" w:color="auto"/>
          <w:left w:val="single" w:sz="4" w:space="4" w:color="auto"/>
          <w:bottom w:val="single" w:sz="4" w:space="0" w:color="auto"/>
          <w:right w:val="single" w:sz="4" w:space="4" w:color="auto"/>
        </w:pBdr>
        <w:tabs>
          <w:tab w:val="clear" w:pos="567"/>
        </w:tabs>
        <w:spacing w:line="240" w:lineRule="auto"/>
        <w:rPr>
          <w:rFonts w:eastAsia="Times New Roman"/>
          <w:noProof/>
          <w:szCs w:val="22"/>
        </w:rPr>
      </w:pPr>
      <w:r w:rsidRPr="001A4574">
        <w:rPr>
          <w:rFonts w:eastAsia="Times New Roman"/>
          <w:b/>
          <w:noProof/>
          <w:szCs w:val="22"/>
        </w:rPr>
        <w:t>16.</w:t>
      </w:r>
      <w:r w:rsidRPr="001A4574">
        <w:rPr>
          <w:rFonts w:eastAsia="Times New Roman"/>
          <w:b/>
          <w:noProof/>
          <w:szCs w:val="22"/>
        </w:rPr>
        <w:tab/>
        <w:t>INFORMACIÓN EN BRAILLE</w:t>
      </w:r>
    </w:p>
    <w:p w14:paraId="19A16503" w14:textId="77777777" w:rsidR="00A7693F" w:rsidRPr="001A4574" w:rsidRDefault="00A7693F" w:rsidP="00A7693F">
      <w:pPr>
        <w:tabs>
          <w:tab w:val="clear" w:pos="567"/>
        </w:tabs>
        <w:spacing w:line="240" w:lineRule="auto"/>
        <w:rPr>
          <w:rFonts w:eastAsia="Times New Roman"/>
          <w:noProof/>
          <w:szCs w:val="22"/>
        </w:rPr>
      </w:pPr>
    </w:p>
    <w:p w14:paraId="19A16504"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xtandi 40 mg comprimidos recubiertos con película</w:t>
      </w:r>
    </w:p>
    <w:p w14:paraId="19A16505" w14:textId="77777777" w:rsidR="00A7693F" w:rsidRPr="001A4574" w:rsidRDefault="00A7693F" w:rsidP="00A7693F">
      <w:pPr>
        <w:tabs>
          <w:tab w:val="clear" w:pos="567"/>
          <w:tab w:val="left" w:pos="708"/>
        </w:tabs>
        <w:spacing w:line="240" w:lineRule="auto"/>
        <w:rPr>
          <w:rFonts w:eastAsia="Times New Roman"/>
          <w:noProof/>
          <w:szCs w:val="22"/>
        </w:rPr>
      </w:pPr>
    </w:p>
    <w:p w14:paraId="19A16506" w14:textId="77777777" w:rsidR="00A7693F" w:rsidRPr="0083277F" w:rsidRDefault="003615F4" w:rsidP="00A7693F">
      <w:pPr>
        <w:pBdr>
          <w:top w:val="single" w:sz="4" w:space="1" w:color="auto"/>
          <w:left w:val="single" w:sz="4" w:space="4" w:color="auto"/>
          <w:bottom w:val="single" w:sz="4" w:space="0" w:color="auto"/>
          <w:right w:val="single" w:sz="4" w:space="4" w:color="auto"/>
        </w:pBdr>
        <w:spacing w:line="240" w:lineRule="auto"/>
        <w:rPr>
          <w:noProof/>
          <w:szCs w:val="22"/>
          <w:lang w:val="pt-PT"/>
        </w:rPr>
      </w:pPr>
      <w:r w:rsidRPr="0083277F">
        <w:rPr>
          <w:b/>
          <w:noProof/>
          <w:szCs w:val="22"/>
          <w:lang w:val="pt-PT"/>
        </w:rPr>
        <w:t>17.</w:t>
      </w:r>
      <w:r w:rsidRPr="0083277F">
        <w:rPr>
          <w:b/>
          <w:noProof/>
          <w:szCs w:val="22"/>
          <w:lang w:val="pt-PT"/>
        </w:rPr>
        <w:tab/>
        <w:t>IDENTIFICADOR ÚNICO – CÓDIGO DE BARRAS 2D</w:t>
      </w:r>
    </w:p>
    <w:p w14:paraId="19A16507" w14:textId="77777777" w:rsidR="00A7693F" w:rsidRPr="0083277F" w:rsidRDefault="00A7693F" w:rsidP="00A7693F">
      <w:pPr>
        <w:spacing w:line="240" w:lineRule="auto"/>
        <w:rPr>
          <w:noProof/>
          <w:szCs w:val="22"/>
          <w:shd w:val="clear" w:color="auto" w:fill="CCCCCC"/>
          <w:lang w:val="pt-PT"/>
        </w:rPr>
      </w:pPr>
    </w:p>
    <w:p w14:paraId="19A16508" w14:textId="77777777" w:rsidR="00A7693F" w:rsidRPr="001A4574" w:rsidRDefault="003615F4" w:rsidP="00A7693F">
      <w:pPr>
        <w:spacing w:line="240" w:lineRule="auto"/>
        <w:rPr>
          <w:noProof/>
          <w:szCs w:val="22"/>
        </w:rPr>
      </w:pPr>
      <w:r w:rsidRPr="001A4574">
        <w:rPr>
          <w:noProof/>
          <w:highlight w:val="lightGray"/>
        </w:rPr>
        <w:t>Incluido el código de barras 2D que lleva el identificador único</w:t>
      </w:r>
      <w:r w:rsidRPr="001A4574">
        <w:rPr>
          <w:noProof/>
          <w:szCs w:val="22"/>
          <w:highlight w:val="lightGray"/>
        </w:rPr>
        <w:t>.</w:t>
      </w:r>
    </w:p>
    <w:p w14:paraId="19A16509" w14:textId="77777777" w:rsidR="00A7693F" w:rsidRPr="001A4574" w:rsidRDefault="00A7693F" w:rsidP="00A7693F">
      <w:pPr>
        <w:spacing w:line="240" w:lineRule="auto"/>
        <w:rPr>
          <w:noProof/>
          <w:szCs w:val="22"/>
          <w:shd w:val="clear" w:color="auto" w:fill="CCCCCC"/>
        </w:rPr>
      </w:pPr>
    </w:p>
    <w:p w14:paraId="19A1650A" w14:textId="77777777" w:rsidR="00A7693F" w:rsidRPr="001A4574" w:rsidRDefault="003615F4" w:rsidP="00A7693F">
      <w:pPr>
        <w:pBdr>
          <w:top w:val="single" w:sz="4" w:space="1" w:color="auto"/>
          <w:left w:val="single" w:sz="4" w:space="4" w:color="auto"/>
          <w:bottom w:val="single" w:sz="4" w:space="0" w:color="auto"/>
          <w:right w:val="single" w:sz="4" w:space="4" w:color="auto"/>
        </w:pBdr>
        <w:spacing w:line="240" w:lineRule="auto"/>
        <w:rPr>
          <w:noProof/>
          <w:szCs w:val="22"/>
        </w:rPr>
      </w:pPr>
      <w:r w:rsidRPr="001A4574">
        <w:rPr>
          <w:b/>
          <w:noProof/>
          <w:szCs w:val="22"/>
        </w:rPr>
        <w:t>18.</w:t>
      </w:r>
      <w:r w:rsidRPr="001A4574">
        <w:rPr>
          <w:b/>
          <w:noProof/>
          <w:szCs w:val="22"/>
        </w:rPr>
        <w:tab/>
        <w:t>IDENTIFICADOR ÚNICO – INFORMACIÓN EN CARACTERES VISUALES</w:t>
      </w:r>
    </w:p>
    <w:p w14:paraId="19A1650B" w14:textId="77777777" w:rsidR="00A7693F" w:rsidRPr="001A4574" w:rsidRDefault="00A7693F" w:rsidP="00A7693F">
      <w:pPr>
        <w:tabs>
          <w:tab w:val="clear" w:pos="567"/>
          <w:tab w:val="left" w:pos="708"/>
        </w:tabs>
        <w:spacing w:line="240" w:lineRule="auto"/>
        <w:rPr>
          <w:noProof/>
          <w:szCs w:val="22"/>
          <w:u w:val="single"/>
          <w:shd w:val="clear" w:color="auto" w:fill="CCCCCC"/>
        </w:rPr>
      </w:pPr>
    </w:p>
    <w:p w14:paraId="19A1650C" w14:textId="77777777" w:rsidR="00A7693F" w:rsidRPr="001A4574" w:rsidRDefault="003615F4" w:rsidP="00A7693F">
      <w:pPr>
        <w:tabs>
          <w:tab w:val="clear" w:pos="567"/>
          <w:tab w:val="left" w:pos="708"/>
        </w:tabs>
        <w:spacing w:line="240" w:lineRule="auto"/>
        <w:rPr>
          <w:noProof/>
          <w:szCs w:val="22"/>
        </w:rPr>
      </w:pPr>
      <w:r w:rsidRPr="001A4574">
        <w:rPr>
          <w:noProof/>
          <w:szCs w:val="22"/>
        </w:rPr>
        <w:t>PC</w:t>
      </w:r>
    </w:p>
    <w:p w14:paraId="19A1650D" w14:textId="77777777" w:rsidR="00A7693F" w:rsidRPr="001A4574" w:rsidRDefault="003615F4" w:rsidP="00A7693F">
      <w:pPr>
        <w:tabs>
          <w:tab w:val="clear" w:pos="567"/>
          <w:tab w:val="left" w:pos="708"/>
        </w:tabs>
        <w:spacing w:line="240" w:lineRule="auto"/>
        <w:rPr>
          <w:noProof/>
          <w:szCs w:val="22"/>
        </w:rPr>
      </w:pPr>
      <w:r w:rsidRPr="001A4574">
        <w:rPr>
          <w:noProof/>
          <w:szCs w:val="22"/>
        </w:rPr>
        <w:t>SN</w:t>
      </w:r>
    </w:p>
    <w:p w14:paraId="19A1650E" w14:textId="77777777" w:rsidR="00A7693F" w:rsidRPr="001A4574" w:rsidRDefault="003615F4" w:rsidP="00A7693F">
      <w:pPr>
        <w:tabs>
          <w:tab w:val="clear" w:pos="567"/>
        </w:tabs>
        <w:spacing w:line="240" w:lineRule="auto"/>
        <w:outlineLvl w:val="0"/>
        <w:rPr>
          <w:rFonts w:eastAsia="Times New Roman"/>
          <w:noProof/>
          <w:szCs w:val="22"/>
        </w:rPr>
      </w:pPr>
      <w:r w:rsidRPr="001A4574">
        <w:rPr>
          <w:noProof/>
          <w:szCs w:val="22"/>
        </w:rPr>
        <w:t>NN</w:t>
      </w:r>
      <w:r w:rsidRPr="001A4574">
        <w:rPr>
          <w:rFonts w:eastAsia="Times New Roman"/>
          <w:noProof/>
          <w:szCs w:val="22"/>
          <w:shd w:val="clear" w:color="auto" w:fill="CCCCCC"/>
        </w:rPr>
        <w:br w:type="page"/>
      </w:r>
    </w:p>
    <w:p w14:paraId="19A1650F"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rPr>
          <w:rFonts w:eastAsia="Times New Roman"/>
          <w:b/>
          <w:noProof/>
          <w:szCs w:val="22"/>
        </w:rPr>
      </w:pPr>
      <w:r w:rsidRPr="001A4574">
        <w:rPr>
          <w:rFonts w:eastAsia="Times New Roman"/>
          <w:b/>
          <w:noProof/>
          <w:szCs w:val="22"/>
        </w:rPr>
        <w:lastRenderedPageBreak/>
        <w:t>INFORMACIÓN QUE DEBE FIGURAR EN EL EMBALAJE EXTERIOR</w:t>
      </w:r>
    </w:p>
    <w:p w14:paraId="19A16510" w14:textId="77777777" w:rsidR="00A7693F" w:rsidRPr="001A4574" w:rsidRDefault="00A7693F" w:rsidP="00A7693F">
      <w:pPr>
        <w:pBdr>
          <w:top w:val="single" w:sz="4" w:space="1" w:color="auto"/>
          <w:left w:val="single" w:sz="4" w:space="4" w:color="auto"/>
          <w:bottom w:val="single" w:sz="4" w:space="1" w:color="auto"/>
          <w:right w:val="single" w:sz="4" w:space="4" w:color="auto"/>
        </w:pBdr>
        <w:tabs>
          <w:tab w:val="clear" w:pos="567"/>
        </w:tabs>
        <w:spacing w:line="240" w:lineRule="auto"/>
        <w:rPr>
          <w:rFonts w:eastAsia="Times New Roman"/>
          <w:b/>
          <w:noProof/>
          <w:szCs w:val="22"/>
        </w:rPr>
      </w:pPr>
    </w:p>
    <w:p w14:paraId="19A16511"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eastAsia="Times New Roman"/>
          <w:b/>
          <w:noProof/>
          <w:szCs w:val="22"/>
        </w:rPr>
      </w:pPr>
      <w:r w:rsidRPr="001A4574">
        <w:rPr>
          <w:rFonts w:eastAsia="Times New Roman"/>
          <w:b/>
          <w:noProof/>
          <w:szCs w:val="22"/>
        </w:rPr>
        <w:t>ENVASE EXTERIOR CON BLUE BOX</w:t>
      </w:r>
    </w:p>
    <w:p w14:paraId="19A16512" w14:textId="77777777" w:rsidR="00A7693F" w:rsidRPr="001A4574" w:rsidRDefault="00A7693F" w:rsidP="00A7693F">
      <w:pPr>
        <w:tabs>
          <w:tab w:val="clear" w:pos="567"/>
        </w:tabs>
        <w:spacing w:line="240" w:lineRule="auto"/>
        <w:rPr>
          <w:rFonts w:eastAsia="Times New Roman"/>
          <w:noProof/>
          <w:szCs w:val="22"/>
        </w:rPr>
      </w:pPr>
    </w:p>
    <w:p w14:paraId="19A16513" w14:textId="77777777" w:rsidR="00A7693F" w:rsidRPr="001A4574" w:rsidRDefault="00A7693F" w:rsidP="00A7693F">
      <w:pPr>
        <w:tabs>
          <w:tab w:val="clear" w:pos="567"/>
        </w:tabs>
        <w:spacing w:line="240" w:lineRule="auto"/>
        <w:rPr>
          <w:rFonts w:eastAsia="Times New Roman"/>
          <w:noProof/>
          <w:szCs w:val="22"/>
        </w:rPr>
      </w:pPr>
    </w:p>
    <w:p w14:paraId="19A16514"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1.</w:t>
      </w:r>
      <w:r w:rsidRPr="001A4574">
        <w:rPr>
          <w:rFonts w:eastAsia="Times New Roman"/>
          <w:b/>
          <w:noProof/>
          <w:szCs w:val="22"/>
        </w:rPr>
        <w:tab/>
        <w:t>NOMBRE DEL MEDICAMENTO</w:t>
      </w:r>
    </w:p>
    <w:p w14:paraId="19A16515" w14:textId="77777777" w:rsidR="00A7693F" w:rsidRPr="001A4574" w:rsidRDefault="00A7693F" w:rsidP="00A7693F">
      <w:pPr>
        <w:tabs>
          <w:tab w:val="clear" w:pos="567"/>
        </w:tabs>
        <w:spacing w:line="240" w:lineRule="auto"/>
        <w:rPr>
          <w:rFonts w:eastAsia="Times New Roman"/>
          <w:noProof/>
          <w:szCs w:val="22"/>
        </w:rPr>
      </w:pPr>
    </w:p>
    <w:p w14:paraId="19A16516"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Xtandi 80 mg comprimidos recubiertos con película</w:t>
      </w:r>
    </w:p>
    <w:p w14:paraId="19A16517" w14:textId="77777777" w:rsidR="00A7693F" w:rsidRPr="0083277F" w:rsidRDefault="003615F4" w:rsidP="00A7693F">
      <w:pPr>
        <w:tabs>
          <w:tab w:val="clear" w:pos="567"/>
        </w:tabs>
        <w:spacing w:line="240" w:lineRule="auto"/>
        <w:rPr>
          <w:rFonts w:eastAsia="Times New Roman"/>
          <w:noProof/>
          <w:szCs w:val="22"/>
          <w:lang w:val="pt-PT"/>
        </w:rPr>
      </w:pPr>
      <w:r w:rsidRPr="0083277F">
        <w:rPr>
          <w:rFonts w:eastAsia="Times New Roman"/>
          <w:noProof/>
          <w:szCs w:val="22"/>
          <w:lang w:val="pt-PT"/>
        </w:rPr>
        <w:t>enzalutamida</w:t>
      </w:r>
    </w:p>
    <w:p w14:paraId="19A16518" w14:textId="77777777" w:rsidR="00A7693F" w:rsidRPr="0083277F" w:rsidRDefault="00A7693F" w:rsidP="00A7693F">
      <w:pPr>
        <w:tabs>
          <w:tab w:val="clear" w:pos="567"/>
        </w:tabs>
        <w:spacing w:line="240" w:lineRule="auto"/>
        <w:rPr>
          <w:rFonts w:eastAsia="Times New Roman"/>
          <w:noProof/>
          <w:szCs w:val="22"/>
          <w:lang w:val="pt-PT"/>
        </w:rPr>
      </w:pPr>
    </w:p>
    <w:p w14:paraId="19A16519" w14:textId="77777777" w:rsidR="00A7693F" w:rsidRPr="0083277F" w:rsidRDefault="00A7693F" w:rsidP="00A7693F">
      <w:pPr>
        <w:tabs>
          <w:tab w:val="clear" w:pos="567"/>
        </w:tabs>
        <w:spacing w:line="240" w:lineRule="auto"/>
        <w:rPr>
          <w:rFonts w:eastAsia="Times New Roman"/>
          <w:noProof/>
          <w:szCs w:val="22"/>
          <w:lang w:val="pt-PT"/>
        </w:rPr>
      </w:pPr>
    </w:p>
    <w:p w14:paraId="19A1651A" w14:textId="77777777" w:rsidR="00A7693F" w:rsidRPr="0083277F"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b/>
          <w:noProof/>
          <w:szCs w:val="22"/>
          <w:lang w:val="pt-PT"/>
        </w:rPr>
      </w:pPr>
      <w:r w:rsidRPr="0083277F">
        <w:rPr>
          <w:rFonts w:eastAsia="Times New Roman"/>
          <w:b/>
          <w:noProof/>
          <w:szCs w:val="22"/>
          <w:lang w:val="pt-PT"/>
        </w:rPr>
        <w:t>2.</w:t>
      </w:r>
      <w:r w:rsidRPr="0083277F">
        <w:rPr>
          <w:rFonts w:eastAsia="Times New Roman"/>
          <w:b/>
          <w:noProof/>
          <w:szCs w:val="22"/>
          <w:lang w:val="pt-PT"/>
        </w:rPr>
        <w:tab/>
        <w:t>PRINCIPIO(S) ACTIVO(S)</w:t>
      </w:r>
    </w:p>
    <w:p w14:paraId="19A1651B" w14:textId="77777777" w:rsidR="00A7693F" w:rsidRPr="0083277F" w:rsidRDefault="00A7693F" w:rsidP="00A7693F">
      <w:pPr>
        <w:tabs>
          <w:tab w:val="clear" w:pos="567"/>
        </w:tabs>
        <w:spacing w:line="240" w:lineRule="auto"/>
        <w:rPr>
          <w:rFonts w:eastAsia="Times New Roman"/>
          <w:i/>
          <w:noProof/>
          <w:szCs w:val="22"/>
          <w:lang w:val="pt-PT"/>
        </w:rPr>
      </w:pPr>
    </w:p>
    <w:p w14:paraId="19A1651C"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Cada comprimido recubierto con película contiene 80 mg de enzalutamida.</w:t>
      </w:r>
    </w:p>
    <w:p w14:paraId="19A1651D" w14:textId="77777777" w:rsidR="00A7693F" w:rsidRPr="001A4574" w:rsidRDefault="00A7693F" w:rsidP="00A7693F">
      <w:pPr>
        <w:tabs>
          <w:tab w:val="clear" w:pos="567"/>
        </w:tabs>
        <w:spacing w:line="240" w:lineRule="auto"/>
        <w:rPr>
          <w:rFonts w:eastAsia="Times New Roman"/>
          <w:noProof/>
          <w:szCs w:val="22"/>
        </w:rPr>
      </w:pPr>
    </w:p>
    <w:p w14:paraId="19A1651E" w14:textId="77777777" w:rsidR="00A7693F" w:rsidRPr="001A4574" w:rsidRDefault="00A7693F" w:rsidP="00A7693F">
      <w:pPr>
        <w:tabs>
          <w:tab w:val="clear" w:pos="567"/>
        </w:tabs>
        <w:spacing w:line="240" w:lineRule="auto"/>
        <w:rPr>
          <w:rFonts w:eastAsia="Times New Roman"/>
          <w:noProof/>
          <w:szCs w:val="22"/>
        </w:rPr>
      </w:pPr>
    </w:p>
    <w:p w14:paraId="19A1651F"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3.</w:t>
      </w:r>
      <w:r w:rsidRPr="001A4574">
        <w:rPr>
          <w:rFonts w:eastAsia="Times New Roman"/>
          <w:b/>
          <w:noProof/>
          <w:szCs w:val="22"/>
        </w:rPr>
        <w:tab/>
        <w:t>LISTA DE EXCIPIENTES</w:t>
      </w:r>
    </w:p>
    <w:p w14:paraId="19A16520" w14:textId="77777777" w:rsidR="00A7693F" w:rsidRPr="001A4574" w:rsidRDefault="00A7693F" w:rsidP="00A7693F">
      <w:pPr>
        <w:tabs>
          <w:tab w:val="clear" w:pos="567"/>
        </w:tabs>
        <w:spacing w:line="240" w:lineRule="auto"/>
        <w:rPr>
          <w:rFonts w:eastAsia="Times New Roman"/>
          <w:noProof/>
          <w:szCs w:val="22"/>
        </w:rPr>
      </w:pPr>
    </w:p>
    <w:p w14:paraId="19A16521" w14:textId="77777777" w:rsidR="00A7693F" w:rsidRPr="001A4574" w:rsidRDefault="00A7693F" w:rsidP="00A7693F">
      <w:pPr>
        <w:tabs>
          <w:tab w:val="clear" w:pos="567"/>
        </w:tabs>
        <w:spacing w:line="240" w:lineRule="auto"/>
        <w:rPr>
          <w:rFonts w:eastAsia="Times New Roman"/>
          <w:noProof/>
          <w:szCs w:val="22"/>
        </w:rPr>
      </w:pPr>
    </w:p>
    <w:p w14:paraId="19A16522"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4.</w:t>
      </w:r>
      <w:r w:rsidRPr="001A4574">
        <w:rPr>
          <w:rFonts w:eastAsia="Times New Roman"/>
          <w:b/>
          <w:noProof/>
          <w:szCs w:val="22"/>
        </w:rPr>
        <w:tab/>
        <w:t>FORMA FARMACÉUTICA Y CONTENIDO DEL ENVASE</w:t>
      </w:r>
    </w:p>
    <w:p w14:paraId="19A16523" w14:textId="77777777" w:rsidR="00A7693F" w:rsidRPr="001A4574" w:rsidRDefault="00A7693F" w:rsidP="00A7693F">
      <w:pPr>
        <w:tabs>
          <w:tab w:val="clear" w:pos="567"/>
        </w:tabs>
        <w:spacing w:line="240" w:lineRule="auto"/>
        <w:rPr>
          <w:rFonts w:eastAsia="Times New Roman"/>
          <w:noProof/>
          <w:szCs w:val="22"/>
        </w:rPr>
      </w:pPr>
    </w:p>
    <w:p w14:paraId="19A16524"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56 comprimidos recubiertos con película</w:t>
      </w:r>
    </w:p>
    <w:p w14:paraId="19A16525" w14:textId="77777777" w:rsidR="00A7693F" w:rsidRPr="001A4574" w:rsidRDefault="00A7693F" w:rsidP="00A7693F">
      <w:pPr>
        <w:tabs>
          <w:tab w:val="clear" w:pos="567"/>
        </w:tabs>
        <w:spacing w:line="240" w:lineRule="auto"/>
        <w:rPr>
          <w:rFonts w:eastAsia="Times New Roman"/>
          <w:noProof/>
          <w:szCs w:val="22"/>
        </w:rPr>
      </w:pPr>
    </w:p>
    <w:p w14:paraId="19A16526" w14:textId="77777777" w:rsidR="00A7693F" w:rsidRPr="001A4574" w:rsidRDefault="00A7693F" w:rsidP="00A7693F">
      <w:pPr>
        <w:tabs>
          <w:tab w:val="clear" w:pos="567"/>
        </w:tabs>
        <w:spacing w:line="240" w:lineRule="auto"/>
        <w:rPr>
          <w:rFonts w:eastAsia="Times New Roman"/>
          <w:noProof/>
          <w:szCs w:val="22"/>
        </w:rPr>
      </w:pPr>
    </w:p>
    <w:p w14:paraId="19A16527"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5.</w:t>
      </w:r>
      <w:r w:rsidRPr="001A4574">
        <w:rPr>
          <w:rFonts w:eastAsia="Times New Roman"/>
          <w:b/>
          <w:noProof/>
          <w:szCs w:val="22"/>
        </w:rPr>
        <w:tab/>
        <w:t>FORMA Y VÍA(S) DE ADMINISTRACIÓN</w:t>
      </w:r>
    </w:p>
    <w:p w14:paraId="19A16528" w14:textId="77777777" w:rsidR="00A7693F" w:rsidRPr="001A4574" w:rsidRDefault="00A7693F" w:rsidP="00A7693F">
      <w:pPr>
        <w:tabs>
          <w:tab w:val="clear" w:pos="567"/>
        </w:tabs>
        <w:spacing w:line="240" w:lineRule="auto"/>
        <w:rPr>
          <w:rFonts w:eastAsia="Times New Roman"/>
          <w:noProof/>
          <w:szCs w:val="22"/>
        </w:rPr>
      </w:pPr>
    </w:p>
    <w:p w14:paraId="19A16529"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Leer el prospecto antes de utilizar este medicamento.</w:t>
      </w:r>
    </w:p>
    <w:p w14:paraId="19A1652A"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Vía oral.</w:t>
      </w:r>
    </w:p>
    <w:p w14:paraId="19A1652B"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52C"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52D"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6.</w:t>
      </w:r>
      <w:r w:rsidRPr="001A4574">
        <w:rPr>
          <w:rFonts w:eastAsia="Times New Roman"/>
          <w:b/>
          <w:noProof/>
          <w:szCs w:val="22"/>
        </w:rPr>
        <w:tab/>
        <w:t>ADVERTENCIA ESPECIAL DE QUE EL MEDICAMENTO DEBE MANTENERSE FUERA DE LA VISTA Y DEL ALCANCE DE LOS NIÑOS</w:t>
      </w:r>
    </w:p>
    <w:p w14:paraId="19A1652E" w14:textId="77777777" w:rsidR="00A7693F" w:rsidRPr="001A4574" w:rsidRDefault="00A7693F" w:rsidP="00A7693F">
      <w:pPr>
        <w:tabs>
          <w:tab w:val="clear" w:pos="567"/>
        </w:tabs>
        <w:spacing w:line="240" w:lineRule="auto"/>
        <w:rPr>
          <w:rFonts w:eastAsia="Times New Roman"/>
          <w:noProof/>
          <w:szCs w:val="22"/>
        </w:rPr>
      </w:pPr>
    </w:p>
    <w:p w14:paraId="19A1652F" w14:textId="77777777" w:rsidR="00A7693F" w:rsidRPr="001A4574" w:rsidRDefault="003615F4" w:rsidP="00A7693F">
      <w:pPr>
        <w:tabs>
          <w:tab w:val="clear" w:pos="567"/>
        </w:tabs>
        <w:spacing w:line="240" w:lineRule="auto"/>
        <w:outlineLvl w:val="0"/>
        <w:rPr>
          <w:rFonts w:eastAsia="Times New Roman"/>
          <w:noProof/>
          <w:szCs w:val="22"/>
        </w:rPr>
      </w:pPr>
      <w:r w:rsidRPr="001A4574">
        <w:rPr>
          <w:rFonts w:eastAsia="Times New Roman"/>
          <w:noProof/>
          <w:szCs w:val="22"/>
        </w:rPr>
        <w:t>Mantener fuera de la vista y del alcance de los niños.</w:t>
      </w:r>
    </w:p>
    <w:p w14:paraId="19A16530" w14:textId="77777777" w:rsidR="00A7693F" w:rsidRPr="001A4574" w:rsidRDefault="00A7693F" w:rsidP="00A7693F">
      <w:pPr>
        <w:tabs>
          <w:tab w:val="clear" w:pos="567"/>
        </w:tabs>
        <w:spacing w:line="240" w:lineRule="auto"/>
        <w:rPr>
          <w:rFonts w:eastAsia="Times New Roman"/>
          <w:noProof/>
          <w:szCs w:val="22"/>
        </w:rPr>
      </w:pPr>
    </w:p>
    <w:p w14:paraId="19A16531" w14:textId="77777777" w:rsidR="00A7693F" w:rsidRPr="001A4574" w:rsidRDefault="00A7693F" w:rsidP="00A7693F">
      <w:pPr>
        <w:tabs>
          <w:tab w:val="clear" w:pos="567"/>
        </w:tabs>
        <w:spacing w:line="240" w:lineRule="auto"/>
        <w:rPr>
          <w:rFonts w:eastAsia="Times New Roman"/>
          <w:noProof/>
          <w:szCs w:val="22"/>
        </w:rPr>
      </w:pPr>
    </w:p>
    <w:p w14:paraId="19A16532"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7.</w:t>
      </w:r>
      <w:r w:rsidRPr="001A4574">
        <w:rPr>
          <w:rFonts w:eastAsia="Times New Roman"/>
          <w:b/>
          <w:noProof/>
          <w:szCs w:val="22"/>
        </w:rPr>
        <w:tab/>
        <w:t>OTRA(S) ADVERTENCIA(S) ESPECIAL(ES), SI ES NECESARIO</w:t>
      </w:r>
    </w:p>
    <w:p w14:paraId="19A16533" w14:textId="77777777" w:rsidR="00A7693F" w:rsidRPr="001A4574" w:rsidRDefault="00A7693F" w:rsidP="00A7693F">
      <w:pPr>
        <w:tabs>
          <w:tab w:val="clear" w:pos="567"/>
        </w:tabs>
        <w:spacing w:line="240" w:lineRule="auto"/>
        <w:rPr>
          <w:rFonts w:eastAsia="Times New Roman"/>
          <w:noProof/>
          <w:szCs w:val="22"/>
        </w:rPr>
      </w:pPr>
    </w:p>
    <w:p w14:paraId="19A16534" w14:textId="77777777" w:rsidR="00A7693F" w:rsidRPr="001A4574" w:rsidRDefault="00A7693F" w:rsidP="00A7693F">
      <w:pPr>
        <w:tabs>
          <w:tab w:val="clear" w:pos="567"/>
        </w:tabs>
        <w:spacing w:line="240" w:lineRule="auto"/>
        <w:rPr>
          <w:rFonts w:eastAsia="Times New Roman"/>
          <w:noProof/>
          <w:szCs w:val="22"/>
        </w:rPr>
      </w:pPr>
    </w:p>
    <w:p w14:paraId="19A16535"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8.</w:t>
      </w:r>
      <w:r w:rsidRPr="001A4574">
        <w:rPr>
          <w:rFonts w:eastAsia="Times New Roman"/>
          <w:b/>
          <w:noProof/>
          <w:szCs w:val="22"/>
        </w:rPr>
        <w:tab/>
        <w:t>FECHA DE CADUCIDAD</w:t>
      </w:r>
    </w:p>
    <w:p w14:paraId="19A16536" w14:textId="77777777" w:rsidR="00A7693F" w:rsidRPr="001A4574" w:rsidRDefault="00A7693F" w:rsidP="00A7693F">
      <w:pPr>
        <w:tabs>
          <w:tab w:val="clear" w:pos="567"/>
        </w:tabs>
        <w:spacing w:line="240" w:lineRule="auto"/>
        <w:rPr>
          <w:rFonts w:eastAsia="Times New Roman"/>
          <w:noProof/>
          <w:szCs w:val="22"/>
        </w:rPr>
      </w:pPr>
    </w:p>
    <w:p w14:paraId="19A16537"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CAD</w:t>
      </w:r>
    </w:p>
    <w:p w14:paraId="19A16538" w14:textId="77777777" w:rsidR="00A7693F" w:rsidRPr="001A4574" w:rsidRDefault="00A7693F" w:rsidP="00A7693F">
      <w:pPr>
        <w:tabs>
          <w:tab w:val="clear" w:pos="567"/>
        </w:tabs>
        <w:spacing w:line="240" w:lineRule="auto"/>
        <w:rPr>
          <w:rFonts w:eastAsia="Times New Roman"/>
          <w:noProof/>
          <w:szCs w:val="22"/>
        </w:rPr>
      </w:pPr>
    </w:p>
    <w:p w14:paraId="19A16539" w14:textId="77777777" w:rsidR="00A7693F" w:rsidRPr="001A4574" w:rsidRDefault="00A7693F" w:rsidP="00A7693F">
      <w:pPr>
        <w:tabs>
          <w:tab w:val="clear" w:pos="567"/>
        </w:tabs>
        <w:spacing w:line="240" w:lineRule="auto"/>
        <w:rPr>
          <w:rFonts w:eastAsia="Times New Roman"/>
          <w:noProof/>
          <w:szCs w:val="22"/>
        </w:rPr>
      </w:pPr>
    </w:p>
    <w:p w14:paraId="19A1653A"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9.</w:t>
      </w:r>
      <w:r w:rsidRPr="001A4574">
        <w:rPr>
          <w:rFonts w:eastAsia="Times New Roman"/>
          <w:b/>
          <w:noProof/>
          <w:szCs w:val="22"/>
        </w:rPr>
        <w:tab/>
        <w:t>CONDICIONES ESPECIALES DE CONSERVACIÓN</w:t>
      </w:r>
    </w:p>
    <w:p w14:paraId="19A1653B" w14:textId="77777777" w:rsidR="00A7693F" w:rsidRPr="001A4574" w:rsidRDefault="00A7693F" w:rsidP="00A7693F">
      <w:pPr>
        <w:tabs>
          <w:tab w:val="clear" w:pos="567"/>
        </w:tabs>
        <w:spacing w:line="240" w:lineRule="auto"/>
        <w:ind w:left="567" w:hanging="567"/>
        <w:rPr>
          <w:rFonts w:eastAsia="Times New Roman"/>
          <w:noProof/>
          <w:szCs w:val="22"/>
        </w:rPr>
      </w:pPr>
    </w:p>
    <w:p w14:paraId="19A1653C" w14:textId="77777777" w:rsidR="00A7693F" w:rsidRPr="001A4574" w:rsidRDefault="00A7693F" w:rsidP="00A7693F">
      <w:pPr>
        <w:tabs>
          <w:tab w:val="clear" w:pos="567"/>
        </w:tabs>
        <w:spacing w:line="240" w:lineRule="auto"/>
        <w:ind w:left="567" w:hanging="567"/>
        <w:rPr>
          <w:rFonts w:eastAsia="Times New Roman"/>
          <w:noProof/>
          <w:szCs w:val="22"/>
        </w:rPr>
      </w:pPr>
    </w:p>
    <w:p w14:paraId="19A1653D"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outlineLvl w:val="0"/>
        <w:rPr>
          <w:rFonts w:eastAsia="Times New Roman"/>
          <w:b/>
          <w:noProof/>
          <w:szCs w:val="22"/>
        </w:rPr>
      </w:pPr>
      <w:r w:rsidRPr="001A4574">
        <w:rPr>
          <w:rFonts w:eastAsia="Times New Roman"/>
          <w:b/>
          <w:noProof/>
          <w:szCs w:val="22"/>
        </w:rPr>
        <w:t>10.</w:t>
      </w:r>
      <w:r w:rsidRPr="001A4574">
        <w:rPr>
          <w:rFonts w:eastAsia="Times New Roman"/>
          <w:b/>
          <w:noProof/>
          <w:szCs w:val="22"/>
        </w:rPr>
        <w:tab/>
        <w:t>PRECAUCIONES ESPECIALES DE ELIMINACIÓN DEL MEDICAMENTO NO UTILIZADO Y DE LOS MATERIALES DERIVADOS DE SU USO</w:t>
      </w:r>
      <w:r w:rsidR="00ED26F8" w:rsidRPr="001A4574">
        <w:rPr>
          <w:rFonts w:eastAsia="Times New Roman"/>
          <w:b/>
          <w:noProof/>
          <w:szCs w:val="22"/>
        </w:rPr>
        <w:t xml:space="preserve">, </w:t>
      </w:r>
      <w:r w:rsidRPr="001A4574">
        <w:rPr>
          <w:rFonts w:eastAsia="Times New Roman"/>
          <w:b/>
          <w:noProof/>
          <w:szCs w:val="22"/>
        </w:rPr>
        <w:t>CUANDO CORRESPONDA</w:t>
      </w:r>
    </w:p>
    <w:p w14:paraId="19A1653E" w14:textId="77777777" w:rsidR="00A7693F" w:rsidRPr="001A4574" w:rsidRDefault="00A7693F" w:rsidP="00A7693F">
      <w:pPr>
        <w:tabs>
          <w:tab w:val="clear" w:pos="567"/>
        </w:tabs>
        <w:spacing w:line="240" w:lineRule="auto"/>
        <w:rPr>
          <w:rFonts w:eastAsia="Times New Roman"/>
          <w:noProof/>
          <w:szCs w:val="22"/>
        </w:rPr>
      </w:pPr>
    </w:p>
    <w:p w14:paraId="19A1653F" w14:textId="77777777" w:rsidR="00A7693F" w:rsidRPr="001A4574" w:rsidRDefault="00A7693F" w:rsidP="00A7693F">
      <w:pPr>
        <w:tabs>
          <w:tab w:val="clear" w:pos="567"/>
        </w:tabs>
        <w:spacing w:line="240" w:lineRule="auto"/>
        <w:rPr>
          <w:rFonts w:eastAsia="Times New Roman"/>
          <w:noProof/>
          <w:szCs w:val="22"/>
        </w:rPr>
      </w:pPr>
    </w:p>
    <w:p w14:paraId="19A16540"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outlineLvl w:val="0"/>
        <w:rPr>
          <w:rFonts w:eastAsia="Times New Roman"/>
          <w:b/>
          <w:noProof/>
          <w:szCs w:val="22"/>
        </w:rPr>
      </w:pPr>
      <w:r w:rsidRPr="001A4574">
        <w:rPr>
          <w:rFonts w:eastAsia="Times New Roman"/>
          <w:b/>
          <w:noProof/>
          <w:szCs w:val="22"/>
        </w:rPr>
        <w:t>11.</w:t>
      </w:r>
      <w:r w:rsidRPr="001A4574">
        <w:rPr>
          <w:rFonts w:eastAsia="Times New Roman"/>
          <w:b/>
          <w:noProof/>
          <w:szCs w:val="22"/>
        </w:rPr>
        <w:tab/>
        <w:t>NOMBRE Y DIRECCIÓN DEL TITULAR DE LA AUTORIZACIÓN DE COMERCIALIZACIÓN</w:t>
      </w:r>
    </w:p>
    <w:p w14:paraId="19A16541" w14:textId="77777777" w:rsidR="00A7693F" w:rsidRPr="001A4574" w:rsidRDefault="00A7693F" w:rsidP="00A7693F">
      <w:pPr>
        <w:tabs>
          <w:tab w:val="clear" w:pos="567"/>
        </w:tabs>
        <w:spacing w:line="240" w:lineRule="auto"/>
        <w:rPr>
          <w:rFonts w:eastAsia="Times New Roman"/>
          <w:noProof/>
          <w:szCs w:val="22"/>
        </w:rPr>
      </w:pPr>
    </w:p>
    <w:p w14:paraId="19A16542" w14:textId="77777777" w:rsidR="00A7693F" w:rsidRPr="0083277F" w:rsidRDefault="003615F4" w:rsidP="00A7693F">
      <w:pPr>
        <w:tabs>
          <w:tab w:val="clear" w:pos="567"/>
        </w:tabs>
        <w:spacing w:line="240" w:lineRule="auto"/>
        <w:rPr>
          <w:rFonts w:eastAsia="Times New Roman"/>
          <w:noProof/>
          <w:szCs w:val="22"/>
          <w:lang w:val="fi-FI"/>
        </w:rPr>
      </w:pPr>
      <w:r w:rsidRPr="0083277F">
        <w:rPr>
          <w:rFonts w:eastAsia="Times New Roman"/>
          <w:noProof/>
          <w:szCs w:val="22"/>
          <w:lang w:val="fi-FI"/>
        </w:rPr>
        <w:lastRenderedPageBreak/>
        <w:t>Astellas Pharma Europe B.V.</w:t>
      </w:r>
    </w:p>
    <w:p w14:paraId="19A16543" w14:textId="77777777" w:rsidR="00A7693F" w:rsidRPr="003615F4" w:rsidRDefault="003615F4" w:rsidP="00A7693F">
      <w:pPr>
        <w:tabs>
          <w:tab w:val="clear" w:pos="567"/>
        </w:tabs>
        <w:spacing w:line="240" w:lineRule="auto"/>
        <w:rPr>
          <w:rFonts w:eastAsia="Times New Roman"/>
          <w:noProof/>
          <w:szCs w:val="22"/>
          <w:lang w:val="fi-FI"/>
        </w:rPr>
      </w:pPr>
      <w:r w:rsidRPr="003615F4">
        <w:rPr>
          <w:rFonts w:eastAsia="Times New Roman"/>
          <w:noProof/>
          <w:szCs w:val="22"/>
          <w:lang w:val="fi-FI"/>
        </w:rPr>
        <w:t>Sylviusweg 62</w:t>
      </w:r>
    </w:p>
    <w:p w14:paraId="19A16544"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2333 BE Leiden</w:t>
      </w:r>
    </w:p>
    <w:p w14:paraId="19A16545"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Países Bajos</w:t>
      </w:r>
    </w:p>
    <w:p w14:paraId="19A16546" w14:textId="77777777" w:rsidR="00A7693F" w:rsidRPr="001A4574" w:rsidRDefault="00A7693F" w:rsidP="00A7693F">
      <w:pPr>
        <w:tabs>
          <w:tab w:val="clear" w:pos="567"/>
        </w:tabs>
        <w:spacing w:line="240" w:lineRule="auto"/>
        <w:rPr>
          <w:rFonts w:eastAsia="Times New Roman"/>
          <w:noProof/>
          <w:szCs w:val="22"/>
        </w:rPr>
      </w:pPr>
    </w:p>
    <w:p w14:paraId="19A16547" w14:textId="77777777" w:rsidR="00A7693F" w:rsidRPr="001A4574" w:rsidRDefault="00A7693F" w:rsidP="00A7693F">
      <w:pPr>
        <w:tabs>
          <w:tab w:val="clear" w:pos="567"/>
        </w:tabs>
        <w:spacing w:line="240" w:lineRule="auto"/>
        <w:rPr>
          <w:rFonts w:eastAsia="Times New Roman"/>
          <w:noProof/>
          <w:szCs w:val="22"/>
        </w:rPr>
      </w:pPr>
    </w:p>
    <w:p w14:paraId="19A16548"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12.</w:t>
      </w:r>
      <w:r w:rsidRPr="001A4574">
        <w:rPr>
          <w:rFonts w:eastAsia="Times New Roman"/>
          <w:b/>
          <w:noProof/>
          <w:szCs w:val="22"/>
        </w:rPr>
        <w:tab/>
        <w:t xml:space="preserve">NÚMERO(S) DE AUTORIZACIÓN DE COMERCIALIZACIÓN </w:t>
      </w:r>
    </w:p>
    <w:p w14:paraId="19A16549" w14:textId="77777777" w:rsidR="00A7693F" w:rsidRPr="001A4574" w:rsidRDefault="00A7693F" w:rsidP="00A7693F">
      <w:pPr>
        <w:tabs>
          <w:tab w:val="clear" w:pos="567"/>
        </w:tabs>
        <w:spacing w:line="240" w:lineRule="auto"/>
        <w:rPr>
          <w:rFonts w:eastAsia="Times New Roman"/>
          <w:noProof/>
          <w:szCs w:val="22"/>
        </w:rPr>
      </w:pPr>
    </w:p>
    <w:p w14:paraId="19A1654A" w14:textId="77777777" w:rsidR="00A7693F" w:rsidRPr="001A4574" w:rsidRDefault="003615F4" w:rsidP="00A7693F">
      <w:pPr>
        <w:tabs>
          <w:tab w:val="clear" w:pos="567"/>
        </w:tabs>
        <w:spacing w:line="240" w:lineRule="auto"/>
        <w:rPr>
          <w:noProof/>
          <w:szCs w:val="22"/>
        </w:rPr>
      </w:pPr>
      <w:r w:rsidRPr="001A4574">
        <w:rPr>
          <w:noProof/>
          <w:szCs w:val="22"/>
        </w:rPr>
        <w:t>EU/1/13/846/003</w:t>
      </w:r>
    </w:p>
    <w:p w14:paraId="19A1654B" w14:textId="77777777" w:rsidR="00A7693F" w:rsidRPr="001A4574" w:rsidRDefault="00A7693F" w:rsidP="00A7693F">
      <w:pPr>
        <w:tabs>
          <w:tab w:val="clear" w:pos="567"/>
        </w:tabs>
        <w:spacing w:line="240" w:lineRule="auto"/>
        <w:rPr>
          <w:rFonts w:eastAsia="Times New Roman"/>
          <w:noProof/>
          <w:szCs w:val="22"/>
        </w:rPr>
      </w:pPr>
    </w:p>
    <w:p w14:paraId="19A1654C" w14:textId="77777777" w:rsidR="00A7693F" w:rsidRPr="001A4574" w:rsidRDefault="00A7693F" w:rsidP="00A7693F">
      <w:pPr>
        <w:tabs>
          <w:tab w:val="clear" w:pos="567"/>
        </w:tabs>
        <w:spacing w:line="240" w:lineRule="auto"/>
        <w:rPr>
          <w:rFonts w:eastAsia="Times New Roman"/>
          <w:noProof/>
          <w:szCs w:val="22"/>
        </w:rPr>
      </w:pPr>
    </w:p>
    <w:p w14:paraId="19A1654D"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13.</w:t>
      </w:r>
      <w:r w:rsidRPr="001A4574">
        <w:rPr>
          <w:rFonts w:eastAsia="Times New Roman"/>
          <w:b/>
          <w:noProof/>
          <w:szCs w:val="22"/>
        </w:rPr>
        <w:tab/>
        <w:t>NÚMERO DE LOTE</w:t>
      </w:r>
    </w:p>
    <w:p w14:paraId="19A1654E" w14:textId="77777777" w:rsidR="00A7693F" w:rsidRPr="001A4574" w:rsidRDefault="00A7693F" w:rsidP="00A7693F">
      <w:pPr>
        <w:tabs>
          <w:tab w:val="clear" w:pos="567"/>
        </w:tabs>
        <w:spacing w:line="240" w:lineRule="auto"/>
        <w:rPr>
          <w:rFonts w:eastAsia="Times New Roman"/>
          <w:i/>
          <w:noProof/>
          <w:szCs w:val="22"/>
        </w:rPr>
      </w:pPr>
    </w:p>
    <w:p w14:paraId="19A1654F"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Lote</w:t>
      </w:r>
    </w:p>
    <w:p w14:paraId="19A16550" w14:textId="77777777" w:rsidR="00A7693F" w:rsidRPr="001A4574" w:rsidRDefault="00A7693F" w:rsidP="00A7693F">
      <w:pPr>
        <w:tabs>
          <w:tab w:val="clear" w:pos="567"/>
        </w:tabs>
        <w:spacing w:line="240" w:lineRule="auto"/>
        <w:rPr>
          <w:rFonts w:eastAsia="Times New Roman"/>
          <w:noProof/>
          <w:szCs w:val="22"/>
        </w:rPr>
      </w:pPr>
    </w:p>
    <w:p w14:paraId="19A16551" w14:textId="77777777" w:rsidR="00A7693F" w:rsidRPr="001A4574" w:rsidRDefault="00A7693F" w:rsidP="00A7693F">
      <w:pPr>
        <w:tabs>
          <w:tab w:val="clear" w:pos="567"/>
        </w:tabs>
        <w:spacing w:line="240" w:lineRule="auto"/>
        <w:rPr>
          <w:rFonts w:eastAsia="Times New Roman"/>
          <w:noProof/>
          <w:szCs w:val="22"/>
        </w:rPr>
      </w:pPr>
    </w:p>
    <w:p w14:paraId="19A16552"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14.</w:t>
      </w:r>
      <w:r w:rsidRPr="001A4574">
        <w:rPr>
          <w:rFonts w:eastAsia="Times New Roman"/>
          <w:b/>
          <w:noProof/>
          <w:szCs w:val="22"/>
        </w:rPr>
        <w:tab/>
        <w:t>CONDICIONES GENERALES DE DISPENSACIÓN</w:t>
      </w:r>
    </w:p>
    <w:p w14:paraId="19A16553" w14:textId="77777777" w:rsidR="00A7693F" w:rsidRPr="001A4574" w:rsidRDefault="00A7693F" w:rsidP="00A7693F">
      <w:pPr>
        <w:tabs>
          <w:tab w:val="clear" w:pos="567"/>
        </w:tabs>
        <w:spacing w:line="240" w:lineRule="auto"/>
        <w:rPr>
          <w:rFonts w:eastAsia="Times New Roman"/>
          <w:i/>
          <w:noProof/>
          <w:szCs w:val="22"/>
        </w:rPr>
      </w:pPr>
    </w:p>
    <w:p w14:paraId="19A16554"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Medicamento sujeto a prescripción médica.</w:t>
      </w:r>
    </w:p>
    <w:p w14:paraId="19A16555" w14:textId="77777777" w:rsidR="00A7693F" w:rsidRPr="001A4574" w:rsidRDefault="00A7693F" w:rsidP="00A7693F">
      <w:pPr>
        <w:tabs>
          <w:tab w:val="clear" w:pos="567"/>
        </w:tabs>
        <w:spacing w:line="240" w:lineRule="auto"/>
        <w:rPr>
          <w:rFonts w:eastAsia="Times New Roman"/>
          <w:noProof/>
          <w:szCs w:val="22"/>
        </w:rPr>
      </w:pPr>
    </w:p>
    <w:p w14:paraId="19A16556" w14:textId="77777777" w:rsidR="00A7693F" w:rsidRPr="001A4574" w:rsidRDefault="00A7693F" w:rsidP="00A7693F">
      <w:pPr>
        <w:tabs>
          <w:tab w:val="clear" w:pos="567"/>
        </w:tabs>
        <w:spacing w:line="240" w:lineRule="auto"/>
        <w:rPr>
          <w:rFonts w:eastAsia="Times New Roman"/>
          <w:noProof/>
          <w:szCs w:val="22"/>
        </w:rPr>
      </w:pPr>
    </w:p>
    <w:p w14:paraId="19A16557" w14:textId="77777777" w:rsidR="00A7693F" w:rsidRPr="001A4574" w:rsidRDefault="003615F4" w:rsidP="00A7693F">
      <w:pPr>
        <w:pBdr>
          <w:top w:val="single" w:sz="4" w:space="2"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15.</w:t>
      </w:r>
      <w:r w:rsidRPr="001A4574">
        <w:rPr>
          <w:rFonts w:eastAsia="Times New Roman"/>
          <w:b/>
          <w:noProof/>
          <w:szCs w:val="22"/>
        </w:rPr>
        <w:tab/>
        <w:t>INSTRUCCIONES DE USO</w:t>
      </w:r>
    </w:p>
    <w:p w14:paraId="19A16558" w14:textId="77777777" w:rsidR="00A7693F" w:rsidRPr="001A4574" w:rsidRDefault="00A7693F" w:rsidP="00A7693F">
      <w:pPr>
        <w:tabs>
          <w:tab w:val="clear" w:pos="567"/>
        </w:tabs>
        <w:spacing w:line="240" w:lineRule="auto"/>
        <w:rPr>
          <w:rFonts w:eastAsia="Times New Roman"/>
          <w:noProof/>
          <w:szCs w:val="22"/>
        </w:rPr>
      </w:pPr>
    </w:p>
    <w:p w14:paraId="19A16559" w14:textId="77777777" w:rsidR="00A7693F" w:rsidRPr="001A4574" w:rsidRDefault="00A7693F" w:rsidP="00A7693F">
      <w:pPr>
        <w:tabs>
          <w:tab w:val="clear" w:pos="567"/>
        </w:tabs>
        <w:spacing w:line="240" w:lineRule="auto"/>
        <w:rPr>
          <w:rFonts w:eastAsia="Times New Roman"/>
          <w:noProof/>
          <w:szCs w:val="22"/>
        </w:rPr>
      </w:pPr>
    </w:p>
    <w:p w14:paraId="19A1655A" w14:textId="77777777" w:rsidR="00A7693F" w:rsidRPr="001A4574" w:rsidRDefault="003615F4" w:rsidP="00A7693F">
      <w:pPr>
        <w:pBdr>
          <w:top w:val="single" w:sz="4" w:space="1" w:color="auto"/>
          <w:left w:val="single" w:sz="4" w:space="4" w:color="auto"/>
          <w:bottom w:val="single" w:sz="4" w:space="0" w:color="auto"/>
          <w:right w:val="single" w:sz="4" w:space="4" w:color="auto"/>
        </w:pBdr>
        <w:tabs>
          <w:tab w:val="clear" w:pos="567"/>
        </w:tabs>
        <w:spacing w:line="240" w:lineRule="auto"/>
        <w:rPr>
          <w:rFonts w:eastAsia="Times New Roman"/>
          <w:noProof/>
          <w:szCs w:val="22"/>
        </w:rPr>
      </w:pPr>
      <w:r w:rsidRPr="001A4574">
        <w:rPr>
          <w:rFonts w:eastAsia="Times New Roman"/>
          <w:b/>
          <w:noProof/>
          <w:szCs w:val="22"/>
        </w:rPr>
        <w:t>16.</w:t>
      </w:r>
      <w:r w:rsidRPr="001A4574">
        <w:rPr>
          <w:rFonts w:eastAsia="Times New Roman"/>
          <w:b/>
          <w:noProof/>
          <w:szCs w:val="22"/>
        </w:rPr>
        <w:tab/>
        <w:t>INFORMACIÓN EN BRAILLE</w:t>
      </w:r>
    </w:p>
    <w:p w14:paraId="19A1655B" w14:textId="77777777" w:rsidR="00A7693F" w:rsidRPr="001A4574" w:rsidRDefault="00A7693F" w:rsidP="00A7693F">
      <w:pPr>
        <w:tabs>
          <w:tab w:val="clear" w:pos="567"/>
        </w:tabs>
        <w:spacing w:line="240" w:lineRule="auto"/>
        <w:rPr>
          <w:rFonts w:eastAsia="Times New Roman"/>
          <w:noProof/>
          <w:szCs w:val="22"/>
        </w:rPr>
      </w:pPr>
    </w:p>
    <w:p w14:paraId="19A1655C"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xtandi 80 mg comprimidos recubiertos con película</w:t>
      </w:r>
    </w:p>
    <w:p w14:paraId="19A1655D" w14:textId="77777777" w:rsidR="00A7693F" w:rsidRPr="001A4574" w:rsidRDefault="00A7693F" w:rsidP="00A7693F">
      <w:pPr>
        <w:tabs>
          <w:tab w:val="clear" w:pos="567"/>
          <w:tab w:val="left" w:pos="708"/>
        </w:tabs>
        <w:spacing w:line="240" w:lineRule="auto"/>
        <w:rPr>
          <w:rFonts w:eastAsia="Times New Roman"/>
          <w:noProof/>
          <w:szCs w:val="22"/>
        </w:rPr>
      </w:pPr>
    </w:p>
    <w:p w14:paraId="19A1655E" w14:textId="77777777" w:rsidR="00ED26F8" w:rsidRPr="001A4574" w:rsidRDefault="00ED26F8" w:rsidP="00A7693F">
      <w:pPr>
        <w:tabs>
          <w:tab w:val="clear" w:pos="567"/>
          <w:tab w:val="left" w:pos="708"/>
        </w:tabs>
        <w:spacing w:line="240" w:lineRule="auto"/>
        <w:rPr>
          <w:rFonts w:eastAsia="Times New Roman"/>
          <w:noProof/>
          <w:szCs w:val="22"/>
        </w:rPr>
      </w:pPr>
    </w:p>
    <w:p w14:paraId="19A1655F" w14:textId="77777777" w:rsidR="00A7693F" w:rsidRPr="0083277F" w:rsidRDefault="003615F4" w:rsidP="00A7693F">
      <w:pPr>
        <w:pBdr>
          <w:top w:val="single" w:sz="4" w:space="1" w:color="auto"/>
          <w:left w:val="single" w:sz="4" w:space="4" w:color="auto"/>
          <w:bottom w:val="single" w:sz="4" w:space="0" w:color="auto"/>
          <w:right w:val="single" w:sz="4" w:space="4" w:color="auto"/>
        </w:pBdr>
        <w:spacing w:line="240" w:lineRule="auto"/>
        <w:rPr>
          <w:noProof/>
          <w:szCs w:val="22"/>
          <w:lang w:val="pt-PT"/>
        </w:rPr>
      </w:pPr>
      <w:r w:rsidRPr="0083277F">
        <w:rPr>
          <w:b/>
          <w:noProof/>
          <w:szCs w:val="22"/>
          <w:lang w:val="pt-PT"/>
        </w:rPr>
        <w:t>17.</w:t>
      </w:r>
      <w:r w:rsidRPr="0083277F">
        <w:rPr>
          <w:b/>
          <w:noProof/>
          <w:szCs w:val="22"/>
          <w:lang w:val="pt-PT"/>
        </w:rPr>
        <w:tab/>
        <w:t>IDENTIFICADOR ÚNICO – CÓDIGO DE BARRAS 2D</w:t>
      </w:r>
    </w:p>
    <w:p w14:paraId="19A16560" w14:textId="77777777" w:rsidR="00A7693F" w:rsidRPr="0083277F" w:rsidRDefault="00A7693F" w:rsidP="00A7693F">
      <w:pPr>
        <w:spacing w:line="240" w:lineRule="auto"/>
        <w:rPr>
          <w:noProof/>
          <w:szCs w:val="22"/>
          <w:shd w:val="clear" w:color="auto" w:fill="CCCCCC"/>
          <w:lang w:val="pt-PT"/>
        </w:rPr>
      </w:pPr>
    </w:p>
    <w:p w14:paraId="19A16561" w14:textId="77777777" w:rsidR="00A7693F" w:rsidRPr="001A4574" w:rsidRDefault="003615F4" w:rsidP="00A7693F">
      <w:pPr>
        <w:spacing w:line="240" w:lineRule="auto"/>
        <w:rPr>
          <w:noProof/>
          <w:highlight w:val="lightGray"/>
        </w:rPr>
      </w:pPr>
      <w:r w:rsidRPr="001A4574">
        <w:rPr>
          <w:noProof/>
          <w:highlight w:val="lightGray"/>
        </w:rPr>
        <w:t>Incluido el código de barras 2D que lleva el identificador único.</w:t>
      </w:r>
    </w:p>
    <w:p w14:paraId="19A16562" w14:textId="77777777" w:rsidR="00A7693F" w:rsidRPr="001A4574" w:rsidRDefault="00A7693F" w:rsidP="00A7693F">
      <w:pPr>
        <w:spacing w:line="240" w:lineRule="auto"/>
        <w:rPr>
          <w:noProof/>
          <w:szCs w:val="22"/>
          <w:shd w:val="clear" w:color="auto" w:fill="CCCCCC"/>
        </w:rPr>
      </w:pPr>
    </w:p>
    <w:p w14:paraId="19A16563" w14:textId="77777777" w:rsidR="00ED26F8" w:rsidRPr="001A4574" w:rsidRDefault="00ED26F8" w:rsidP="00A7693F">
      <w:pPr>
        <w:spacing w:line="240" w:lineRule="auto"/>
        <w:rPr>
          <w:noProof/>
          <w:szCs w:val="22"/>
          <w:shd w:val="clear" w:color="auto" w:fill="CCCCCC"/>
        </w:rPr>
      </w:pPr>
    </w:p>
    <w:p w14:paraId="19A16564" w14:textId="77777777" w:rsidR="00A7693F" w:rsidRPr="001A4574" w:rsidRDefault="003615F4" w:rsidP="00A7693F">
      <w:pPr>
        <w:pBdr>
          <w:top w:val="single" w:sz="4" w:space="1" w:color="auto"/>
          <w:left w:val="single" w:sz="4" w:space="4" w:color="auto"/>
          <w:bottom w:val="single" w:sz="4" w:space="0" w:color="auto"/>
          <w:right w:val="single" w:sz="4" w:space="4" w:color="auto"/>
        </w:pBdr>
        <w:spacing w:line="240" w:lineRule="auto"/>
        <w:rPr>
          <w:noProof/>
          <w:szCs w:val="22"/>
        </w:rPr>
      </w:pPr>
      <w:r w:rsidRPr="001A4574">
        <w:rPr>
          <w:b/>
          <w:noProof/>
          <w:szCs w:val="22"/>
        </w:rPr>
        <w:t>18.</w:t>
      </w:r>
      <w:r w:rsidRPr="001A4574">
        <w:rPr>
          <w:b/>
          <w:noProof/>
          <w:szCs w:val="22"/>
        </w:rPr>
        <w:tab/>
        <w:t>IDENTIFICADOR ÚNICO – INFORMACIÓN EN CARACTERES VISUALES</w:t>
      </w:r>
    </w:p>
    <w:p w14:paraId="19A16565" w14:textId="77777777" w:rsidR="00A7693F" w:rsidRPr="001A4574" w:rsidRDefault="00A7693F" w:rsidP="00A7693F">
      <w:pPr>
        <w:tabs>
          <w:tab w:val="clear" w:pos="567"/>
          <w:tab w:val="left" w:pos="708"/>
        </w:tabs>
        <w:spacing w:line="240" w:lineRule="auto"/>
        <w:rPr>
          <w:noProof/>
          <w:szCs w:val="22"/>
          <w:u w:val="single"/>
          <w:shd w:val="clear" w:color="auto" w:fill="CCCCCC"/>
        </w:rPr>
      </w:pPr>
    </w:p>
    <w:p w14:paraId="19A16566" w14:textId="77777777" w:rsidR="00A7693F" w:rsidRPr="001A4574" w:rsidRDefault="003615F4" w:rsidP="00A7693F">
      <w:pPr>
        <w:tabs>
          <w:tab w:val="clear" w:pos="567"/>
          <w:tab w:val="left" w:pos="708"/>
        </w:tabs>
        <w:spacing w:line="240" w:lineRule="auto"/>
        <w:rPr>
          <w:noProof/>
          <w:szCs w:val="22"/>
        </w:rPr>
      </w:pPr>
      <w:r w:rsidRPr="001A4574">
        <w:rPr>
          <w:noProof/>
          <w:szCs w:val="22"/>
        </w:rPr>
        <w:t>PC</w:t>
      </w:r>
    </w:p>
    <w:p w14:paraId="19A16567" w14:textId="77777777" w:rsidR="00A7693F" w:rsidRPr="001A4574" w:rsidRDefault="003615F4" w:rsidP="00A7693F">
      <w:pPr>
        <w:tabs>
          <w:tab w:val="clear" w:pos="567"/>
          <w:tab w:val="left" w:pos="708"/>
        </w:tabs>
        <w:spacing w:line="240" w:lineRule="auto"/>
        <w:rPr>
          <w:noProof/>
          <w:szCs w:val="22"/>
        </w:rPr>
      </w:pPr>
      <w:r w:rsidRPr="001A4574">
        <w:rPr>
          <w:noProof/>
          <w:szCs w:val="22"/>
        </w:rPr>
        <w:t>SN</w:t>
      </w:r>
    </w:p>
    <w:p w14:paraId="19A16568" w14:textId="77777777" w:rsidR="00A7693F" w:rsidRPr="001A4574" w:rsidRDefault="003615F4" w:rsidP="00A7693F">
      <w:pPr>
        <w:tabs>
          <w:tab w:val="clear" w:pos="567"/>
        </w:tabs>
        <w:spacing w:line="240" w:lineRule="auto"/>
        <w:rPr>
          <w:noProof/>
          <w:szCs w:val="22"/>
        </w:rPr>
      </w:pPr>
      <w:r w:rsidRPr="001A4574">
        <w:rPr>
          <w:noProof/>
          <w:szCs w:val="22"/>
        </w:rPr>
        <w:t>NN</w:t>
      </w:r>
    </w:p>
    <w:p w14:paraId="19A16569" w14:textId="77777777" w:rsidR="00A7693F" w:rsidRPr="001A4574" w:rsidRDefault="003615F4" w:rsidP="00A7693F">
      <w:pPr>
        <w:tabs>
          <w:tab w:val="clear" w:pos="567"/>
        </w:tabs>
        <w:spacing w:line="240" w:lineRule="auto"/>
        <w:rPr>
          <w:rFonts w:eastAsia="Times New Roman"/>
          <w:noProof/>
          <w:szCs w:val="22"/>
        </w:rPr>
      </w:pPr>
      <w:r w:rsidRPr="001A4574">
        <w:rPr>
          <w:noProof/>
          <w:szCs w:val="22"/>
        </w:rPr>
        <w:br w:type="page"/>
      </w:r>
    </w:p>
    <w:p w14:paraId="19A1656A"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rPr>
          <w:rFonts w:eastAsia="Times New Roman"/>
          <w:noProof/>
          <w:szCs w:val="22"/>
        </w:rPr>
      </w:pPr>
      <w:r w:rsidRPr="001A4574">
        <w:rPr>
          <w:rFonts w:eastAsia="Times New Roman"/>
          <w:b/>
          <w:noProof/>
          <w:szCs w:val="22"/>
        </w:rPr>
        <w:lastRenderedPageBreak/>
        <w:t xml:space="preserve">INFORMACIÓN QUE DEBE FIGURAR EN EL ACONDICIONAMIENTO PRIMARIO </w:t>
      </w:r>
    </w:p>
    <w:p w14:paraId="19A1656B" w14:textId="77777777" w:rsidR="00A7693F" w:rsidRPr="001A4574" w:rsidRDefault="00A7693F"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eastAsia="Times New Roman"/>
          <w:b/>
          <w:noProof/>
          <w:szCs w:val="22"/>
        </w:rPr>
      </w:pPr>
    </w:p>
    <w:p w14:paraId="19A1656C"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rPr>
          <w:rFonts w:eastAsia="Times New Roman"/>
          <w:b/>
          <w:noProof/>
          <w:szCs w:val="22"/>
        </w:rPr>
      </w:pPr>
      <w:r w:rsidRPr="001A4574">
        <w:rPr>
          <w:rFonts w:eastAsia="Times New Roman"/>
          <w:b/>
          <w:noProof/>
          <w:szCs w:val="22"/>
        </w:rPr>
        <w:t>ESTUCHE DE BOLSILLO SIN BLUE BOX</w:t>
      </w:r>
    </w:p>
    <w:p w14:paraId="19A1656D" w14:textId="77777777" w:rsidR="00A7693F" w:rsidRPr="001A4574" w:rsidRDefault="00A7693F" w:rsidP="00A7693F">
      <w:pPr>
        <w:tabs>
          <w:tab w:val="clear" w:pos="567"/>
        </w:tabs>
        <w:spacing w:line="240" w:lineRule="auto"/>
        <w:rPr>
          <w:rFonts w:eastAsia="Times New Roman"/>
          <w:noProof/>
          <w:szCs w:val="22"/>
        </w:rPr>
      </w:pPr>
    </w:p>
    <w:p w14:paraId="19A1656E" w14:textId="77777777" w:rsidR="00A7693F" w:rsidRPr="001A4574" w:rsidRDefault="00A7693F" w:rsidP="00A7693F">
      <w:pPr>
        <w:tabs>
          <w:tab w:val="clear" w:pos="567"/>
        </w:tabs>
        <w:spacing w:line="240" w:lineRule="auto"/>
        <w:rPr>
          <w:rFonts w:eastAsia="Times New Roman"/>
          <w:noProof/>
          <w:szCs w:val="22"/>
        </w:rPr>
      </w:pPr>
    </w:p>
    <w:p w14:paraId="19A1656F"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1.</w:t>
      </w:r>
      <w:r w:rsidRPr="001A4574">
        <w:rPr>
          <w:rFonts w:eastAsia="Times New Roman"/>
          <w:b/>
          <w:noProof/>
          <w:szCs w:val="22"/>
        </w:rPr>
        <w:tab/>
        <w:t>NOMBRE DEL MEDICAMENTO</w:t>
      </w:r>
    </w:p>
    <w:p w14:paraId="19A16570" w14:textId="77777777" w:rsidR="00A7693F" w:rsidRPr="001A4574" w:rsidRDefault="00A7693F" w:rsidP="00A7693F">
      <w:pPr>
        <w:tabs>
          <w:tab w:val="clear" w:pos="567"/>
        </w:tabs>
        <w:spacing w:line="240" w:lineRule="auto"/>
        <w:rPr>
          <w:rFonts w:eastAsia="Times New Roman"/>
          <w:noProof/>
          <w:szCs w:val="22"/>
        </w:rPr>
      </w:pPr>
    </w:p>
    <w:p w14:paraId="19A16571" w14:textId="77777777" w:rsidR="00A7693F" w:rsidRPr="001A4574" w:rsidRDefault="003615F4" w:rsidP="00A7693F">
      <w:pPr>
        <w:tabs>
          <w:tab w:val="clear" w:pos="567"/>
        </w:tabs>
        <w:spacing w:line="240" w:lineRule="auto"/>
        <w:rPr>
          <w:rFonts w:eastAsia="Times New Roman"/>
          <w:b/>
          <w:noProof/>
          <w:szCs w:val="22"/>
        </w:rPr>
      </w:pPr>
      <w:r w:rsidRPr="001A4574">
        <w:rPr>
          <w:rFonts w:eastAsia="Times New Roman"/>
          <w:noProof/>
          <w:szCs w:val="22"/>
        </w:rPr>
        <w:t>Xtandi 40 mg comprimidos recubiertos con película</w:t>
      </w:r>
    </w:p>
    <w:p w14:paraId="19A16572" w14:textId="77777777" w:rsidR="00A7693F" w:rsidRPr="0083277F" w:rsidRDefault="003615F4" w:rsidP="00A7693F">
      <w:pPr>
        <w:tabs>
          <w:tab w:val="clear" w:pos="567"/>
        </w:tabs>
        <w:spacing w:line="240" w:lineRule="auto"/>
        <w:rPr>
          <w:rFonts w:eastAsia="Times New Roman"/>
          <w:b/>
          <w:noProof/>
          <w:szCs w:val="22"/>
          <w:lang w:val="pt-PT"/>
        </w:rPr>
      </w:pPr>
      <w:r w:rsidRPr="0083277F">
        <w:rPr>
          <w:rFonts w:eastAsia="Times New Roman"/>
          <w:noProof/>
          <w:szCs w:val="22"/>
          <w:lang w:val="pt-PT"/>
        </w:rPr>
        <w:t xml:space="preserve">enzalutamida </w:t>
      </w:r>
    </w:p>
    <w:p w14:paraId="19A16573" w14:textId="77777777" w:rsidR="00A7693F" w:rsidRPr="0083277F" w:rsidRDefault="00A7693F" w:rsidP="00A7693F">
      <w:pPr>
        <w:tabs>
          <w:tab w:val="clear" w:pos="567"/>
        </w:tabs>
        <w:spacing w:line="240" w:lineRule="auto"/>
        <w:rPr>
          <w:rFonts w:eastAsia="Times New Roman"/>
          <w:noProof/>
          <w:szCs w:val="22"/>
          <w:lang w:val="pt-PT"/>
        </w:rPr>
      </w:pPr>
    </w:p>
    <w:p w14:paraId="19A16574" w14:textId="77777777" w:rsidR="00A7693F" w:rsidRPr="0083277F" w:rsidRDefault="00A7693F" w:rsidP="00A7693F">
      <w:pPr>
        <w:tabs>
          <w:tab w:val="clear" w:pos="567"/>
        </w:tabs>
        <w:spacing w:line="240" w:lineRule="auto"/>
        <w:rPr>
          <w:rFonts w:eastAsia="Times New Roman"/>
          <w:noProof/>
          <w:szCs w:val="22"/>
          <w:lang w:val="pt-PT"/>
        </w:rPr>
      </w:pPr>
    </w:p>
    <w:p w14:paraId="19A16575" w14:textId="77777777" w:rsidR="00A7693F" w:rsidRPr="0083277F"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b/>
          <w:noProof/>
          <w:szCs w:val="22"/>
          <w:lang w:val="pt-PT"/>
        </w:rPr>
      </w:pPr>
      <w:r w:rsidRPr="0083277F">
        <w:rPr>
          <w:rFonts w:eastAsia="Times New Roman"/>
          <w:b/>
          <w:noProof/>
          <w:szCs w:val="22"/>
          <w:lang w:val="pt-PT"/>
        </w:rPr>
        <w:t>2.</w:t>
      </w:r>
      <w:r w:rsidRPr="0083277F">
        <w:rPr>
          <w:rFonts w:eastAsia="Times New Roman"/>
          <w:b/>
          <w:noProof/>
          <w:szCs w:val="22"/>
          <w:lang w:val="pt-PT"/>
        </w:rPr>
        <w:tab/>
        <w:t>PRINCIPIO(S) ACTIVO(S)</w:t>
      </w:r>
    </w:p>
    <w:p w14:paraId="19A16576" w14:textId="77777777" w:rsidR="00A7693F" w:rsidRPr="0083277F" w:rsidRDefault="00A7693F" w:rsidP="00A7693F">
      <w:pPr>
        <w:tabs>
          <w:tab w:val="clear" w:pos="567"/>
        </w:tabs>
        <w:spacing w:line="240" w:lineRule="auto"/>
        <w:rPr>
          <w:rFonts w:eastAsia="Times New Roman"/>
          <w:i/>
          <w:noProof/>
          <w:szCs w:val="22"/>
          <w:lang w:val="pt-PT"/>
        </w:rPr>
      </w:pPr>
    </w:p>
    <w:p w14:paraId="19A16577"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Cada comprimido recubierto con película contiene 40 mg de enzalutamida.</w:t>
      </w:r>
    </w:p>
    <w:p w14:paraId="19A16578" w14:textId="77777777" w:rsidR="00A7693F" w:rsidRPr="001A4574" w:rsidRDefault="00A7693F" w:rsidP="00A7693F">
      <w:pPr>
        <w:tabs>
          <w:tab w:val="clear" w:pos="567"/>
        </w:tabs>
        <w:spacing w:line="240" w:lineRule="auto"/>
        <w:rPr>
          <w:rFonts w:eastAsia="Times New Roman"/>
          <w:noProof/>
          <w:szCs w:val="22"/>
        </w:rPr>
      </w:pPr>
    </w:p>
    <w:p w14:paraId="19A16579" w14:textId="77777777" w:rsidR="00A7693F" w:rsidRPr="001A4574" w:rsidRDefault="00A7693F" w:rsidP="00A7693F">
      <w:pPr>
        <w:tabs>
          <w:tab w:val="clear" w:pos="567"/>
        </w:tabs>
        <w:spacing w:line="240" w:lineRule="auto"/>
        <w:rPr>
          <w:rFonts w:eastAsia="Times New Roman"/>
          <w:noProof/>
          <w:szCs w:val="22"/>
        </w:rPr>
      </w:pPr>
    </w:p>
    <w:p w14:paraId="19A1657A"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3.</w:t>
      </w:r>
      <w:r w:rsidRPr="001A4574">
        <w:rPr>
          <w:rFonts w:eastAsia="Times New Roman"/>
          <w:b/>
          <w:noProof/>
          <w:szCs w:val="22"/>
        </w:rPr>
        <w:tab/>
        <w:t>LISTA DE EXCIPIENTES</w:t>
      </w:r>
    </w:p>
    <w:p w14:paraId="19A1657B" w14:textId="77777777" w:rsidR="00A7693F" w:rsidRPr="001A4574" w:rsidRDefault="00A7693F" w:rsidP="00A7693F">
      <w:pPr>
        <w:tabs>
          <w:tab w:val="clear" w:pos="567"/>
        </w:tabs>
        <w:spacing w:line="240" w:lineRule="auto"/>
        <w:rPr>
          <w:rFonts w:eastAsia="Times New Roman"/>
          <w:noProof/>
          <w:szCs w:val="22"/>
        </w:rPr>
      </w:pPr>
    </w:p>
    <w:p w14:paraId="19A1657C" w14:textId="77777777" w:rsidR="00A7693F" w:rsidRPr="001A4574" w:rsidRDefault="00A7693F" w:rsidP="00A7693F">
      <w:pPr>
        <w:tabs>
          <w:tab w:val="clear" w:pos="567"/>
        </w:tabs>
        <w:spacing w:line="240" w:lineRule="auto"/>
        <w:rPr>
          <w:rFonts w:eastAsia="Times New Roman"/>
          <w:noProof/>
          <w:szCs w:val="22"/>
        </w:rPr>
      </w:pPr>
    </w:p>
    <w:p w14:paraId="19A1657D"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4.</w:t>
      </w:r>
      <w:r w:rsidRPr="001A4574">
        <w:rPr>
          <w:rFonts w:eastAsia="Times New Roman"/>
          <w:b/>
          <w:noProof/>
          <w:szCs w:val="22"/>
        </w:rPr>
        <w:tab/>
        <w:t>FORMA FARMACÉUTICA Y CONTENIDO DEL ENVASE</w:t>
      </w:r>
    </w:p>
    <w:p w14:paraId="19A1657E" w14:textId="77777777" w:rsidR="00A7693F" w:rsidRPr="001A4574" w:rsidRDefault="00A7693F" w:rsidP="00A7693F">
      <w:pPr>
        <w:tabs>
          <w:tab w:val="clear" w:pos="567"/>
        </w:tabs>
        <w:spacing w:line="240" w:lineRule="auto"/>
        <w:rPr>
          <w:rFonts w:eastAsia="Times New Roman"/>
          <w:noProof/>
          <w:szCs w:val="22"/>
        </w:rPr>
      </w:pPr>
    </w:p>
    <w:p w14:paraId="19A1657F"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28 comprimidos recubiertos con película</w:t>
      </w:r>
    </w:p>
    <w:p w14:paraId="19A16580" w14:textId="77777777" w:rsidR="00A7693F" w:rsidRPr="001A4574" w:rsidRDefault="00A7693F" w:rsidP="00A7693F">
      <w:pPr>
        <w:tabs>
          <w:tab w:val="clear" w:pos="567"/>
        </w:tabs>
        <w:spacing w:line="240" w:lineRule="auto"/>
        <w:rPr>
          <w:rFonts w:eastAsia="Times New Roman"/>
          <w:noProof/>
          <w:szCs w:val="22"/>
        </w:rPr>
      </w:pPr>
    </w:p>
    <w:p w14:paraId="19A16581" w14:textId="77777777" w:rsidR="00A7693F" w:rsidRPr="001A4574" w:rsidRDefault="00A7693F" w:rsidP="00A7693F">
      <w:pPr>
        <w:tabs>
          <w:tab w:val="clear" w:pos="567"/>
        </w:tabs>
        <w:spacing w:line="240" w:lineRule="auto"/>
        <w:rPr>
          <w:rFonts w:eastAsia="Times New Roman"/>
          <w:noProof/>
          <w:szCs w:val="22"/>
        </w:rPr>
      </w:pPr>
    </w:p>
    <w:p w14:paraId="19A16582"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5.</w:t>
      </w:r>
      <w:r w:rsidRPr="001A4574">
        <w:rPr>
          <w:rFonts w:eastAsia="Times New Roman"/>
          <w:b/>
          <w:noProof/>
          <w:szCs w:val="22"/>
        </w:rPr>
        <w:tab/>
        <w:t>FORMA Y VÍA(S) DE ADMINISTRACIÓN</w:t>
      </w:r>
    </w:p>
    <w:p w14:paraId="19A16583" w14:textId="77777777" w:rsidR="00A7693F" w:rsidRPr="001A4574" w:rsidRDefault="00A7693F" w:rsidP="00A7693F">
      <w:pPr>
        <w:tabs>
          <w:tab w:val="clear" w:pos="567"/>
        </w:tabs>
        <w:spacing w:line="240" w:lineRule="auto"/>
        <w:rPr>
          <w:rFonts w:eastAsia="Times New Roman"/>
          <w:noProof/>
          <w:szCs w:val="22"/>
        </w:rPr>
      </w:pPr>
    </w:p>
    <w:p w14:paraId="19A16584"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Leer el prospecto antes de utilizar este medicamento.</w:t>
      </w:r>
    </w:p>
    <w:p w14:paraId="19A16585"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Vía oral.</w:t>
      </w:r>
    </w:p>
    <w:p w14:paraId="19A16586"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587"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Lunes</w:t>
      </w:r>
    </w:p>
    <w:p w14:paraId="19A16588"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Martes</w:t>
      </w:r>
    </w:p>
    <w:p w14:paraId="19A16589"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Miércoles</w:t>
      </w:r>
    </w:p>
    <w:p w14:paraId="19A1658A"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Jueves</w:t>
      </w:r>
    </w:p>
    <w:p w14:paraId="19A1658B"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Viernes</w:t>
      </w:r>
    </w:p>
    <w:p w14:paraId="19A1658C"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Sábado</w:t>
      </w:r>
    </w:p>
    <w:p w14:paraId="19A1658D"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Domingo</w:t>
      </w:r>
    </w:p>
    <w:p w14:paraId="19A1658E"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58F"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590"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6.</w:t>
      </w:r>
      <w:r w:rsidRPr="001A4574">
        <w:rPr>
          <w:rFonts w:eastAsia="Times New Roman"/>
          <w:b/>
          <w:noProof/>
          <w:szCs w:val="22"/>
        </w:rPr>
        <w:tab/>
        <w:t>ADVERTENCIA ESPECIAL DE QUE EL MEDICAMENTO DEBE MANTENERSE FUERA DE LA VISTA Y DEL ALCANCE DE LOS NIÑOS</w:t>
      </w:r>
    </w:p>
    <w:p w14:paraId="19A16591" w14:textId="77777777" w:rsidR="00A7693F" w:rsidRPr="001A4574" w:rsidRDefault="00A7693F" w:rsidP="00A7693F">
      <w:pPr>
        <w:tabs>
          <w:tab w:val="clear" w:pos="567"/>
        </w:tabs>
        <w:spacing w:line="240" w:lineRule="auto"/>
        <w:rPr>
          <w:rFonts w:eastAsia="Times New Roman"/>
          <w:noProof/>
          <w:szCs w:val="22"/>
        </w:rPr>
      </w:pPr>
    </w:p>
    <w:p w14:paraId="19A16592" w14:textId="77777777" w:rsidR="00A7693F" w:rsidRPr="001A4574" w:rsidRDefault="003615F4" w:rsidP="00A7693F">
      <w:pPr>
        <w:tabs>
          <w:tab w:val="clear" w:pos="567"/>
        </w:tabs>
        <w:spacing w:line="240" w:lineRule="auto"/>
        <w:outlineLvl w:val="0"/>
        <w:rPr>
          <w:rFonts w:eastAsia="Times New Roman"/>
          <w:noProof/>
          <w:szCs w:val="22"/>
        </w:rPr>
      </w:pPr>
      <w:r w:rsidRPr="001A4574">
        <w:rPr>
          <w:rFonts w:eastAsia="Times New Roman"/>
          <w:noProof/>
          <w:szCs w:val="22"/>
        </w:rPr>
        <w:t>Mantener fuera de la vista y del alcance de los niños.</w:t>
      </w:r>
    </w:p>
    <w:p w14:paraId="19A16593" w14:textId="77777777" w:rsidR="00A7693F" w:rsidRPr="001A4574" w:rsidRDefault="00A7693F" w:rsidP="00A7693F">
      <w:pPr>
        <w:tabs>
          <w:tab w:val="clear" w:pos="567"/>
        </w:tabs>
        <w:spacing w:line="240" w:lineRule="auto"/>
        <w:rPr>
          <w:rFonts w:eastAsia="Times New Roman"/>
          <w:noProof/>
          <w:szCs w:val="22"/>
        </w:rPr>
      </w:pPr>
    </w:p>
    <w:p w14:paraId="19A16594" w14:textId="77777777" w:rsidR="00A7693F" w:rsidRPr="001A4574" w:rsidRDefault="00A7693F" w:rsidP="00A7693F">
      <w:pPr>
        <w:tabs>
          <w:tab w:val="clear" w:pos="567"/>
        </w:tabs>
        <w:spacing w:line="240" w:lineRule="auto"/>
        <w:rPr>
          <w:rFonts w:eastAsia="Times New Roman"/>
          <w:noProof/>
          <w:szCs w:val="22"/>
        </w:rPr>
      </w:pPr>
    </w:p>
    <w:p w14:paraId="19A16595"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7.</w:t>
      </w:r>
      <w:r w:rsidRPr="001A4574">
        <w:rPr>
          <w:rFonts w:eastAsia="Times New Roman"/>
          <w:b/>
          <w:noProof/>
          <w:szCs w:val="22"/>
        </w:rPr>
        <w:tab/>
        <w:t>OTRA(S) ADVERTENCIA(S) ESPECIAL(ES), SI ES NECESARIO</w:t>
      </w:r>
    </w:p>
    <w:p w14:paraId="19A16596" w14:textId="77777777" w:rsidR="00A7693F" w:rsidRPr="001A4574" w:rsidRDefault="00A7693F" w:rsidP="00A7693F">
      <w:pPr>
        <w:tabs>
          <w:tab w:val="clear" w:pos="567"/>
        </w:tabs>
        <w:spacing w:line="240" w:lineRule="auto"/>
        <w:rPr>
          <w:rFonts w:eastAsia="Times New Roman"/>
          <w:noProof/>
          <w:szCs w:val="22"/>
        </w:rPr>
      </w:pPr>
    </w:p>
    <w:p w14:paraId="19A16597" w14:textId="77777777" w:rsidR="00A7693F" w:rsidRPr="001A4574" w:rsidRDefault="00A7693F" w:rsidP="00A7693F">
      <w:pPr>
        <w:tabs>
          <w:tab w:val="clear" w:pos="567"/>
        </w:tabs>
        <w:spacing w:line="240" w:lineRule="auto"/>
        <w:rPr>
          <w:rFonts w:eastAsia="Times New Roman"/>
          <w:noProof/>
          <w:szCs w:val="22"/>
        </w:rPr>
      </w:pPr>
    </w:p>
    <w:p w14:paraId="19A16598"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8.</w:t>
      </w:r>
      <w:r w:rsidRPr="001A4574">
        <w:rPr>
          <w:rFonts w:eastAsia="Times New Roman"/>
          <w:b/>
          <w:noProof/>
          <w:szCs w:val="22"/>
        </w:rPr>
        <w:tab/>
        <w:t>FECHA DE CADUCIDAD</w:t>
      </w:r>
    </w:p>
    <w:p w14:paraId="19A16599" w14:textId="77777777" w:rsidR="00A7693F" w:rsidRPr="001A4574" w:rsidRDefault="00A7693F" w:rsidP="00A7693F">
      <w:pPr>
        <w:tabs>
          <w:tab w:val="clear" w:pos="567"/>
        </w:tabs>
        <w:spacing w:line="240" w:lineRule="auto"/>
        <w:rPr>
          <w:rFonts w:eastAsia="Times New Roman"/>
          <w:noProof/>
          <w:szCs w:val="22"/>
        </w:rPr>
      </w:pPr>
    </w:p>
    <w:p w14:paraId="19A1659A"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CAD</w:t>
      </w:r>
    </w:p>
    <w:p w14:paraId="19A1659B" w14:textId="77777777" w:rsidR="00A7693F" w:rsidRPr="001A4574" w:rsidRDefault="00A7693F" w:rsidP="00A7693F">
      <w:pPr>
        <w:tabs>
          <w:tab w:val="clear" w:pos="567"/>
        </w:tabs>
        <w:spacing w:line="240" w:lineRule="auto"/>
        <w:rPr>
          <w:rFonts w:eastAsia="Times New Roman"/>
          <w:noProof/>
          <w:szCs w:val="22"/>
        </w:rPr>
      </w:pPr>
    </w:p>
    <w:p w14:paraId="19A1659C" w14:textId="77777777" w:rsidR="00A7693F" w:rsidRPr="001A4574" w:rsidRDefault="00A7693F" w:rsidP="00A7693F">
      <w:pPr>
        <w:tabs>
          <w:tab w:val="clear" w:pos="567"/>
        </w:tabs>
        <w:spacing w:line="240" w:lineRule="auto"/>
        <w:rPr>
          <w:rFonts w:eastAsia="Times New Roman"/>
          <w:noProof/>
          <w:szCs w:val="22"/>
        </w:rPr>
      </w:pPr>
    </w:p>
    <w:p w14:paraId="19A1659D"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9.</w:t>
      </w:r>
      <w:r w:rsidRPr="001A4574">
        <w:rPr>
          <w:rFonts w:eastAsia="Times New Roman"/>
          <w:b/>
          <w:noProof/>
          <w:szCs w:val="22"/>
        </w:rPr>
        <w:tab/>
        <w:t>CONDICIONES ESPECIALES DE CONSERVACIÓN</w:t>
      </w:r>
    </w:p>
    <w:p w14:paraId="19A1659E" w14:textId="77777777" w:rsidR="00A7693F" w:rsidRPr="001A4574" w:rsidRDefault="00A7693F" w:rsidP="00A7693F">
      <w:pPr>
        <w:tabs>
          <w:tab w:val="clear" w:pos="567"/>
        </w:tabs>
        <w:spacing w:line="240" w:lineRule="auto"/>
        <w:rPr>
          <w:rFonts w:eastAsia="Times New Roman"/>
          <w:noProof/>
          <w:szCs w:val="22"/>
        </w:rPr>
      </w:pPr>
    </w:p>
    <w:p w14:paraId="19A1659F" w14:textId="77777777" w:rsidR="00A7693F" w:rsidRPr="001A4574" w:rsidRDefault="00A7693F" w:rsidP="00A7693F">
      <w:pPr>
        <w:tabs>
          <w:tab w:val="clear" w:pos="567"/>
        </w:tabs>
        <w:spacing w:line="240" w:lineRule="auto"/>
        <w:rPr>
          <w:rFonts w:eastAsia="Times New Roman"/>
          <w:noProof/>
          <w:szCs w:val="22"/>
        </w:rPr>
      </w:pPr>
    </w:p>
    <w:p w14:paraId="19A165A0"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b/>
          <w:noProof/>
          <w:szCs w:val="22"/>
        </w:rPr>
      </w:pPr>
      <w:r w:rsidRPr="001A4574">
        <w:rPr>
          <w:rFonts w:eastAsia="Times New Roman"/>
          <w:b/>
          <w:noProof/>
          <w:szCs w:val="22"/>
        </w:rPr>
        <w:lastRenderedPageBreak/>
        <w:t>10.</w:t>
      </w:r>
      <w:r w:rsidRPr="001A4574">
        <w:rPr>
          <w:rFonts w:eastAsia="Times New Roman"/>
          <w:b/>
          <w:noProof/>
          <w:szCs w:val="22"/>
        </w:rPr>
        <w:tab/>
        <w:t>PRECAUCIONES ESPECIALES DE ELIMINACIÓN DEL MEDICAMENTO NO UTILIZADO Y DE LOS MATERIALES DERIVADOS DE SU USO</w:t>
      </w:r>
      <w:r w:rsidR="005F365E" w:rsidRPr="001A4574">
        <w:rPr>
          <w:rFonts w:eastAsia="Times New Roman"/>
          <w:b/>
          <w:noProof/>
          <w:szCs w:val="22"/>
        </w:rPr>
        <w:t xml:space="preserve">, </w:t>
      </w:r>
      <w:r w:rsidRPr="001A4574">
        <w:rPr>
          <w:rFonts w:eastAsia="Times New Roman"/>
          <w:b/>
          <w:noProof/>
          <w:szCs w:val="22"/>
        </w:rPr>
        <w:t>CUANDO CORRESPONDA</w:t>
      </w:r>
    </w:p>
    <w:p w14:paraId="19A165A1" w14:textId="77777777" w:rsidR="00A7693F" w:rsidRPr="001A4574" w:rsidRDefault="00A7693F" w:rsidP="00A7693F">
      <w:pPr>
        <w:tabs>
          <w:tab w:val="clear" w:pos="567"/>
        </w:tabs>
        <w:spacing w:line="240" w:lineRule="auto"/>
        <w:rPr>
          <w:rFonts w:eastAsia="Times New Roman"/>
          <w:noProof/>
          <w:szCs w:val="22"/>
        </w:rPr>
      </w:pPr>
    </w:p>
    <w:p w14:paraId="19A165A2" w14:textId="77777777" w:rsidR="00A7693F" w:rsidRPr="001A4574" w:rsidRDefault="00A7693F" w:rsidP="00A7693F">
      <w:pPr>
        <w:tabs>
          <w:tab w:val="clear" w:pos="567"/>
        </w:tabs>
        <w:spacing w:line="240" w:lineRule="auto"/>
        <w:rPr>
          <w:rFonts w:eastAsia="Times New Roman"/>
          <w:noProof/>
          <w:szCs w:val="22"/>
        </w:rPr>
      </w:pPr>
    </w:p>
    <w:p w14:paraId="19A165A3"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b/>
          <w:noProof/>
          <w:szCs w:val="22"/>
        </w:rPr>
      </w:pPr>
      <w:r w:rsidRPr="001A4574">
        <w:rPr>
          <w:rFonts w:eastAsia="Times New Roman"/>
          <w:b/>
          <w:noProof/>
          <w:szCs w:val="22"/>
        </w:rPr>
        <w:t>11.</w:t>
      </w:r>
      <w:r w:rsidRPr="001A4574">
        <w:rPr>
          <w:rFonts w:eastAsia="Times New Roman"/>
          <w:b/>
          <w:noProof/>
          <w:szCs w:val="22"/>
        </w:rPr>
        <w:tab/>
        <w:t>NOMBRE Y DIRECCIÓN DEL TITULAR DE LA AUTORIZACIÓN DE COMERCIALIZACIÓN</w:t>
      </w:r>
    </w:p>
    <w:p w14:paraId="19A165A4" w14:textId="77777777" w:rsidR="00A7693F" w:rsidRPr="001A4574" w:rsidRDefault="00A7693F" w:rsidP="00A7693F">
      <w:pPr>
        <w:tabs>
          <w:tab w:val="clear" w:pos="567"/>
        </w:tabs>
        <w:spacing w:line="240" w:lineRule="auto"/>
        <w:rPr>
          <w:rFonts w:eastAsia="Times New Roman"/>
          <w:noProof/>
          <w:szCs w:val="22"/>
        </w:rPr>
      </w:pPr>
    </w:p>
    <w:p w14:paraId="19A165A5" w14:textId="77777777" w:rsidR="00A7693F" w:rsidRPr="0083277F" w:rsidRDefault="003615F4" w:rsidP="00A7693F">
      <w:pPr>
        <w:tabs>
          <w:tab w:val="clear" w:pos="567"/>
        </w:tabs>
        <w:spacing w:line="240" w:lineRule="auto"/>
        <w:rPr>
          <w:rFonts w:eastAsia="Times New Roman"/>
          <w:noProof/>
          <w:szCs w:val="22"/>
          <w:lang w:val="fi-FI"/>
        </w:rPr>
      </w:pPr>
      <w:r w:rsidRPr="0083277F">
        <w:rPr>
          <w:rFonts w:eastAsia="Times New Roman"/>
          <w:noProof/>
          <w:szCs w:val="22"/>
          <w:lang w:val="fi-FI"/>
        </w:rPr>
        <w:t>Astellas Pharma Europe B.V.</w:t>
      </w:r>
    </w:p>
    <w:p w14:paraId="19A165A6" w14:textId="77777777" w:rsidR="00A7693F" w:rsidRPr="003615F4" w:rsidRDefault="003615F4" w:rsidP="00A7693F">
      <w:pPr>
        <w:tabs>
          <w:tab w:val="clear" w:pos="567"/>
        </w:tabs>
        <w:spacing w:line="240" w:lineRule="auto"/>
        <w:rPr>
          <w:rFonts w:eastAsia="Times New Roman"/>
          <w:noProof/>
          <w:szCs w:val="22"/>
          <w:lang w:val="fi-FI"/>
        </w:rPr>
      </w:pPr>
      <w:r w:rsidRPr="003615F4">
        <w:rPr>
          <w:rFonts w:eastAsia="Times New Roman"/>
          <w:noProof/>
          <w:szCs w:val="22"/>
          <w:lang w:val="fi-FI"/>
        </w:rPr>
        <w:t>Sylviusweg 62</w:t>
      </w:r>
    </w:p>
    <w:p w14:paraId="19A165A7"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2333 BE Leiden</w:t>
      </w:r>
    </w:p>
    <w:p w14:paraId="19A165A8"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Países Bajos</w:t>
      </w:r>
    </w:p>
    <w:p w14:paraId="19A165A9" w14:textId="77777777" w:rsidR="00A7693F" w:rsidRPr="001A4574" w:rsidRDefault="00A7693F" w:rsidP="00A7693F">
      <w:pPr>
        <w:tabs>
          <w:tab w:val="clear" w:pos="567"/>
        </w:tabs>
        <w:spacing w:line="240" w:lineRule="auto"/>
        <w:rPr>
          <w:rFonts w:eastAsia="Times New Roman"/>
          <w:noProof/>
          <w:szCs w:val="22"/>
        </w:rPr>
      </w:pPr>
    </w:p>
    <w:p w14:paraId="19A165AA" w14:textId="77777777" w:rsidR="00A7693F" w:rsidRPr="001A4574" w:rsidRDefault="00A7693F" w:rsidP="00A7693F">
      <w:pPr>
        <w:tabs>
          <w:tab w:val="clear" w:pos="567"/>
        </w:tabs>
        <w:spacing w:line="240" w:lineRule="auto"/>
        <w:rPr>
          <w:rFonts w:eastAsia="Times New Roman"/>
          <w:noProof/>
          <w:szCs w:val="22"/>
        </w:rPr>
      </w:pPr>
    </w:p>
    <w:p w14:paraId="19A165AB"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12.</w:t>
      </w:r>
      <w:r w:rsidRPr="001A4574">
        <w:rPr>
          <w:rFonts w:eastAsia="Times New Roman"/>
          <w:b/>
          <w:noProof/>
          <w:szCs w:val="22"/>
        </w:rPr>
        <w:tab/>
        <w:t xml:space="preserve">NÚMERO(S) DE AUTORIZACIÓN DE COMERCIALIZACIÓN </w:t>
      </w:r>
    </w:p>
    <w:p w14:paraId="19A165AC" w14:textId="77777777" w:rsidR="00A7693F" w:rsidRPr="001A4574" w:rsidRDefault="00A7693F" w:rsidP="00A7693F">
      <w:pPr>
        <w:tabs>
          <w:tab w:val="clear" w:pos="567"/>
        </w:tabs>
        <w:spacing w:line="240" w:lineRule="auto"/>
        <w:rPr>
          <w:rFonts w:eastAsia="Times New Roman"/>
          <w:noProof/>
          <w:szCs w:val="22"/>
        </w:rPr>
      </w:pPr>
    </w:p>
    <w:p w14:paraId="19A165AD" w14:textId="77777777" w:rsidR="00A7693F" w:rsidRPr="001A4574" w:rsidRDefault="00A7693F" w:rsidP="00A7693F">
      <w:pPr>
        <w:tabs>
          <w:tab w:val="clear" w:pos="567"/>
        </w:tabs>
        <w:spacing w:line="240" w:lineRule="auto"/>
        <w:rPr>
          <w:rFonts w:eastAsia="Times New Roman"/>
          <w:noProof/>
          <w:szCs w:val="22"/>
        </w:rPr>
      </w:pPr>
    </w:p>
    <w:p w14:paraId="19A165AE"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13.</w:t>
      </w:r>
      <w:r w:rsidRPr="001A4574">
        <w:rPr>
          <w:rFonts w:eastAsia="Times New Roman"/>
          <w:b/>
          <w:noProof/>
          <w:szCs w:val="22"/>
        </w:rPr>
        <w:tab/>
        <w:t>NÚMERO DE LOTE</w:t>
      </w:r>
    </w:p>
    <w:p w14:paraId="19A165AF" w14:textId="77777777" w:rsidR="00A7693F" w:rsidRPr="001A4574" w:rsidRDefault="00A7693F" w:rsidP="00A7693F">
      <w:pPr>
        <w:tabs>
          <w:tab w:val="clear" w:pos="567"/>
        </w:tabs>
        <w:spacing w:line="240" w:lineRule="auto"/>
        <w:rPr>
          <w:rFonts w:eastAsia="Times New Roman"/>
          <w:i/>
          <w:noProof/>
          <w:szCs w:val="22"/>
        </w:rPr>
      </w:pPr>
    </w:p>
    <w:p w14:paraId="19A165B0"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Lote</w:t>
      </w:r>
    </w:p>
    <w:p w14:paraId="19A165B1" w14:textId="77777777" w:rsidR="00A7693F" w:rsidRPr="001A4574" w:rsidRDefault="00A7693F" w:rsidP="00A7693F">
      <w:pPr>
        <w:tabs>
          <w:tab w:val="clear" w:pos="567"/>
        </w:tabs>
        <w:spacing w:line="240" w:lineRule="auto"/>
        <w:rPr>
          <w:rFonts w:eastAsia="Times New Roman"/>
          <w:i/>
          <w:noProof/>
          <w:szCs w:val="22"/>
        </w:rPr>
      </w:pPr>
    </w:p>
    <w:p w14:paraId="19A165B2" w14:textId="77777777" w:rsidR="00A7693F" w:rsidRPr="001A4574" w:rsidRDefault="00A7693F" w:rsidP="00A7693F">
      <w:pPr>
        <w:tabs>
          <w:tab w:val="clear" w:pos="567"/>
        </w:tabs>
        <w:spacing w:line="240" w:lineRule="auto"/>
        <w:rPr>
          <w:rFonts w:eastAsia="Times New Roman"/>
          <w:noProof/>
          <w:szCs w:val="22"/>
        </w:rPr>
      </w:pPr>
    </w:p>
    <w:p w14:paraId="19A165B3"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14.</w:t>
      </w:r>
      <w:r w:rsidRPr="001A4574">
        <w:rPr>
          <w:rFonts w:eastAsia="Times New Roman"/>
          <w:b/>
          <w:noProof/>
          <w:szCs w:val="22"/>
        </w:rPr>
        <w:tab/>
        <w:t>CONDICIONES GENERALES DE DISPENSACIÓN</w:t>
      </w:r>
    </w:p>
    <w:p w14:paraId="19A165B4" w14:textId="77777777" w:rsidR="00A7693F" w:rsidRPr="001A4574" w:rsidRDefault="00A7693F" w:rsidP="00A7693F">
      <w:pPr>
        <w:tabs>
          <w:tab w:val="clear" w:pos="567"/>
        </w:tabs>
        <w:spacing w:line="240" w:lineRule="auto"/>
        <w:rPr>
          <w:rFonts w:eastAsia="Times New Roman"/>
          <w:i/>
          <w:noProof/>
          <w:szCs w:val="22"/>
        </w:rPr>
      </w:pPr>
    </w:p>
    <w:p w14:paraId="19A165B5"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Medicamento sujeto a prescripción médica.</w:t>
      </w:r>
    </w:p>
    <w:p w14:paraId="19A165B6" w14:textId="77777777" w:rsidR="00A7693F" w:rsidRPr="001A4574" w:rsidRDefault="00A7693F" w:rsidP="00A7693F">
      <w:pPr>
        <w:tabs>
          <w:tab w:val="clear" w:pos="567"/>
        </w:tabs>
        <w:spacing w:line="240" w:lineRule="auto"/>
        <w:rPr>
          <w:rFonts w:eastAsia="Times New Roman"/>
          <w:noProof/>
          <w:szCs w:val="22"/>
        </w:rPr>
      </w:pPr>
    </w:p>
    <w:p w14:paraId="19A165B7" w14:textId="77777777" w:rsidR="00A7693F" w:rsidRPr="001A4574" w:rsidRDefault="00A7693F" w:rsidP="00A7693F">
      <w:pPr>
        <w:tabs>
          <w:tab w:val="clear" w:pos="567"/>
        </w:tabs>
        <w:spacing w:line="240" w:lineRule="auto"/>
        <w:rPr>
          <w:rFonts w:eastAsia="Times New Roman"/>
          <w:noProof/>
          <w:szCs w:val="22"/>
        </w:rPr>
      </w:pPr>
    </w:p>
    <w:p w14:paraId="19A165B8" w14:textId="77777777" w:rsidR="00A7693F" w:rsidRPr="001A4574" w:rsidRDefault="003615F4" w:rsidP="00A7693F">
      <w:pPr>
        <w:pBdr>
          <w:top w:val="single" w:sz="4" w:space="2"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15.</w:t>
      </w:r>
      <w:r w:rsidRPr="001A4574">
        <w:rPr>
          <w:rFonts w:eastAsia="Times New Roman"/>
          <w:b/>
          <w:noProof/>
          <w:szCs w:val="22"/>
        </w:rPr>
        <w:tab/>
        <w:t>INSTRUCCIONES DE USO</w:t>
      </w:r>
    </w:p>
    <w:p w14:paraId="19A165B9" w14:textId="77777777" w:rsidR="00A7693F" w:rsidRPr="001A4574" w:rsidRDefault="00A7693F" w:rsidP="00A7693F">
      <w:pPr>
        <w:tabs>
          <w:tab w:val="clear" w:pos="567"/>
        </w:tabs>
        <w:spacing w:line="240" w:lineRule="auto"/>
        <w:rPr>
          <w:rFonts w:eastAsia="Times New Roman"/>
          <w:noProof/>
          <w:szCs w:val="22"/>
        </w:rPr>
      </w:pPr>
    </w:p>
    <w:p w14:paraId="19A165BA" w14:textId="77777777" w:rsidR="00A7693F" w:rsidRPr="001A4574" w:rsidRDefault="00A7693F" w:rsidP="00A7693F">
      <w:pPr>
        <w:tabs>
          <w:tab w:val="clear" w:pos="567"/>
        </w:tabs>
        <w:spacing w:line="240" w:lineRule="auto"/>
        <w:rPr>
          <w:rFonts w:eastAsia="Times New Roman"/>
          <w:noProof/>
          <w:szCs w:val="22"/>
        </w:rPr>
      </w:pPr>
    </w:p>
    <w:p w14:paraId="19A165BB" w14:textId="77777777" w:rsidR="00A7693F" w:rsidRPr="001A4574" w:rsidRDefault="003615F4" w:rsidP="00A7693F">
      <w:pPr>
        <w:pBdr>
          <w:top w:val="single" w:sz="4" w:space="1" w:color="auto"/>
          <w:left w:val="single" w:sz="4" w:space="4" w:color="auto"/>
          <w:bottom w:val="single" w:sz="4" w:space="0" w:color="auto"/>
          <w:right w:val="single" w:sz="4" w:space="4" w:color="auto"/>
        </w:pBdr>
        <w:tabs>
          <w:tab w:val="clear" w:pos="567"/>
        </w:tabs>
        <w:spacing w:line="240" w:lineRule="auto"/>
        <w:rPr>
          <w:rFonts w:eastAsia="Times New Roman"/>
          <w:noProof/>
          <w:szCs w:val="22"/>
        </w:rPr>
      </w:pPr>
      <w:r w:rsidRPr="001A4574">
        <w:rPr>
          <w:rFonts w:eastAsia="Times New Roman"/>
          <w:b/>
          <w:noProof/>
          <w:szCs w:val="22"/>
        </w:rPr>
        <w:t>16.</w:t>
      </w:r>
      <w:r w:rsidRPr="001A4574">
        <w:rPr>
          <w:rFonts w:eastAsia="Times New Roman"/>
          <w:b/>
          <w:noProof/>
          <w:szCs w:val="22"/>
        </w:rPr>
        <w:tab/>
        <w:t>INFORMACIÓN EN BRAILLE</w:t>
      </w:r>
    </w:p>
    <w:p w14:paraId="19A165BC" w14:textId="77777777" w:rsidR="00A7693F" w:rsidRPr="001A4574" w:rsidRDefault="00A7693F" w:rsidP="00A7693F">
      <w:pPr>
        <w:tabs>
          <w:tab w:val="clear" w:pos="567"/>
        </w:tabs>
        <w:spacing w:line="240" w:lineRule="auto"/>
        <w:rPr>
          <w:rFonts w:eastAsia="Times New Roman"/>
          <w:noProof/>
          <w:szCs w:val="22"/>
        </w:rPr>
      </w:pPr>
    </w:p>
    <w:p w14:paraId="19A165BD"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xtandi 40 mg comprimidos recubiertos con película</w:t>
      </w:r>
    </w:p>
    <w:p w14:paraId="19A165BE" w14:textId="77777777" w:rsidR="00A7693F" w:rsidRPr="001A4574" w:rsidRDefault="00A7693F" w:rsidP="00A7693F">
      <w:pPr>
        <w:tabs>
          <w:tab w:val="clear" w:pos="567"/>
          <w:tab w:val="left" w:pos="708"/>
        </w:tabs>
        <w:spacing w:line="240" w:lineRule="auto"/>
        <w:rPr>
          <w:rFonts w:eastAsia="Times New Roman"/>
          <w:noProof/>
          <w:szCs w:val="22"/>
        </w:rPr>
      </w:pPr>
    </w:p>
    <w:p w14:paraId="19A165BF" w14:textId="77777777" w:rsidR="005F365E" w:rsidRPr="001A4574" w:rsidRDefault="005F365E" w:rsidP="00A7693F">
      <w:pPr>
        <w:tabs>
          <w:tab w:val="clear" w:pos="567"/>
          <w:tab w:val="left" w:pos="708"/>
        </w:tabs>
        <w:spacing w:line="240" w:lineRule="auto"/>
        <w:rPr>
          <w:rFonts w:eastAsia="Times New Roman"/>
          <w:noProof/>
          <w:szCs w:val="22"/>
        </w:rPr>
      </w:pPr>
    </w:p>
    <w:p w14:paraId="19A165C0" w14:textId="77777777" w:rsidR="00A7693F" w:rsidRPr="0083277F" w:rsidRDefault="003615F4" w:rsidP="00A7693F">
      <w:pPr>
        <w:pBdr>
          <w:top w:val="single" w:sz="4" w:space="1" w:color="auto"/>
          <w:left w:val="single" w:sz="4" w:space="4" w:color="auto"/>
          <w:bottom w:val="single" w:sz="4" w:space="0" w:color="auto"/>
          <w:right w:val="single" w:sz="4" w:space="4" w:color="auto"/>
        </w:pBdr>
        <w:spacing w:line="240" w:lineRule="auto"/>
        <w:rPr>
          <w:noProof/>
          <w:szCs w:val="22"/>
          <w:lang w:val="pt-PT"/>
        </w:rPr>
      </w:pPr>
      <w:r w:rsidRPr="0083277F">
        <w:rPr>
          <w:b/>
          <w:noProof/>
          <w:szCs w:val="22"/>
          <w:lang w:val="pt-PT"/>
        </w:rPr>
        <w:t>17.</w:t>
      </w:r>
      <w:r w:rsidRPr="0083277F">
        <w:rPr>
          <w:b/>
          <w:noProof/>
          <w:szCs w:val="22"/>
          <w:lang w:val="pt-PT"/>
        </w:rPr>
        <w:tab/>
        <w:t>IDENTIFICADOR ÚNICO – CÓDIGO DE BARRAS 2D</w:t>
      </w:r>
    </w:p>
    <w:p w14:paraId="19A165C1" w14:textId="77777777" w:rsidR="00A7693F" w:rsidRPr="0083277F" w:rsidRDefault="00A7693F" w:rsidP="00A7693F">
      <w:pPr>
        <w:spacing w:line="240" w:lineRule="auto"/>
        <w:rPr>
          <w:noProof/>
          <w:szCs w:val="22"/>
          <w:shd w:val="clear" w:color="auto" w:fill="CCCCCC"/>
          <w:lang w:val="pt-PT"/>
        </w:rPr>
      </w:pPr>
    </w:p>
    <w:p w14:paraId="19A165C2" w14:textId="77777777" w:rsidR="00A7693F" w:rsidRPr="0083277F" w:rsidRDefault="00A7693F" w:rsidP="00A7693F">
      <w:pPr>
        <w:spacing w:line="240" w:lineRule="auto"/>
        <w:rPr>
          <w:noProof/>
          <w:szCs w:val="22"/>
          <w:shd w:val="clear" w:color="auto" w:fill="CCCCCC"/>
          <w:lang w:val="pt-PT"/>
        </w:rPr>
      </w:pPr>
    </w:p>
    <w:p w14:paraId="19A165C3" w14:textId="77777777" w:rsidR="00A7693F" w:rsidRPr="0083277F" w:rsidRDefault="00A7693F" w:rsidP="00A7693F">
      <w:pPr>
        <w:spacing w:line="240" w:lineRule="auto"/>
        <w:rPr>
          <w:noProof/>
          <w:szCs w:val="22"/>
          <w:shd w:val="clear" w:color="auto" w:fill="CCCCCC"/>
          <w:lang w:val="pt-PT"/>
        </w:rPr>
      </w:pPr>
    </w:p>
    <w:p w14:paraId="19A165C4" w14:textId="77777777" w:rsidR="00A7693F" w:rsidRPr="001A4574" w:rsidRDefault="003615F4" w:rsidP="00A7693F">
      <w:pPr>
        <w:pBdr>
          <w:top w:val="single" w:sz="4" w:space="1" w:color="auto"/>
          <w:left w:val="single" w:sz="4" w:space="4" w:color="auto"/>
          <w:bottom w:val="single" w:sz="4" w:space="0" w:color="auto"/>
          <w:right w:val="single" w:sz="4" w:space="4" w:color="auto"/>
        </w:pBdr>
        <w:spacing w:line="240" w:lineRule="auto"/>
        <w:rPr>
          <w:noProof/>
          <w:szCs w:val="22"/>
        </w:rPr>
      </w:pPr>
      <w:r w:rsidRPr="001A4574">
        <w:rPr>
          <w:b/>
          <w:noProof/>
          <w:szCs w:val="22"/>
        </w:rPr>
        <w:t>18.</w:t>
      </w:r>
      <w:r w:rsidRPr="001A4574">
        <w:rPr>
          <w:b/>
          <w:noProof/>
          <w:szCs w:val="22"/>
        </w:rPr>
        <w:tab/>
        <w:t>IDENTIFICADOR ÚNICO – INFORMACIÓN EN CARACTERES VISUALES</w:t>
      </w:r>
    </w:p>
    <w:p w14:paraId="19A165C5" w14:textId="77777777" w:rsidR="00A7693F" w:rsidRPr="001A4574" w:rsidRDefault="00A7693F" w:rsidP="00A7693F">
      <w:pPr>
        <w:tabs>
          <w:tab w:val="clear" w:pos="567"/>
          <w:tab w:val="left" w:pos="708"/>
        </w:tabs>
        <w:spacing w:line="240" w:lineRule="auto"/>
        <w:rPr>
          <w:noProof/>
          <w:szCs w:val="22"/>
          <w:u w:val="single"/>
          <w:shd w:val="clear" w:color="auto" w:fill="CCCCCC"/>
        </w:rPr>
      </w:pPr>
    </w:p>
    <w:p w14:paraId="19A165C6"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b/>
          <w:noProof/>
          <w:szCs w:val="22"/>
        </w:rPr>
        <w:br w:type="page"/>
      </w:r>
    </w:p>
    <w:p w14:paraId="19A165C7"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rPr>
          <w:rFonts w:eastAsia="Times New Roman"/>
          <w:noProof/>
          <w:szCs w:val="22"/>
        </w:rPr>
      </w:pPr>
      <w:r w:rsidRPr="001A4574">
        <w:rPr>
          <w:rFonts w:eastAsia="Times New Roman"/>
          <w:b/>
          <w:noProof/>
          <w:szCs w:val="22"/>
        </w:rPr>
        <w:lastRenderedPageBreak/>
        <w:t xml:space="preserve">INFORMACIÓN QUE DEBE FIGURAR EN EL ACONDICIONAMIENTO PRIMARIO </w:t>
      </w:r>
    </w:p>
    <w:p w14:paraId="19A165C8" w14:textId="77777777" w:rsidR="00A7693F" w:rsidRPr="001A4574" w:rsidRDefault="00A7693F"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rFonts w:eastAsia="Times New Roman"/>
          <w:b/>
          <w:noProof/>
          <w:szCs w:val="22"/>
        </w:rPr>
      </w:pPr>
    </w:p>
    <w:p w14:paraId="19A165C9"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rPr>
          <w:rFonts w:eastAsia="Times New Roman"/>
          <w:b/>
          <w:noProof/>
          <w:szCs w:val="22"/>
        </w:rPr>
      </w:pPr>
      <w:r w:rsidRPr="001A4574">
        <w:rPr>
          <w:rFonts w:eastAsia="Times New Roman"/>
          <w:b/>
          <w:noProof/>
          <w:szCs w:val="22"/>
        </w:rPr>
        <w:t>ESTUCHE DE BOLSILLO SIN BLUE BOX</w:t>
      </w:r>
    </w:p>
    <w:p w14:paraId="19A165CA" w14:textId="77777777" w:rsidR="00A7693F" w:rsidRPr="001A4574" w:rsidRDefault="00A7693F" w:rsidP="00A7693F">
      <w:pPr>
        <w:tabs>
          <w:tab w:val="clear" w:pos="567"/>
        </w:tabs>
        <w:spacing w:line="240" w:lineRule="auto"/>
        <w:rPr>
          <w:rFonts w:eastAsia="Times New Roman"/>
          <w:noProof/>
          <w:szCs w:val="22"/>
        </w:rPr>
      </w:pPr>
    </w:p>
    <w:p w14:paraId="19A165CB" w14:textId="77777777" w:rsidR="00A7693F" w:rsidRPr="001A4574" w:rsidRDefault="00A7693F" w:rsidP="00A7693F">
      <w:pPr>
        <w:tabs>
          <w:tab w:val="clear" w:pos="567"/>
        </w:tabs>
        <w:spacing w:line="240" w:lineRule="auto"/>
        <w:rPr>
          <w:rFonts w:eastAsia="Times New Roman"/>
          <w:noProof/>
          <w:szCs w:val="22"/>
        </w:rPr>
      </w:pPr>
    </w:p>
    <w:p w14:paraId="19A165CC"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1.</w:t>
      </w:r>
      <w:r w:rsidRPr="001A4574">
        <w:rPr>
          <w:rFonts w:eastAsia="Times New Roman"/>
          <w:b/>
          <w:noProof/>
          <w:szCs w:val="22"/>
        </w:rPr>
        <w:tab/>
        <w:t>NOMBRE DEL MEDICAMENTO</w:t>
      </w:r>
    </w:p>
    <w:p w14:paraId="19A165CD" w14:textId="77777777" w:rsidR="00A7693F" w:rsidRPr="001A4574" w:rsidRDefault="00A7693F" w:rsidP="00A7693F">
      <w:pPr>
        <w:tabs>
          <w:tab w:val="clear" w:pos="567"/>
        </w:tabs>
        <w:spacing w:line="240" w:lineRule="auto"/>
        <w:rPr>
          <w:rFonts w:eastAsia="Times New Roman"/>
          <w:noProof/>
          <w:szCs w:val="22"/>
        </w:rPr>
      </w:pPr>
    </w:p>
    <w:p w14:paraId="19A165CE" w14:textId="77777777" w:rsidR="00A7693F" w:rsidRPr="001A4574" w:rsidRDefault="003615F4" w:rsidP="00A7693F">
      <w:pPr>
        <w:tabs>
          <w:tab w:val="clear" w:pos="567"/>
        </w:tabs>
        <w:spacing w:line="240" w:lineRule="auto"/>
        <w:rPr>
          <w:rFonts w:eastAsia="Times New Roman"/>
          <w:b/>
          <w:noProof/>
          <w:szCs w:val="22"/>
        </w:rPr>
      </w:pPr>
      <w:r w:rsidRPr="001A4574">
        <w:rPr>
          <w:rFonts w:eastAsia="Times New Roman"/>
          <w:noProof/>
          <w:szCs w:val="22"/>
        </w:rPr>
        <w:t>Xtandi 80 mg comprimidos recubiertos con película</w:t>
      </w:r>
    </w:p>
    <w:p w14:paraId="19A165CF" w14:textId="77777777" w:rsidR="00A7693F" w:rsidRPr="0083277F" w:rsidRDefault="003615F4" w:rsidP="00A7693F">
      <w:pPr>
        <w:tabs>
          <w:tab w:val="clear" w:pos="567"/>
        </w:tabs>
        <w:spacing w:line="240" w:lineRule="auto"/>
        <w:rPr>
          <w:rFonts w:eastAsia="Times New Roman"/>
          <w:b/>
          <w:noProof/>
          <w:szCs w:val="22"/>
          <w:lang w:val="pt-PT"/>
        </w:rPr>
      </w:pPr>
      <w:r w:rsidRPr="0083277F">
        <w:rPr>
          <w:rFonts w:eastAsia="Times New Roman"/>
          <w:noProof/>
          <w:szCs w:val="22"/>
          <w:lang w:val="pt-PT"/>
        </w:rPr>
        <w:t xml:space="preserve">enzalutamida </w:t>
      </w:r>
    </w:p>
    <w:p w14:paraId="19A165D0" w14:textId="77777777" w:rsidR="00A7693F" w:rsidRPr="0083277F" w:rsidRDefault="00A7693F" w:rsidP="00A7693F">
      <w:pPr>
        <w:tabs>
          <w:tab w:val="clear" w:pos="567"/>
        </w:tabs>
        <w:spacing w:line="240" w:lineRule="auto"/>
        <w:rPr>
          <w:rFonts w:eastAsia="Times New Roman"/>
          <w:noProof/>
          <w:szCs w:val="22"/>
          <w:lang w:val="pt-PT"/>
        </w:rPr>
      </w:pPr>
    </w:p>
    <w:p w14:paraId="19A165D1" w14:textId="77777777" w:rsidR="00A7693F" w:rsidRPr="0083277F" w:rsidRDefault="00A7693F" w:rsidP="00A7693F">
      <w:pPr>
        <w:tabs>
          <w:tab w:val="clear" w:pos="567"/>
        </w:tabs>
        <w:spacing w:line="240" w:lineRule="auto"/>
        <w:rPr>
          <w:rFonts w:eastAsia="Times New Roman"/>
          <w:noProof/>
          <w:szCs w:val="22"/>
          <w:lang w:val="pt-PT"/>
        </w:rPr>
      </w:pPr>
    </w:p>
    <w:p w14:paraId="19A165D2" w14:textId="77777777" w:rsidR="00A7693F" w:rsidRPr="0083277F"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b/>
          <w:noProof/>
          <w:szCs w:val="22"/>
          <w:lang w:val="pt-PT"/>
        </w:rPr>
      </w:pPr>
      <w:r w:rsidRPr="0083277F">
        <w:rPr>
          <w:rFonts w:eastAsia="Times New Roman"/>
          <w:b/>
          <w:noProof/>
          <w:szCs w:val="22"/>
          <w:lang w:val="pt-PT"/>
        </w:rPr>
        <w:t>2.</w:t>
      </w:r>
      <w:r w:rsidRPr="0083277F">
        <w:rPr>
          <w:rFonts w:eastAsia="Times New Roman"/>
          <w:b/>
          <w:noProof/>
          <w:szCs w:val="22"/>
          <w:lang w:val="pt-PT"/>
        </w:rPr>
        <w:tab/>
        <w:t>PRINCIPIO(S) ACTIVO(S)</w:t>
      </w:r>
    </w:p>
    <w:p w14:paraId="19A165D3" w14:textId="77777777" w:rsidR="00A7693F" w:rsidRPr="0083277F" w:rsidRDefault="00A7693F" w:rsidP="00A7693F">
      <w:pPr>
        <w:tabs>
          <w:tab w:val="clear" w:pos="567"/>
        </w:tabs>
        <w:spacing w:line="240" w:lineRule="auto"/>
        <w:rPr>
          <w:rFonts w:eastAsia="Times New Roman"/>
          <w:i/>
          <w:noProof/>
          <w:szCs w:val="22"/>
          <w:lang w:val="pt-PT"/>
        </w:rPr>
      </w:pPr>
    </w:p>
    <w:p w14:paraId="19A165D4"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Cada comprimido recubierto con película contiene 80 mg de enzalutamida.</w:t>
      </w:r>
    </w:p>
    <w:p w14:paraId="19A165D5" w14:textId="77777777" w:rsidR="00A7693F" w:rsidRPr="001A4574" w:rsidRDefault="00A7693F" w:rsidP="00A7693F">
      <w:pPr>
        <w:tabs>
          <w:tab w:val="clear" w:pos="567"/>
        </w:tabs>
        <w:spacing w:line="240" w:lineRule="auto"/>
        <w:rPr>
          <w:rFonts w:eastAsia="Times New Roman"/>
          <w:noProof/>
          <w:szCs w:val="22"/>
        </w:rPr>
      </w:pPr>
    </w:p>
    <w:p w14:paraId="19A165D6" w14:textId="77777777" w:rsidR="00A7693F" w:rsidRPr="001A4574" w:rsidRDefault="00A7693F" w:rsidP="00A7693F">
      <w:pPr>
        <w:tabs>
          <w:tab w:val="clear" w:pos="567"/>
        </w:tabs>
        <w:spacing w:line="240" w:lineRule="auto"/>
        <w:rPr>
          <w:rFonts w:eastAsia="Times New Roman"/>
          <w:noProof/>
          <w:szCs w:val="22"/>
        </w:rPr>
      </w:pPr>
    </w:p>
    <w:p w14:paraId="19A165D7"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3.</w:t>
      </w:r>
      <w:r w:rsidRPr="001A4574">
        <w:rPr>
          <w:rFonts w:eastAsia="Times New Roman"/>
          <w:b/>
          <w:noProof/>
          <w:szCs w:val="22"/>
        </w:rPr>
        <w:tab/>
        <w:t>LISTA DE EXCIPIENTES</w:t>
      </w:r>
    </w:p>
    <w:p w14:paraId="19A165D8" w14:textId="77777777" w:rsidR="00A7693F" w:rsidRPr="001A4574" w:rsidRDefault="00A7693F" w:rsidP="00A7693F">
      <w:pPr>
        <w:tabs>
          <w:tab w:val="clear" w:pos="567"/>
        </w:tabs>
        <w:spacing w:line="240" w:lineRule="auto"/>
        <w:rPr>
          <w:rFonts w:eastAsia="Times New Roman"/>
          <w:noProof/>
          <w:szCs w:val="22"/>
        </w:rPr>
      </w:pPr>
    </w:p>
    <w:p w14:paraId="19A165D9" w14:textId="77777777" w:rsidR="00A7693F" w:rsidRPr="001A4574" w:rsidRDefault="00A7693F" w:rsidP="00A7693F">
      <w:pPr>
        <w:tabs>
          <w:tab w:val="clear" w:pos="567"/>
        </w:tabs>
        <w:spacing w:line="240" w:lineRule="auto"/>
        <w:rPr>
          <w:rFonts w:eastAsia="Times New Roman"/>
          <w:noProof/>
          <w:szCs w:val="22"/>
        </w:rPr>
      </w:pPr>
    </w:p>
    <w:p w14:paraId="19A165DA"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4.</w:t>
      </w:r>
      <w:r w:rsidRPr="001A4574">
        <w:rPr>
          <w:rFonts w:eastAsia="Times New Roman"/>
          <w:b/>
          <w:noProof/>
          <w:szCs w:val="22"/>
        </w:rPr>
        <w:tab/>
        <w:t>FORMA FARMACÉUTICA Y CONTENIDO DEL ENVASE</w:t>
      </w:r>
    </w:p>
    <w:p w14:paraId="19A165DB" w14:textId="77777777" w:rsidR="00A7693F" w:rsidRPr="001A4574" w:rsidRDefault="00A7693F" w:rsidP="00A7693F">
      <w:pPr>
        <w:tabs>
          <w:tab w:val="clear" w:pos="567"/>
        </w:tabs>
        <w:spacing w:line="240" w:lineRule="auto"/>
        <w:rPr>
          <w:rFonts w:eastAsia="Times New Roman"/>
          <w:noProof/>
          <w:szCs w:val="22"/>
        </w:rPr>
      </w:pPr>
    </w:p>
    <w:p w14:paraId="19A165DC"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14 comprimidos recubiertos con película</w:t>
      </w:r>
    </w:p>
    <w:p w14:paraId="19A165DD" w14:textId="77777777" w:rsidR="00A7693F" w:rsidRPr="001A4574" w:rsidRDefault="00A7693F" w:rsidP="00A7693F">
      <w:pPr>
        <w:tabs>
          <w:tab w:val="clear" w:pos="567"/>
        </w:tabs>
        <w:spacing w:line="240" w:lineRule="auto"/>
        <w:rPr>
          <w:rFonts w:eastAsia="Times New Roman"/>
          <w:noProof/>
          <w:szCs w:val="22"/>
        </w:rPr>
      </w:pPr>
    </w:p>
    <w:p w14:paraId="19A165DE" w14:textId="77777777" w:rsidR="00A7693F" w:rsidRPr="001A4574" w:rsidRDefault="00A7693F" w:rsidP="00A7693F">
      <w:pPr>
        <w:tabs>
          <w:tab w:val="clear" w:pos="567"/>
        </w:tabs>
        <w:spacing w:line="240" w:lineRule="auto"/>
        <w:rPr>
          <w:rFonts w:eastAsia="Times New Roman"/>
          <w:noProof/>
          <w:szCs w:val="22"/>
        </w:rPr>
      </w:pPr>
    </w:p>
    <w:p w14:paraId="19A165DF"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5.</w:t>
      </w:r>
      <w:r w:rsidRPr="001A4574">
        <w:rPr>
          <w:rFonts w:eastAsia="Times New Roman"/>
          <w:b/>
          <w:noProof/>
          <w:szCs w:val="22"/>
        </w:rPr>
        <w:tab/>
        <w:t>FORMA Y VÍA(S) DE ADMINISTRACIÓN</w:t>
      </w:r>
    </w:p>
    <w:p w14:paraId="19A165E0" w14:textId="77777777" w:rsidR="00A7693F" w:rsidRPr="001A4574" w:rsidRDefault="00A7693F" w:rsidP="00A7693F">
      <w:pPr>
        <w:tabs>
          <w:tab w:val="clear" w:pos="567"/>
        </w:tabs>
        <w:spacing w:line="240" w:lineRule="auto"/>
        <w:rPr>
          <w:rFonts w:eastAsia="Times New Roman"/>
          <w:noProof/>
          <w:szCs w:val="22"/>
        </w:rPr>
      </w:pPr>
    </w:p>
    <w:p w14:paraId="19A165E1"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Leer el prospecto antes de utilizar este medicamento.</w:t>
      </w:r>
    </w:p>
    <w:p w14:paraId="19A165E2"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Vía oral.</w:t>
      </w:r>
    </w:p>
    <w:p w14:paraId="19A165E3"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5E4"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Lunes</w:t>
      </w:r>
    </w:p>
    <w:p w14:paraId="19A165E5"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Martes</w:t>
      </w:r>
    </w:p>
    <w:p w14:paraId="19A165E6"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Miércoles</w:t>
      </w:r>
    </w:p>
    <w:p w14:paraId="19A165E7"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Jueves</w:t>
      </w:r>
    </w:p>
    <w:p w14:paraId="19A165E8"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Viernes</w:t>
      </w:r>
    </w:p>
    <w:p w14:paraId="19A165E9"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Sábado</w:t>
      </w:r>
    </w:p>
    <w:p w14:paraId="19A165EA"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Domingo</w:t>
      </w:r>
    </w:p>
    <w:p w14:paraId="19A165EB"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5EC"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5ED"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6.</w:t>
      </w:r>
      <w:r w:rsidRPr="001A4574">
        <w:rPr>
          <w:rFonts w:eastAsia="Times New Roman"/>
          <w:b/>
          <w:noProof/>
          <w:szCs w:val="22"/>
        </w:rPr>
        <w:tab/>
        <w:t>ADVERTENCIA ESPECIAL DE QUE EL MEDICAMENTO DEBE MANTENERSE FUERA DE LA VISTA Y DEL ALCANCE DE LOS NIÑOS</w:t>
      </w:r>
    </w:p>
    <w:p w14:paraId="19A165EE" w14:textId="77777777" w:rsidR="00A7693F" w:rsidRPr="001A4574" w:rsidRDefault="00A7693F" w:rsidP="00A7693F">
      <w:pPr>
        <w:tabs>
          <w:tab w:val="clear" w:pos="567"/>
        </w:tabs>
        <w:spacing w:line="240" w:lineRule="auto"/>
        <w:rPr>
          <w:rFonts w:eastAsia="Times New Roman"/>
          <w:noProof/>
          <w:szCs w:val="22"/>
        </w:rPr>
      </w:pPr>
    </w:p>
    <w:p w14:paraId="19A165EF" w14:textId="77777777" w:rsidR="00A7693F" w:rsidRPr="001A4574" w:rsidRDefault="003615F4" w:rsidP="00A7693F">
      <w:pPr>
        <w:tabs>
          <w:tab w:val="clear" w:pos="567"/>
        </w:tabs>
        <w:spacing w:line="240" w:lineRule="auto"/>
        <w:outlineLvl w:val="0"/>
        <w:rPr>
          <w:rFonts w:eastAsia="Times New Roman"/>
          <w:noProof/>
          <w:szCs w:val="22"/>
        </w:rPr>
      </w:pPr>
      <w:r w:rsidRPr="001A4574">
        <w:rPr>
          <w:rFonts w:eastAsia="Times New Roman"/>
          <w:noProof/>
          <w:szCs w:val="22"/>
        </w:rPr>
        <w:t>Mantener fuera de la vista y del alcance de los niños.</w:t>
      </w:r>
    </w:p>
    <w:p w14:paraId="19A165F0" w14:textId="77777777" w:rsidR="00A7693F" w:rsidRPr="001A4574" w:rsidRDefault="00A7693F" w:rsidP="00A7693F">
      <w:pPr>
        <w:tabs>
          <w:tab w:val="clear" w:pos="567"/>
        </w:tabs>
        <w:spacing w:line="240" w:lineRule="auto"/>
        <w:rPr>
          <w:rFonts w:eastAsia="Times New Roman"/>
          <w:noProof/>
          <w:szCs w:val="22"/>
        </w:rPr>
      </w:pPr>
    </w:p>
    <w:p w14:paraId="19A165F1" w14:textId="77777777" w:rsidR="00A7693F" w:rsidRPr="001A4574" w:rsidRDefault="00A7693F" w:rsidP="00A7693F">
      <w:pPr>
        <w:tabs>
          <w:tab w:val="clear" w:pos="567"/>
        </w:tabs>
        <w:spacing w:line="240" w:lineRule="auto"/>
        <w:rPr>
          <w:rFonts w:eastAsia="Times New Roman"/>
          <w:noProof/>
          <w:szCs w:val="22"/>
        </w:rPr>
      </w:pPr>
    </w:p>
    <w:p w14:paraId="19A165F2"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7.</w:t>
      </w:r>
      <w:r w:rsidRPr="001A4574">
        <w:rPr>
          <w:rFonts w:eastAsia="Times New Roman"/>
          <w:b/>
          <w:noProof/>
          <w:szCs w:val="22"/>
        </w:rPr>
        <w:tab/>
        <w:t>OTRA(S) ADVERTENCIA(S) ESPECIAL(ES), SI ES NECESARIO</w:t>
      </w:r>
    </w:p>
    <w:p w14:paraId="19A165F3" w14:textId="77777777" w:rsidR="00A7693F" w:rsidRPr="001A4574" w:rsidRDefault="00A7693F" w:rsidP="00A7693F">
      <w:pPr>
        <w:tabs>
          <w:tab w:val="clear" w:pos="567"/>
        </w:tabs>
        <w:spacing w:line="240" w:lineRule="auto"/>
        <w:rPr>
          <w:rFonts w:eastAsia="Times New Roman"/>
          <w:noProof/>
          <w:szCs w:val="22"/>
        </w:rPr>
      </w:pPr>
    </w:p>
    <w:p w14:paraId="19A165F4" w14:textId="77777777" w:rsidR="00A7693F" w:rsidRPr="001A4574" w:rsidRDefault="00A7693F" w:rsidP="00A7693F">
      <w:pPr>
        <w:tabs>
          <w:tab w:val="clear" w:pos="567"/>
        </w:tabs>
        <w:spacing w:line="240" w:lineRule="auto"/>
        <w:rPr>
          <w:rFonts w:eastAsia="Times New Roman"/>
          <w:noProof/>
          <w:szCs w:val="22"/>
        </w:rPr>
      </w:pPr>
    </w:p>
    <w:p w14:paraId="19A165F5"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8.</w:t>
      </w:r>
      <w:r w:rsidRPr="001A4574">
        <w:rPr>
          <w:rFonts w:eastAsia="Times New Roman"/>
          <w:b/>
          <w:noProof/>
          <w:szCs w:val="22"/>
        </w:rPr>
        <w:tab/>
        <w:t>FECHA DE CADUCIDAD</w:t>
      </w:r>
    </w:p>
    <w:p w14:paraId="19A165F6" w14:textId="77777777" w:rsidR="00A7693F" w:rsidRPr="001A4574" w:rsidRDefault="00A7693F" w:rsidP="00A7693F">
      <w:pPr>
        <w:tabs>
          <w:tab w:val="clear" w:pos="567"/>
        </w:tabs>
        <w:spacing w:line="240" w:lineRule="auto"/>
        <w:rPr>
          <w:rFonts w:eastAsia="Times New Roman"/>
          <w:noProof/>
          <w:szCs w:val="22"/>
        </w:rPr>
      </w:pPr>
    </w:p>
    <w:p w14:paraId="19A165F7"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CAD</w:t>
      </w:r>
    </w:p>
    <w:p w14:paraId="19A165F8" w14:textId="77777777" w:rsidR="00A7693F" w:rsidRPr="001A4574" w:rsidRDefault="00A7693F" w:rsidP="00A7693F">
      <w:pPr>
        <w:tabs>
          <w:tab w:val="clear" w:pos="567"/>
        </w:tabs>
        <w:spacing w:line="240" w:lineRule="auto"/>
        <w:rPr>
          <w:rFonts w:eastAsia="Times New Roman"/>
          <w:noProof/>
          <w:szCs w:val="22"/>
        </w:rPr>
      </w:pPr>
    </w:p>
    <w:p w14:paraId="19A165F9" w14:textId="77777777" w:rsidR="00A7693F" w:rsidRPr="001A4574" w:rsidRDefault="00A7693F" w:rsidP="00A7693F">
      <w:pPr>
        <w:tabs>
          <w:tab w:val="clear" w:pos="567"/>
        </w:tabs>
        <w:spacing w:line="240" w:lineRule="auto"/>
        <w:rPr>
          <w:rFonts w:eastAsia="Times New Roman"/>
          <w:noProof/>
          <w:szCs w:val="22"/>
        </w:rPr>
      </w:pPr>
    </w:p>
    <w:p w14:paraId="19A165FA"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9.</w:t>
      </w:r>
      <w:r w:rsidRPr="001A4574">
        <w:rPr>
          <w:rFonts w:eastAsia="Times New Roman"/>
          <w:b/>
          <w:noProof/>
          <w:szCs w:val="22"/>
        </w:rPr>
        <w:tab/>
        <w:t>CONDICIONES ESPECIALES DE CONSERVACIÓN</w:t>
      </w:r>
    </w:p>
    <w:p w14:paraId="19A165FB" w14:textId="77777777" w:rsidR="00A7693F" w:rsidRPr="001A4574" w:rsidRDefault="00A7693F" w:rsidP="00A7693F">
      <w:pPr>
        <w:tabs>
          <w:tab w:val="clear" w:pos="567"/>
        </w:tabs>
        <w:spacing w:line="240" w:lineRule="auto"/>
        <w:rPr>
          <w:rFonts w:eastAsia="Times New Roman"/>
          <w:noProof/>
          <w:szCs w:val="22"/>
        </w:rPr>
      </w:pPr>
    </w:p>
    <w:p w14:paraId="19A165FC" w14:textId="77777777" w:rsidR="00A7693F" w:rsidRPr="001A4574" w:rsidRDefault="00A7693F" w:rsidP="00A7693F">
      <w:pPr>
        <w:tabs>
          <w:tab w:val="clear" w:pos="567"/>
        </w:tabs>
        <w:spacing w:line="240" w:lineRule="auto"/>
        <w:rPr>
          <w:rFonts w:eastAsia="Times New Roman"/>
          <w:noProof/>
          <w:szCs w:val="22"/>
        </w:rPr>
      </w:pPr>
    </w:p>
    <w:p w14:paraId="19A165FD"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b/>
          <w:noProof/>
          <w:szCs w:val="22"/>
        </w:rPr>
      </w:pPr>
      <w:r w:rsidRPr="001A4574">
        <w:rPr>
          <w:rFonts w:eastAsia="Times New Roman"/>
          <w:b/>
          <w:noProof/>
          <w:szCs w:val="22"/>
        </w:rPr>
        <w:lastRenderedPageBreak/>
        <w:t>10.</w:t>
      </w:r>
      <w:r w:rsidRPr="001A4574">
        <w:rPr>
          <w:rFonts w:eastAsia="Times New Roman"/>
          <w:b/>
          <w:noProof/>
          <w:szCs w:val="22"/>
        </w:rPr>
        <w:tab/>
        <w:t>PRECAUCIONES ESPECIALES DE ELIMINACIÓN DEL MEDICAMENTO NO UTILIZADO Y DE LOS MATERIALES DERIVADOS DE SU USO</w:t>
      </w:r>
      <w:r w:rsidR="005F365E" w:rsidRPr="001A4574">
        <w:rPr>
          <w:rFonts w:eastAsia="Times New Roman"/>
          <w:b/>
          <w:noProof/>
          <w:szCs w:val="22"/>
        </w:rPr>
        <w:t xml:space="preserve">, </w:t>
      </w:r>
      <w:r w:rsidRPr="001A4574">
        <w:rPr>
          <w:rFonts w:eastAsia="Times New Roman"/>
          <w:b/>
          <w:noProof/>
          <w:szCs w:val="22"/>
        </w:rPr>
        <w:t>CUANDO CORRESPONDA</w:t>
      </w:r>
    </w:p>
    <w:p w14:paraId="19A165FE" w14:textId="77777777" w:rsidR="00A7693F" w:rsidRPr="001A4574" w:rsidRDefault="00A7693F" w:rsidP="00A7693F">
      <w:pPr>
        <w:tabs>
          <w:tab w:val="clear" w:pos="567"/>
        </w:tabs>
        <w:spacing w:line="240" w:lineRule="auto"/>
        <w:rPr>
          <w:rFonts w:eastAsia="Times New Roman"/>
          <w:noProof/>
          <w:szCs w:val="22"/>
        </w:rPr>
      </w:pPr>
    </w:p>
    <w:p w14:paraId="19A165FF" w14:textId="77777777" w:rsidR="00A7693F" w:rsidRPr="001A4574" w:rsidRDefault="00A7693F" w:rsidP="00A7693F">
      <w:pPr>
        <w:tabs>
          <w:tab w:val="clear" w:pos="567"/>
        </w:tabs>
        <w:spacing w:line="240" w:lineRule="auto"/>
        <w:rPr>
          <w:rFonts w:eastAsia="Times New Roman"/>
          <w:noProof/>
          <w:szCs w:val="22"/>
        </w:rPr>
      </w:pPr>
    </w:p>
    <w:p w14:paraId="19A16600"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b/>
          <w:noProof/>
          <w:szCs w:val="22"/>
        </w:rPr>
      </w:pPr>
      <w:r w:rsidRPr="001A4574">
        <w:rPr>
          <w:rFonts w:eastAsia="Times New Roman"/>
          <w:b/>
          <w:noProof/>
          <w:szCs w:val="22"/>
        </w:rPr>
        <w:t>11.</w:t>
      </w:r>
      <w:r w:rsidRPr="001A4574">
        <w:rPr>
          <w:rFonts w:eastAsia="Times New Roman"/>
          <w:b/>
          <w:noProof/>
          <w:szCs w:val="22"/>
        </w:rPr>
        <w:tab/>
        <w:t>NOMBRE Y DIRECCIÓN DEL TITULAR DE LA AUTORIZACIÓN DE COMERCIALIZACIÓN</w:t>
      </w:r>
    </w:p>
    <w:p w14:paraId="19A16601" w14:textId="77777777" w:rsidR="00A7693F" w:rsidRPr="001A4574" w:rsidRDefault="00A7693F" w:rsidP="00A7693F">
      <w:pPr>
        <w:tabs>
          <w:tab w:val="clear" w:pos="567"/>
        </w:tabs>
        <w:spacing w:line="240" w:lineRule="auto"/>
        <w:rPr>
          <w:rFonts w:eastAsia="Times New Roman"/>
          <w:noProof/>
          <w:szCs w:val="22"/>
        </w:rPr>
      </w:pPr>
    </w:p>
    <w:p w14:paraId="19A16602" w14:textId="77777777" w:rsidR="00A7693F" w:rsidRPr="0083277F" w:rsidRDefault="003615F4" w:rsidP="00A7693F">
      <w:pPr>
        <w:tabs>
          <w:tab w:val="clear" w:pos="567"/>
        </w:tabs>
        <w:spacing w:line="240" w:lineRule="auto"/>
        <w:rPr>
          <w:rFonts w:eastAsia="Times New Roman"/>
          <w:noProof/>
          <w:szCs w:val="22"/>
          <w:lang w:val="fi-FI"/>
        </w:rPr>
      </w:pPr>
      <w:r w:rsidRPr="0083277F">
        <w:rPr>
          <w:rFonts w:eastAsia="Times New Roman"/>
          <w:noProof/>
          <w:szCs w:val="22"/>
          <w:lang w:val="fi-FI"/>
        </w:rPr>
        <w:t>Astellas Pharma Europe B.V.</w:t>
      </w:r>
    </w:p>
    <w:p w14:paraId="19A16603" w14:textId="77777777" w:rsidR="00A7693F" w:rsidRPr="003615F4" w:rsidRDefault="003615F4" w:rsidP="00A7693F">
      <w:pPr>
        <w:tabs>
          <w:tab w:val="clear" w:pos="567"/>
        </w:tabs>
        <w:spacing w:line="240" w:lineRule="auto"/>
        <w:rPr>
          <w:rFonts w:eastAsia="Times New Roman"/>
          <w:noProof/>
          <w:szCs w:val="22"/>
          <w:lang w:val="fi-FI"/>
        </w:rPr>
      </w:pPr>
      <w:r w:rsidRPr="003615F4">
        <w:rPr>
          <w:rFonts w:eastAsia="Times New Roman"/>
          <w:noProof/>
          <w:szCs w:val="22"/>
          <w:lang w:val="fi-FI"/>
        </w:rPr>
        <w:t>Sylviusweg 62</w:t>
      </w:r>
    </w:p>
    <w:p w14:paraId="19A16604"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2333 BE Leiden</w:t>
      </w:r>
    </w:p>
    <w:p w14:paraId="19A16605"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Países Bajos</w:t>
      </w:r>
    </w:p>
    <w:p w14:paraId="19A16606" w14:textId="77777777" w:rsidR="00A7693F" w:rsidRPr="001A4574" w:rsidRDefault="00A7693F" w:rsidP="00A7693F">
      <w:pPr>
        <w:tabs>
          <w:tab w:val="clear" w:pos="567"/>
        </w:tabs>
        <w:spacing w:line="240" w:lineRule="auto"/>
        <w:rPr>
          <w:rFonts w:eastAsia="Times New Roman"/>
          <w:noProof/>
          <w:szCs w:val="22"/>
        </w:rPr>
      </w:pPr>
    </w:p>
    <w:p w14:paraId="19A16607" w14:textId="77777777" w:rsidR="00A7693F" w:rsidRPr="001A4574" w:rsidRDefault="00A7693F" w:rsidP="00A7693F">
      <w:pPr>
        <w:tabs>
          <w:tab w:val="clear" w:pos="567"/>
        </w:tabs>
        <w:spacing w:line="240" w:lineRule="auto"/>
        <w:rPr>
          <w:rFonts w:eastAsia="Times New Roman"/>
          <w:noProof/>
          <w:szCs w:val="22"/>
        </w:rPr>
      </w:pPr>
    </w:p>
    <w:p w14:paraId="19A16608"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12.</w:t>
      </w:r>
      <w:r w:rsidRPr="001A4574">
        <w:rPr>
          <w:rFonts w:eastAsia="Times New Roman"/>
          <w:b/>
          <w:noProof/>
          <w:szCs w:val="22"/>
        </w:rPr>
        <w:tab/>
        <w:t xml:space="preserve">NÚMERO(S) DE AUTORIZACIÓN DE COMERCIALIZACIÓN </w:t>
      </w:r>
    </w:p>
    <w:p w14:paraId="19A16609" w14:textId="77777777" w:rsidR="00A7693F" w:rsidRPr="001A4574" w:rsidRDefault="00A7693F" w:rsidP="00A7693F">
      <w:pPr>
        <w:tabs>
          <w:tab w:val="clear" w:pos="567"/>
        </w:tabs>
        <w:spacing w:line="240" w:lineRule="auto"/>
        <w:rPr>
          <w:rFonts w:eastAsia="Times New Roman"/>
          <w:noProof/>
          <w:szCs w:val="22"/>
        </w:rPr>
      </w:pPr>
    </w:p>
    <w:p w14:paraId="19A1660A" w14:textId="77777777" w:rsidR="00A7693F" w:rsidRPr="001A4574" w:rsidRDefault="00A7693F" w:rsidP="00A7693F">
      <w:pPr>
        <w:tabs>
          <w:tab w:val="clear" w:pos="567"/>
        </w:tabs>
        <w:spacing w:line="240" w:lineRule="auto"/>
        <w:rPr>
          <w:rFonts w:eastAsia="Times New Roman"/>
          <w:noProof/>
          <w:szCs w:val="22"/>
        </w:rPr>
      </w:pPr>
    </w:p>
    <w:p w14:paraId="19A1660B"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13.</w:t>
      </w:r>
      <w:r w:rsidRPr="001A4574">
        <w:rPr>
          <w:rFonts w:eastAsia="Times New Roman"/>
          <w:b/>
          <w:noProof/>
          <w:szCs w:val="22"/>
        </w:rPr>
        <w:tab/>
        <w:t>NÚMERO DE LOTE</w:t>
      </w:r>
    </w:p>
    <w:p w14:paraId="19A1660C" w14:textId="77777777" w:rsidR="00A7693F" w:rsidRPr="001A4574" w:rsidRDefault="00A7693F" w:rsidP="00A7693F">
      <w:pPr>
        <w:tabs>
          <w:tab w:val="clear" w:pos="567"/>
        </w:tabs>
        <w:spacing w:line="240" w:lineRule="auto"/>
        <w:rPr>
          <w:rFonts w:eastAsia="Times New Roman"/>
          <w:i/>
          <w:noProof/>
          <w:szCs w:val="22"/>
        </w:rPr>
      </w:pPr>
    </w:p>
    <w:p w14:paraId="19A1660D"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Lote</w:t>
      </w:r>
    </w:p>
    <w:p w14:paraId="19A1660E" w14:textId="77777777" w:rsidR="00A7693F" w:rsidRPr="001A4574" w:rsidRDefault="00A7693F" w:rsidP="00A7693F">
      <w:pPr>
        <w:tabs>
          <w:tab w:val="clear" w:pos="567"/>
        </w:tabs>
        <w:spacing w:line="240" w:lineRule="auto"/>
        <w:rPr>
          <w:rFonts w:eastAsia="Times New Roman"/>
          <w:i/>
          <w:noProof/>
          <w:szCs w:val="22"/>
        </w:rPr>
      </w:pPr>
    </w:p>
    <w:p w14:paraId="19A1660F" w14:textId="77777777" w:rsidR="00A7693F" w:rsidRPr="001A4574" w:rsidRDefault="00A7693F" w:rsidP="00A7693F">
      <w:pPr>
        <w:tabs>
          <w:tab w:val="clear" w:pos="567"/>
        </w:tabs>
        <w:spacing w:line="240" w:lineRule="auto"/>
        <w:rPr>
          <w:rFonts w:eastAsia="Times New Roman"/>
          <w:noProof/>
          <w:szCs w:val="22"/>
        </w:rPr>
      </w:pPr>
    </w:p>
    <w:p w14:paraId="19A16610"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14.</w:t>
      </w:r>
      <w:r w:rsidRPr="001A4574">
        <w:rPr>
          <w:rFonts w:eastAsia="Times New Roman"/>
          <w:b/>
          <w:noProof/>
          <w:szCs w:val="22"/>
        </w:rPr>
        <w:tab/>
        <w:t>CONDICIONES GENERALES DE DISPENSACIÓN</w:t>
      </w:r>
    </w:p>
    <w:p w14:paraId="19A16611" w14:textId="77777777" w:rsidR="00A7693F" w:rsidRPr="001A4574" w:rsidRDefault="00A7693F" w:rsidP="00A7693F">
      <w:pPr>
        <w:tabs>
          <w:tab w:val="clear" w:pos="567"/>
        </w:tabs>
        <w:spacing w:line="240" w:lineRule="auto"/>
        <w:rPr>
          <w:rFonts w:eastAsia="Times New Roman"/>
          <w:i/>
          <w:noProof/>
          <w:szCs w:val="22"/>
        </w:rPr>
      </w:pPr>
    </w:p>
    <w:p w14:paraId="19A16612"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Medicamento sujeto a prescripción médica.</w:t>
      </w:r>
    </w:p>
    <w:p w14:paraId="19A16613" w14:textId="77777777" w:rsidR="00A7693F" w:rsidRPr="001A4574" w:rsidRDefault="00A7693F" w:rsidP="00A7693F">
      <w:pPr>
        <w:tabs>
          <w:tab w:val="clear" w:pos="567"/>
        </w:tabs>
        <w:spacing w:line="240" w:lineRule="auto"/>
        <w:rPr>
          <w:rFonts w:eastAsia="Times New Roman"/>
          <w:noProof/>
          <w:szCs w:val="22"/>
        </w:rPr>
      </w:pPr>
    </w:p>
    <w:p w14:paraId="19A16614" w14:textId="77777777" w:rsidR="00A7693F" w:rsidRPr="001A4574" w:rsidRDefault="00A7693F" w:rsidP="00A7693F">
      <w:pPr>
        <w:tabs>
          <w:tab w:val="clear" w:pos="567"/>
        </w:tabs>
        <w:spacing w:line="240" w:lineRule="auto"/>
        <w:rPr>
          <w:rFonts w:eastAsia="Times New Roman"/>
          <w:noProof/>
          <w:szCs w:val="22"/>
        </w:rPr>
      </w:pPr>
    </w:p>
    <w:p w14:paraId="19A16615" w14:textId="77777777" w:rsidR="00A7693F" w:rsidRPr="001A4574" w:rsidRDefault="003615F4" w:rsidP="00A7693F">
      <w:pPr>
        <w:pBdr>
          <w:top w:val="single" w:sz="4" w:space="2" w:color="auto"/>
          <w:left w:val="single" w:sz="4" w:space="4" w:color="auto"/>
          <w:bottom w:val="single" w:sz="4" w:space="1" w:color="auto"/>
          <w:right w:val="single" w:sz="4" w:space="4" w:color="auto"/>
        </w:pBdr>
        <w:tabs>
          <w:tab w:val="clear" w:pos="567"/>
        </w:tabs>
        <w:spacing w:line="240" w:lineRule="auto"/>
        <w:outlineLvl w:val="0"/>
        <w:rPr>
          <w:rFonts w:eastAsia="Times New Roman"/>
          <w:noProof/>
          <w:szCs w:val="22"/>
        </w:rPr>
      </w:pPr>
      <w:r w:rsidRPr="001A4574">
        <w:rPr>
          <w:rFonts w:eastAsia="Times New Roman"/>
          <w:b/>
          <w:noProof/>
          <w:szCs w:val="22"/>
        </w:rPr>
        <w:t>15.</w:t>
      </w:r>
      <w:r w:rsidRPr="001A4574">
        <w:rPr>
          <w:rFonts w:eastAsia="Times New Roman"/>
          <w:b/>
          <w:noProof/>
          <w:szCs w:val="22"/>
        </w:rPr>
        <w:tab/>
        <w:t>INSTRUCCIONES DE USO</w:t>
      </w:r>
    </w:p>
    <w:p w14:paraId="19A16616" w14:textId="77777777" w:rsidR="00A7693F" w:rsidRPr="001A4574" w:rsidRDefault="00A7693F" w:rsidP="00A7693F">
      <w:pPr>
        <w:tabs>
          <w:tab w:val="clear" w:pos="567"/>
        </w:tabs>
        <w:spacing w:line="240" w:lineRule="auto"/>
        <w:rPr>
          <w:rFonts w:eastAsia="Times New Roman"/>
          <w:noProof/>
          <w:szCs w:val="22"/>
        </w:rPr>
      </w:pPr>
    </w:p>
    <w:p w14:paraId="19A16617" w14:textId="77777777" w:rsidR="00A7693F" w:rsidRPr="001A4574" w:rsidRDefault="00A7693F" w:rsidP="00A7693F">
      <w:pPr>
        <w:tabs>
          <w:tab w:val="clear" w:pos="567"/>
        </w:tabs>
        <w:spacing w:line="240" w:lineRule="auto"/>
        <w:rPr>
          <w:rFonts w:eastAsia="Times New Roman"/>
          <w:noProof/>
          <w:szCs w:val="22"/>
        </w:rPr>
      </w:pPr>
    </w:p>
    <w:p w14:paraId="19A16618" w14:textId="77777777" w:rsidR="00A7693F" w:rsidRPr="001A4574" w:rsidRDefault="003615F4" w:rsidP="00A7693F">
      <w:pPr>
        <w:pBdr>
          <w:top w:val="single" w:sz="4" w:space="1" w:color="auto"/>
          <w:left w:val="single" w:sz="4" w:space="4" w:color="auto"/>
          <w:bottom w:val="single" w:sz="4" w:space="0" w:color="auto"/>
          <w:right w:val="single" w:sz="4" w:space="4" w:color="auto"/>
        </w:pBdr>
        <w:tabs>
          <w:tab w:val="clear" w:pos="567"/>
        </w:tabs>
        <w:spacing w:line="240" w:lineRule="auto"/>
        <w:rPr>
          <w:rFonts w:eastAsia="Times New Roman"/>
          <w:noProof/>
          <w:szCs w:val="22"/>
        </w:rPr>
      </w:pPr>
      <w:r w:rsidRPr="001A4574">
        <w:rPr>
          <w:rFonts w:eastAsia="Times New Roman"/>
          <w:b/>
          <w:noProof/>
          <w:szCs w:val="22"/>
        </w:rPr>
        <w:t>16.</w:t>
      </w:r>
      <w:r w:rsidRPr="001A4574">
        <w:rPr>
          <w:rFonts w:eastAsia="Times New Roman"/>
          <w:b/>
          <w:noProof/>
          <w:szCs w:val="22"/>
        </w:rPr>
        <w:tab/>
        <w:t>INFORMACIÓN EN BRAILLE</w:t>
      </w:r>
    </w:p>
    <w:p w14:paraId="19A16619" w14:textId="77777777" w:rsidR="00A7693F" w:rsidRPr="001A4574" w:rsidRDefault="00A7693F" w:rsidP="00A7693F">
      <w:pPr>
        <w:tabs>
          <w:tab w:val="clear" w:pos="567"/>
        </w:tabs>
        <w:spacing w:line="240" w:lineRule="auto"/>
        <w:rPr>
          <w:rFonts w:eastAsia="Times New Roman"/>
          <w:noProof/>
          <w:szCs w:val="22"/>
        </w:rPr>
      </w:pPr>
    </w:p>
    <w:p w14:paraId="19A1661A"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xtandi 80 mg comprimidos recubiertos con película</w:t>
      </w:r>
    </w:p>
    <w:p w14:paraId="19A1661B" w14:textId="77777777" w:rsidR="00A7693F" w:rsidRPr="001A4574" w:rsidRDefault="00A7693F" w:rsidP="00A7693F">
      <w:pPr>
        <w:tabs>
          <w:tab w:val="clear" w:pos="567"/>
          <w:tab w:val="left" w:pos="708"/>
        </w:tabs>
        <w:spacing w:line="240" w:lineRule="auto"/>
        <w:rPr>
          <w:rFonts w:eastAsia="Times New Roman"/>
          <w:noProof/>
          <w:szCs w:val="22"/>
        </w:rPr>
      </w:pPr>
    </w:p>
    <w:p w14:paraId="19A1661C" w14:textId="77777777" w:rsidR="005F365E" w:rsidRPr="001A4574" w:rsidRDefault="005F365E" w:rsidP="00A7693F">
      <w:pPr>
        <w:tabs>
          <w:tab w:val="clear" w:pos="567"/>
          <w:tab w:val="left" w:pos="708"/>
        </w:tabs>
        <w:spacing w:line="240" w:lineRule="auto"/>
        <w:rPr>
          <w:rFonts w:eastAsia="Times New Roman"/>
          <w:noProof/>
          <w:szCs w:val="22"/>
        </w:rPr>
      </w:pPr>
    </w:p>
    <w:p w14:paraId="19A1661D" w14:textId="77777777" w:rsidR="00A7693F" w:rsidRPr="0083277F" w:rsidRDefault="003615F4" w:rsidP="00A7693F">
      <w:pPr>
        <w:pBdr>
          <w:top w:val="single" w:sz="4" w:space="1" w:color="auto"/>
          <w:left w:val="single" w:sz="4" w:space="4" w:color="auto"/>
          <w:bottom w:val="single" w:sz="4" w:space="0" w:color="auto"/>
          <w:right w:val="single" w:sz="4" w:space="4" w:color="auto"/>
        </w:pBdr>
        <w:spacing w:line="240" w:lineRule="auto"/>
        <w:rPr>
          <w:noProof/>
          <w:szCs w:val="22"/>
          <w:lang w:val="pt-PT"/>
        </w:rPr>
      </w:pPr>
      <w:r w:rsidRPr="0083277F">
        <w:rPr>
          <w:b/>
          <w:noProof/>
          <w:szCs w:val="22"/>
          <w:lang w:val="pt-PT"/>
        </w:rPr>
        <w:t>17.</w:t>
      </w:r>
      <w:r w:rsidRPr="0083277F">
        <w:rPr>
          <w:b/>
          <w:noProof/>
          <w:szCs w:val="22"/>
          <w:lang w:val="pt-PT"/>
        </w:rPr>
        <w:tab/>
        <w:t>IDENTIFICADOR ÚNICO – CÓDIGO DE BARRAS 2D</w:t>
      </w:r>
    </w:p>
    <w:p w14:paraId="19A1661E" w14:textId="77777777" w:rsidR="00A7693F" w:rsidRPr="0083277F" w:rsidRDefault="00A7693F" w:rsidP="00A7693F">
      <w:pPr>
        <w:spacing w:line="240" w:lineRule="auto"/>
        <w:rPr>
          <w:noProof/>
          <w:szCs w:val="22"/>
          <w:shd w:val="clear" w:color="auto" w:fill="CCCCCC"/>
          <w:lang w:val="pt-PT"/>
        </w:rPr>
      </w:pPr>
    </w:p>
    <w:p w14:paraId="19A1661F" w14:textId="77777777" w:rsidR="00A7693F" w:rsidRPr="0083277F" w:rsidRDefault="00A7693F" w:rsidP="00A7693F">
      <w:pPr>
        <w:spacing w:line="240" w:lineRule="auto"/>
        <w:rPr>
          <w:noProof/>
          <w:szCs w:val="22"/>
          <w:shd w:val="clear" w:color="auto" w:fill="CCCCCC"/>
          <w:lang w:val="pt-PT"/>
        </w:rPr>
      </w:pPr>
    </w:p>
    <w:p w14:paraId="19A16620" w14:textId="77777777" w:rsidR="00A7693F" w:rsidRPr="001A4574" w:rsidRDefault="003615F4" w:rsidP="00A7693F">
      <w:pPr>
        <w:pBdr>
          <w:top w:val="single" w:sz="4" w:space="1" w:color="auto"/>
          <w:left w:val="single" w:sz="4" w:space="4" w:color="auto"/>
          <w:bottom w:val="single" w:sz="4" w:space="0" w:color="auto"/>
          <w:right w:val="single" w:sz="4" w:space="4" w:color="auto"/>
        </w:pBdr>
        <w:spacing w:line="240" w:lineRule="auto"/>
        <w:rPr>
          <w:noProof/>
          <w:szCs w:val="22"/>
        </w:rPr>
      </w:pPr>
      <w:r w:rsidRPr="001A4574">
        <w:rPr>
          <w:b/>
          <w:noProof/>
          <w:szCs w:val="22"/>
        </w:rPr>
        <w:t>18.</w:t>
      </w:r>
      <w:r w:rsidRPr="001A4574">
        <w:rPr>
          <w:b/>
          <w:noProof/>
          <w:szCs w:val="22"/>
        </w:rPr>
        <w:tab/>
        <w:t>IDENTIFICADOR ÚNICO – INFORMACIÓN EN CARACTERES VISUALES</w:t>
      </w:r>
    </w:p>
    <w:p w14:paraId="19A16621" w14:textId="77777777" w:rsidR="00A7693F" w:rsidRPr="001A4574" w:rsidRDefault="00A7693F" w:rsidP="00A7693F">
      <w:pPr>
        <w:tabs>
          <w:tab w:val="clear" w:pos="567"/>
          <w:tab w:val="left" w:pos="708"/>
        </w:tabs>
        <w:spacing w:line="240" w:lineRule="auto"/>
        <w:rPr>
          <w:noProof/>
          <w:szCs w:val="22"/>
          <w:u w:val="single"/>
          <w:shd w:val="clear" w:color="auto" w:fill="CCCCCC"/>
        </w:rPr>
      </w:pPr>
    </w:p>
    <w:p w14:paraId="19A16622" w14:textId="77777777" w:rsidR="00A7693F" w:rsidRPr="001A4574" w:rsidRDefault="003615F4" w:rsidP="00A7693F">
      <w:pPr>
        <w:tabs>
          <w:tab w:val="clear" w:pos="567"/>
        </w:tabs>
        <w:spacing w:line="240" w:lineRule="auto"/>
        <w:outlineLvl w:val="0"/>
        <w:rPr>
          <w:rFonts w:eastAsia="Times New Roman"/>
          <w:noProof/>
          <w:szCs w:val="22"/>
        </w:rPr>
      </w:pPr>
      <w:r w:rsidRPr="001A4574">
        <w:rPr>
          <w:rFonts w:eastAsia="Times New Roman"/>
          <w:noProof/>
          <w:szCs w:val="22"/>
        </w:rPr>
        <w:br w:type="page"/>
      </w:r>
    </w:p>
    <w:p w14:paraId="19A16623" w14:textId="77777777" w:rsidR="00A7693F" w:rsidRPr="001A4574" w:rsidRDefault="003615F4" w:rsidP="00A7693F">
      <w:pPr>
        <w:pBdr>
          <w:top w:val="single" w:sz="4" w:space="1" w:color="auto"/>
          <w:left w:val="single" w:sz="4" w:space="0" w:color="auto"/>
          <w:bottom w:val="single" w:sz="4" w:space="1" w:color="auto"/>
          <w:right w:val="single" w:sz="4" w:space="4" w:color="auto"/>
        </w:pBdr>
        <w:tabs>
          <w:tab w:val="clear" w:pos="567"/>
        </w:tabs>
        <w:spacing w:line="240" w:lineRule="auto"/>
        <w:rPr>
          <w:rFonts w:eastAsia="Times New Roman"/>
          <w:b/>
          <w:noProof/>
          <w:szCs w:val="22"/>
        </w:rPr>
      </w:pPr>
      <w:r w:rsidRPr="001A4574">
        <w:rPr>
          <w:rFonts w:eastAsia="Times New Roman"/>
          <w:b/>
          <w:noProof/>
          <w:szCs w:val="22"/>
        </w:rPr>
        <w:lastRenderedPageBreak/>
        <w:t>INFORMACIÓN MÍNIMA A INCLUIR EN BLÍSTERS O TIRAS</w:t>
      </w:r>
    </w:p>
    <w:p w14:paraId="19A16624" w14:textId="77777777" w:rsidR="00A7693F" w:rsidRPr="001A4574" w:rsidRDefault="00A7693F" w:rsidP="00A7693F">
      <w:pPr>
        <w:pBdr>
          <w:top w:val="single" w:sz="4" w:space="1" w:color="auto"/>
          <w:left w:val="single" w:sz="4" w:space="0" w:color="auto"/>
          <w:bottom w:val="single" w:sz="4" w:space="1" w:color="auto"/>
          <w:right w:val="single" w:sz="4" w:space="4" w:color="auto"/>
        </w:pBdr>
        <w:tabs>
          <w:tab w:val="clear" w:pos="567"/>
        </w:tabs>
        <w:spacing w:line="240" w:lineRule="auto"/>
        <w:rPr>
          <w:rFonts w:eastAsia="Times New Roman"/>
          <w:b/>
          <w:noProof/>
          <w:szCs w:val="22"/>
        </w:rPr>
      </w:pPr>
    </w:p>
    <w:p w14:paraId="19A16625" w14:textId="77777777" w:rsidR="00A7693F" w:rsidRPr="0083277F" w:rsidRDefault="003615F4" w:rsidP="00A7693F">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rFonts w:eastAsia="Times New Roman"/>
          <w:b/>
          <w:noProof/>
          <w:szCs w:val="22"/>
          <w:lang w:val="it-IT"/>
        </w:rPr>
      </w:pPr>
      <w:r w:rsidRPr="0083277F">
        <w:rPr>
          <w:rFonts w:eastAsia="Times New Roman"/>
          <w:b/>
          <w:noProof/>
          <w:szCs w:val="22"/>
          <w:lang w:val="it-IT"/>
        </w:rPr>
        <w:t xml:space="preserve">BLÍSTER </w:t>
      </w:r>
    </w:p>
    <w:p w14:paraId="19A16626" w14:textId="77777777" w:rsidR="00A7693F" w:rsidRPr="0083277F" w:rsidRDefault="00A7693F" w:rsidP="00A7693F">
      <w:pPr>
        <w:tabs>
          <w:tab w:val="clear" w:pos="567"/>
        </w:tabs>
        <w:spacing w:line="240" w:lineRule="auto"/>
        <w:rPr>
          <w:rFonts w:eastAsia="Times New Roman"/>
          <w:noProof/>
          <w:szCs w:val="22"/>
          <w:lang w:val="it-IT"/>
        </w:rPr>
      </w:pPr>
    </w:p>
    <w:p w14:paraId="19A16627" w14:textId="77777777" w:rsidR="00A7693F" w:rsidRPr="0083277F" w:rsidRDefault="00A7693F" w:rsidP="00A7693F">
      <w:pPr>
        <w:tabs>
          <w:tab w:val="clear" w:pos="567"/>
        </w:tabs>
        <w:spacing w:line="240" w:lineRule="auto"/>
        <w:rPr>
          <w:rFonts w:eastAsia="Times New Roman"/>
          <w:noProof/>
          <w:szCs w:val="22"/>
          <w:lang w:val="it-IT"/>
        </w:rPr>
      </w:pPr>
    </w:p>
    <w:p w14:paraId="19A16628" w14:textId="77777777" w:rsidR="00A7693F" w:rsidRPr="0083277F"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lang w:val="it-IT"/>
        </w:rPr>
      </w:pPr>
      <w:r w:rsidRPr="0083277F">
        <w:rPr>
          <w:rFonts w:eastAsia="Times New Roman"/>
          <w:b/>
          <w:noProof/>
          <w:szCs w:val="22"/>
          <w:lang w:val="it-IT"/>
        </w:rPr>
        <w:t>1.</w:t>
      </w:r>
      <w:r w:rsidRPr="0083277F">
        <w:rPr>
          <w:rFonts w:eastAsia="Times New Roman"/>
          <w:b/>
          <w:noProof/>
          <w:szCs w:val="22"/>
          <w:lang w:val="it-IT"/>
        </w:rPr>
        <w:tab/>
        <w:t>NOMBRE DEL MEDICAMENTO</w:t>
      </w:r>
    </w:p>
    <w:p w14:paraId="19A16629" w14:textId="77777777" w:rsidR="00A7693F" w:rsidRPr="0083277F" w:rsidRDefault="00A7693F" w:rsidP="00A7693F">
      <w:pPr>
        <w:tabs>
          <w:tab w:val="clear" w:pos="567"/>
        </w:tabs>
        <w:spacing w:line="240" w:lineRule="auto"/>
        <w:rPr>
          <w:rFonts w:eastAsia="Times New Roman"/>
          <w:noProof/>
          <w:szCs w:val="22"/>
          <w:lang w:val="it-IT"/>
        </w:rPr>
      </w:pPr>
    </w:p>
    <w:p w14:paraId="19A1662A" w14:textId="77777777" w:rsidR="00A7693F" w:rsidRPr="0083277F" w:rsidRDefault="003615F4" w:rsidP="00A7693F">
      <w:pPr>
        <w:tabs>
          <w:tab w:val="clear" w:pos="567"/>
        </w:tabs>
        <w:spacing w:line="240" w:lineRule="auto"/>
        <w:rPr>
          <w:rFonts w:eastAsia="Times New Roman"/>
          <w:b/>
          <w:noProof/>
          <w:szCs w:val="22"/>
          <w:lang w:val="it-IT"/>
        </w:rPr>
      </w:pPr>
      <w:r w:rsidRPr="0083277F">
        <w:rPr>
          <w:rFonts w:eastAsia="Times New Roman"/>
          <w:noProof/>
          <w:szCs w:val="22"/>
          <w:lang w:val="it-IT"/>
        </w:rPr>
        <w:t>Xtandi 40 mg</w:t>
      </w:r>
    </w:p>
    <w:p w14:paraId="19A1662B" w14:textId="77777777" w:rsidR="00A7693F" w:rsidRPr="0083277F" w:rsidRDefault="00A7693F" w:rsidP="00A7693F">
      <w:pPr>
        <w:tabs>
          <w:tab w:val="clear" w:pos="567"/>
        </w:tabs>
        <w:spacing w:line="240" w:lineRule="auto"/>
        <w:rPr>
          <w:rFonts w:eastAsia="Times New Roman"/>
          <w:noProof/>
          <w:szCs w:val="22"/>
          <w:lang w:val="it-IT"/>
        </w:rPr>
      </w:pPr>
    </w:p>
    <w:p w14:paraId="19A1662C" w14:textId="77777777" w:rsidR="00A7693F" w:rsidRPr="0083277F" w:rsidRDefault="00A7693F" w:rsidP="00A7693F">
      <w:pPr>
        <w:tabs>
          <w:tab w:val="clear" w:pos="567"/>
        </w:tabs>
        <w:spacing w:line="240" w:lineRule="auto"/>
        <w:rPr>
          <w:rFonts w:eastAsia="Times New Roman"/>
          <w:noProof/>
          <w:szCs w:val="22"/>
          <w:lang w:val="it-IT"/>
        </w:rPr>
      </w:pPr>
    </w:p>
    <w:p w14:paraId="19A1662D"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b/>
          <w:noProof/>
          <w:szCs w:val="22"/>
        </w:rPr>
      </w:pPr>
      <w:r w:rsidRPr="001A4574">
        <w:rPr>
          <w:rFonts w:eastAsia="Times New Roman"/>
          <w:b/>
          <w:noProof/>
          <w:szCs w:val="22"/>
        </w:rPr>
        <w:t>2.</w:t>
      </w:r>
      <w:r w:rsidRPr="001A4574">
        <w:rPr>
          <w:rFonts w:eastAsia="Times New Roman"/>
          <w:b/>
          <w:noProof/>
          <w:szCs w:val="22"/>
        </w:rPr>
        <w:tab/>
        <w:t>NOMBRE DEL TITULAR DE LA AUTORIZACIÓN DE COMERCIALIZACIÓN</w:t>
      </w:r>
    </w:p>
    <w:p w14:paraId="19A1662E" w14:textId="77777777" w:rsidR="00A7693F" w:rsidRPr="001A4574" w:rsidRDefault="00A7693F" w:rsidP="00A7693F">
      <w:pPr>
        <w:tabs>
          <w:tab w:val="clear" w:pos="567"/>
        </w:tabs>
        <w:spacing w:line="240" w:lineRule="auto"/>
        <w:rPr>
          <w:rFonts w:eastAsia="Times New Roman"/>
          <w:i/>
          <w:noProof/>
          <w:szCs w:val="22"/>
        </w:rPr>
      </w:pPr>
    </w:p>
    <w:p w14:paraId="19A1662F" w14:textId="77777777" w:rsidR="00A7693F" w:rsidRPr="001A4574" w:rsidRDefault="00A7693F" w:rsidP="00A7693F">
      <w:pPr>
        <w:tabs>
          <w:tab w:val="clear" w:pos="567"/>
        </w:tabs>
        <w:spacing w:line="240" w:lineRule="auto"/>
        <w:rPr>
          <w:rFonts w:eastAsia="Times New Roman"/>
          <w:noProof/>
          <w:szCs w:val="22"/>
        </w:rPr>
      </w:pPr>
    </w:p>
    <w:p w14:paraId="19A16630"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3.</w:t>
      </w:r>
      <w:r w:rsidRPr="001A4574">
        <w:rPr>
          <w:rFonts w:eastAsia="Times New Roman"/>
          <w:b/>
          <w:noProof/>
          <w:szCs w:val="22"/>
        </w:rPr>
        <w:tab/>
        <w:t>FECHA DE CADUCIDAD</w:t>
      </w:r>
    </w:p>
    <w:p w14:paraId="19A16631" w14:textId="77777777" w:rsidR="00A7693F" w:rsidRPr="001A4574" w:rsidRDefault="00A7693F" w:rsidP="00A7693F">
      <w:pPr>
        <w:tabs>
          <w:tab w:val="clear" w:pos="567"/>
        </w:tabs>
        <w:spacing w:line="240" w:lineRule="auto"/>
        <w:rPr>
          <w:rFonts w:eastAsia="Times New Roman"/>
          <w:noProof/>
          <w:szCs w:val="22"/>
        </w:rPr>
      </w:pPr>
    </w:p>
    <w:p w14:paraId="19A16632"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EXP</w:t>
      </w:r>
    </w:p>
    <w:p w14:paraId="19A16633" w14:textId="77777777" w:rsidR="00A7693F" w:rsidRPr="001A4574" w:rsidRDefault="00A7693F" w:rsidP="00A7693F">
      <w:pPr>
        <w:tabs>
          <w:tab w:val="clear" w:pos="567"/>
        </w:tabs>
        <w:spacing w:line="240" w:lineRule="auto"/>
        <w:rPr>
          <w:rFonts w:eastAsia="Times New Roman"/>
          <w:noProof/>
          <w:szCs w:val="22"/>
        </w:rPr>
      </w:pPr>
    </w:p>
    <w:p w14:paraId="19A16634" w14:textId="77777777" w:rsidR="00A7693F" w:rsidRPr="001A4574" w:rsidRDefault="00A7693F" w:rsidP="00A7693F">
      <w:pPr>
        <w:tabs>
          <w:tab w:val="clear" w:pos="567"/>
        </w:tabs>
        <w:spacing w:line="240" w:lineRule="auto"/>
        <w:rPr>
          <w:rFonts w:eastAsia="Times New Roman"/>
          <w:noProof/>
          <w:szCs w:val="22"/>
        </w:rPr>
      </w:pPr>
    </w:p>
    <w:p w14:paraId="19A16635"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4.</w:t>
      </w:r>
      <w:r w:rsidRPr="001A4574">
        <w:rPr>
          <w:rFonts w:eastAsia="Times New Roman"/>
          <w:b/>
          <w:noProof/>
          <w:szCs w:val="22"/>
        </w:rPr>
        <w:tab/>
        <w:t>NÚMERO DE LOTE</w:t>
      </w:r>
    </w:p>
    <w:p w14:paraId="19A16636" w14:textId="77777777" w:rsidR="00A7693F" w:rsidRPr="001A4574" w:rsidRDefault="00A7693F" w:rsidP="00A7693F">
      <w:pPr>
        <w:tabs>
          <w:tab w:val="clear" w:pos="567"/>
        </w:tabs>
        <w:spacing w:line="240" w:lineRule="auto"/>
        <w:rPr>
          <w:rFonts w:eastAsia="Times New Roman"/>
          <w:noProof/>
          <w:szCs w:val="22"/>
        </w:rPr>
      </w:pPr>
    </w:p>
    <w:p w14:paraId="19A16637"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Lot</w:t>
      </w:r>
    </w:p>
    <w:p w14:paraId="19A16638" w14:textId="77777777" w:rsidR="00A7693F" w:rsidRPr="001A4574" w:rsidRDefault="00A7693F" w:rsidP="00A7693F">
      <w:pPr>
        <w:tabs>
          <w:tab w:val="clear" w:pos="567"/>
        </w:tabs>
        <w:spacing w:line="240" w:lineRule="auto"/>
        <w:rPr>
          <w:rFonts w:eastAsia="Times New Roman"/>
          <w:noProof/>
          <w:szCs w:val="22"/>
        </w:rPr>
      </w:pPr>
    </w:p>
    <w:p w14:paraId="19A16639" w14:textId="77777777" w:rsidR="00A7693F" w:rsidRPr="001A4574" w:rsidRDefault="00A7693F" w:rsidP="00A7693F">
      <w:pPr>
        <w:tabs>
          <w:tab w:val="clear" w:pos="567"/>
        </w:tabs>
        <w:spacing w:line="240" w:lineRule="auto"/>
        <w:rPr>
          <w:rFonts w:eastAsia="Times New Roman"/>
          <w:noProof/>
          <w:szCs w:val="22"/>
        </w:rPr>
      </w:pPr>
    </w:p>
    <w:p w14:paraId="19A1663A"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5.</w:t>
      </w:r>
      <w:r w:rsidRPr="001A4574">
        <w:rPr>
          <w:rFonts w:eastAsia="Times New Roman"/>
          <w:b/>
          <w:noProof/>
          <w:szCs w:val="22"/>
        </w:rPr>
        <w:tab/>
        <w:t>OTROS</w:t>
      </w:r>
    </w:p>
    <w:p w14:paraId="19A1663B" w14:textId="77777777" w:rsidR="00A7693F" w:rsidRPr="001A4574" w:rsidRDefault="00A7693F" w:rsidP="00A7693F">
      <w:pPr>
        <w:tabs>
          <w:tab w:val="clear" w:pos="567"/>
        </w:tabs>
        <w:spacing w:line="240" w:lineRule="auto"/>
        <w:rPr>
          <w:rFonts w:eastAsia="Times New Roman"/>
          <w:noProof/>
          <w:szCs w:val="22"/>
        </w:rPr>
      </w:pPr>
    </w:p>
    <w:p w14:paraId="19A1663C" w14:textId="77777777" w:rsidR="00A7693F" w:rsidRPr="001A4574" w:rsidRDefault="003615F4" w:rsidP="00A7693F">
      <w:pPr>
        <w:tabs>
          <w:tab w:val="clear" w:pos="567"/>
        </w:tabs>
        <w:spacing w:line="240" w:lineRule="auto"/>
        <w:outlineLvl w:val="0"/>
        <w:rPr>
          <w:rFonts w:eastAsia="Times New Roman"/>
          <w:noProof/>
          <w:szCs w:val="22"/>
        </w:rPr>
      </w:pPr>
      <w:r w:rsidRPr="001A4574">
        <w:rPr>
          <w:rFonts w:eastAsia="Times New Roman"/>
          <w:noProof/>
          <w:szCs w:val="22"/>
        </w:rPr>
        <w:br w:type="page"/>
      </w:r>
    </w:p>
    <w:p w14:paraId="19A1663D" w14:textId="77777777" w:rsidR="00A7693F" w:rsidRPr="001A4574" w:rsidRDefault="003615F4" w:rsidP="00A7693F">
      <w:pPr>
        <w:pBdr>
          <w:top w:val="single" w:sz="4" w:space="1" w:color="auto"/>
          <w:left w:val="single" w:sz="4" w:space="0" w:color="auto"/>
          <w:bottom w:val="single" w:sz="4" w:space="1" w:color="auto"/>
          <w:right w:val="single" w:sz="4" w:space="4" w:color="auto"/>
        </w:pBdr>
        <w:tabs>
          <w:tab w:val="clear" w:pos="567"/>
        </w:tabs>
        <w:spacing w:line="240" w:lineRule="auto"/>
        <w:rPr>
          <w:rFonts w:eastAsia="Times New Roman"/>
          <w:b/>
          <w:noProof/>
          <w:szCs w:val="22"/>
        </w:rPr>
      </w:pPr>
      <w:r w:rsidRPr="001A4574">
        <w:rPr>
          <w:rFonts w:eastAsia="Times New Roman"/>
          <w:b/>
          <w:noProof/>
          <w:szCs w:val="22"/>
        </w:rPr>
        <w:lastRenderedPageBreak/>
        <w:t>INFORMACIÓN MÍNIMA A INCLUIR EN BLÍSTERS O TIRAS</w:t>
      </w:r>
    </w:p>
    <w:p w14:paraId="19A1663E" w14:textId="77777777" w:rsidR="00A7693F" w:rsidRPr="001A4574" w:rsidRDefault="00A7693F" w:rsidP="00A7693F">
      <w:pPr>
        <w:pBdr>
          <w:top w:val="single" w:sz="4" w:space="1" w:color="auto"/>
          <w:left w:val="single" w:sz="4" w:space="0" w:color="auto"/>
          <w:bottom w:val="single" w:sz="4" w:space="1" w:color="auto"/>
          <w:right w:val="single" w:sz="4" w:space="4" w:color="auto"/>
        </w:pBdr>
        <w:tabs>
          <w:tab w:val="clear" w:pos="567"/>
        </w:tabs>
        <w:spacing w:line="240" w:lineRule="auto"/>
        <w:rPr>
          <w:rFonts w:eastAsia="Times New Roman"/>
          <w:b/>
          <w:noProof/>
          <w:szCs w:val="22"/>
        </w:rPr>
      </w:pPr>
    </w:p>
    <w:p w14:paraId="19A1663F" w14:textId="77777777" w:rsidR="00A7693F" w:rsidRPr="0083277F" w:rsidRDefault="003615F4" w:rsidP="00A7693F">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rFonts w:eastAsia="Times New Roman"/>
          <w:b/>
          <w:noProof/>
          <w:szCs w:val="22"/>
          <w:lang w:val="it-IT"/>
        </w:rPr>
      </w:pPr>
      <w:r w:rsidRPr="0083277F">
        <w:rPr>
          <w:rFonts w:eastAsia="Times New Roman"/>
          <w:b/>
          <w:noProof/>
          <w:szCs w:val="22"/>
          <w:lang w:val="it-IT"/>
        </w:rPr>
        <w:t xml:space="preserve">BLÍSTER </w:t>
      </w:r>
    </w:p>
    <w:p w14:paraId="19A16640" w14:textId="77777777" w:rsidR="00A7693F" w:rsidRPr="0083277F" w:rsidRDefault="00A7693F" w:rsidP="00A7693F">
      <w:pPr>
        <w:tabs>
          <w:tab w:val="clear" w:pos="567"/>
        </w:tabs>
        <w:spacing w:line="240" w:lineRule="auto"/>
        <w:rPr>
          <w:rFonts w:eastAsia="Times New Roman"/>
          <w:noProof/>
          <w:szCs w:val="22"/>
          <w:lang w:val="it-IT"/>
        </w:rPr>
      </w:pPr>
    </w:p>
    <w:p w14:paraId="19A16641" w14:textId="77777777" w:rsidR="00A7693F" w:rsidRPr="0083277F" w:rsidRDefault="00A7693F" w:rsidP="00A7693F">
      <w:pPr>
        <w:tabs>
          <w:tab w:val="clear" w:pos="567"/>
        </w:tabs>
        <w:spacing w:line="240" w:lineRule="auto"/>
        <w:rPr>
          <w:rFonts w:eastAsia="Times New Roman"/>
          <w:noProof/>
          <w:szCs w:val="22"/>
          <w:lang w:val="it-IT"/>
        </w:rPr>
      </w:pPr>
    </w:p>
    <w:p w14:paraId="19A16642" w14:textId="77777777" w:rsidR="00A7693F" w:rsidRPr="0083277F"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lang w:val="it-IT"/>
        </w:rPr>
      </w:pPr>
      <w:r w:rsidRPr="0083277F">
        <w:rPr>
          <w:rFonts w:eastAsia="Times New Roman"/>
          <w:b/>
          <w:noProof/>
          <w:szCs w:val="22"/>
          <w:lang w:val="it-IT"/>
        </w:rPr>
        <w:t>1.</w:t>
      </w:r>
      <w:r w:rsidRPr="0083277F">
        <w:rPr>
          <w:rFonts w:eastAsia="Times New Roman"/>
          <w:b/>
          <w:noProof/>
          <w:szCs w:val="22"/>
          <w:lang w:val="it-IT"/>
        </w:rPr>
        <w:tab/>
        <w:t>NOMBRE DEL MEDICAMENTO</w:t>
      </w:r>
    </w:p>
    <w:p w14:paraId="19A16643" w14:textId="77777777" w:rsidR="00A7693F" w:rsidRPr="0083277F" w:rsidRDefault="00A7693F" w:rsidP="00A7693F">
      <w:pPr>
        <w:tabs>
          <w:tab w:val="clear" w:pos="567"/>
        </w:tabs>
        <w:spacing w:line="240" w:lineRule="auto"/>
        <w:rPr>
          <w:rFonts w:eastAsia="Times New Roman"/>
          <w:noProof/>
          <w:szCs w:val="22"/>
          <w:lang w:val="it-IT"/>
        </w:rPr>
      </w:pPr>
    </w:p>
    <w:p w14:paraId="19A16644" w14:textId="77777777" w:rsidR="00A7693F" w:rsidRPr="0083277F" w:rsidRDefault="003615F4" w:rsidP="00A7693F">
      <w:pPr>
        <w:tabs>
          <w:tab w:val="clear" w:pos="567"/>
        </w:tabs>
        <w:spacing w:line="240" w:lineRule="auto"/>
        <w:rPr>
          <w:rFonts w:eastAsia="Times New Roman"/>
          <w:b/>
          <w:noProof/>
          <w:szCs w:val="22"/>
          <w:lang w:val="it-IT"/>
        </w:rPr>
      </w:pPr>
      <w:r w:rsidRPr="0083277F">
        <w:rPr>
          <w:rFonts w:eastAsia="Times New Roman"/>
          <w:noProof/>
          <w:szCs w:val="22"/>
          <w:lang w:val="it-IT"/>
        </w:rPr>
        <w:t>Xtandi 80 mg</w:t>
      </w:r>
    </w:p>
    <w:p w14:paraId="19A16645" w14:textId="77777777" w:rsidR="00A7693F" w:rsidRPr="0083277F" w:rsidRDefault="00A7693F" w:rsidP="00A7693F">
      <w:pPr>
        <w:tabs>
          <w:tab w:val="clear" w:pos="567"/>
        </w:tabs>
        <w:spacing w:line="240" w:lineRule="auto"/>
        <w:rPr>
          <w:rFonts w:eastAsia="Times New Roman"/>
          <w:noProof/>
          <w:szCs w:val="22"/>
          <w:lang w:val="it-IT"/>
        </w:rPr>
      </w:pPr>
    </w:p>
    <w:p w14:paraId="19A16646" w14:textId="77777777" w:rsidR="00A7693F" w:rsidRPr="0083277F" w:rsidRDefault="00A7693F" w:rsidP="00A7693F">
      <w:pPr>
        <w:tabs>
          <w:tab w:val="clear" w:pos="567"/>
        </w:tabs>
        <w:spacing w:line="240" w:lineRule="auto"/>
        <w:rPr>
          <w:rFonts w:eastAsia="Times New Roman"/>
          <w:noProof/>
          <w:szCs w:val="22"/>
          <w:lang w:val="it-IT"/>
        </w:rPr>
      </w:pPr>
    </w:p>
    <w:p w14:paraId="19A16647"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b/>
          <w:noProof/>
          <w:szCs w:val="22"/>
        </w:rPr>
      </w:pPr>
      <w:r w:rsidRPr="001A4574">
        <w:rPr>
          <w:rFonts w:eastAsia="Times New Roman"/>
          <w:b/>
          <w:noProof/>
          <w:szCs w:val="22"/>
        </w:rPr>
        <w:t>2.</w:t>
      </w:r>
      <w:r w:rsidRPr="001A4574">
        <w:rPr>
          <w:rFonts w:eastAsia="Times New Roman"/>
          <w:b/>
          <w:noProof/>
          <w:szCs w:val="22"/>
        </w:rPr>
        <w:tab/>
        <w:t>NOMBRE DEL TITULAR DE LA AUTORIZACIÓN DE COMERCIALIZACIÓN</w:t>
      </w:r>
    </w:p>
    <w:p w14:paraId="19A16648" w14:textId="77777777" w:rsidR="00A7693F" w:rsidRPr="001A4574" w:rsidRDefault="00A7693F" w:rsidP="00A7693F">
      <w:pPr>
        <w:tabs>
          <w:tab w:val="clear" w:pos="567"/>
        </w:tabs>
        <w:spacing w:line="240" w:lineRule="auto"/>
        <w:rPr>
          <w:rFonts w:eastAsia="Times New Roman"/>
          <w:i/>
          <w:noProof/>
          <w:szCs w:val="22"/>
        </w:rPr>
      </w:pPr>
    </w:p>
    <w:p w14:paraId="19A16649" w14:textId="77777777" w:rsidR="00A7693F" w:rsidRPr="001A4574" w:rsidRDefault="00A7693F" w:rsidP="00A7693F">
      <w:pPr>
        <w:tabs>
          <w:tab w:val="clear" w:pos="567"/>
        </w:tabs>
        <w:spacing w:line="240" w:lineRule="auto"/>
        <w:rPr>
          <w:rFonts w:eastAsia="Times New Roman"/>
          <w:noProof/>
          <w:szCs w:val="22"/>
        </w:rPr>
      </w:pPr>
    </w:p>
    <w:p w14:paraId="19A1664A"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3.</w:t>
      </w:r>
      <w:r w:rsidRPr="001A4574">
        <w:rPr>
          <w:rFonts w:eastAsia="Times New Roman"/>
          <w:b/>
          <w:noProof/>
          <w:szCs w:val="22"/>
        </w:rPr>
        <w:tab/>
        <w:t>FECHA DE CADUCIDAD</w:t>
      </w:r>
    </w:p>
    <w:p w14:paraId="19A1664B" w14:textId="77777777" w:rsidR="00A7693F" w:rsidRPr="001A4574" w:rsidRDefault="00A7693F" w:rsidP="00A7693F">
      <w:pPr>
        <w:tabs>
          <w:tab w:val="clear" w:pos="567"/>
        </w:tabs>
        <w:spacing w:line="240" w:lineRule="auto"/>
        <w:rPr>
          <w:rFonts w:eastAsia="Times New Roman"/>
          <w:noProof/>
          <w:szCs w:val="22"/>
        </w:rPr>
      </w:pPr>
    </w:p>
    <w:p w14:paraId="19A1664C"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EXP</w:t>
      </w:r>
    </w:p>
    <w:p w14:paraId="19A1664D" w14:textId="77777777" w:rsidR="00A7693F" w:rsidRPr="001A4574" w:rsidRDefault="00A7693F" w:rsidP="00A7693F">
      <w:pPr>
        <w:tabs>
          <w:tab w:val="clear" w:pos="567"/>
        </w:tabs>
        <w:spacing w:line="240" w:lineRule="auto"/>
        <w:rPr>
          <w:rFonts w:eastAsia="Times New Roman"/>
          <w:noProof/>
          <w:szCs w:val="22"/>
        </w:rPr>
      </w:pPr>
    </w:p>
    <w:p w14:paraId="19A1664E" w14:textId="77777777" w:rsidR="00A7693F" w:rsidRPr="001A4574" w:rsidRDefault="00A7693F" w:rsidP="00A7693F">
      <w:pPr>
        <w:tabs>
          <w:tab w:val="clear" w:pos="567"/>
        </w:tabs>
        <w:spacing w:line="240" w:lineRule="auto"/>
        <w:rPr>
          <w:rFonts w:eastAsia="Times New Roman"/>
          <w:noProof/>
          <w:szCs w:val="22"/>
        </w:rPr>
      </w:pPr>
    </w:p>
    <w:p w14:paraId="19A1664F"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4.</w:t>
      </w:r>
      <w:r w:rsidRPr="001A4574">
        <w:rPr>
          <w:rFonts w:eastAsia="Times New Roman"/>
          <w:b/>
          <w:noProof/>
          <w:szCs w:val="22"/>
        </w:rPr>
        <w:tab/>
        <w:t>NÚMERO DE LOTE</w:t>
      </w:r>
    </w:p>
    <w:p w14:paraId="19A16650" w14:textId="77777777" w:rsidR="00A7693F" w:rsidRPr="001A4574" w:rsidRDefault="00A7693F" w:rsidP="00A7693F">
      <w:pPr>
        <w:tabs>
          <w:tab w:val="clear" w:pos="567"/>
        </w:tabs>
        <w:spacing w:line="240" w:lineRule="auto"/>
        <w:rPr>
          <w:rFonts w:eastAsia="Times New Roman"/>
          <w:noProof/>
          <w:szCs w:val="22"/>
        </w:rPr>
      </w:pPr>
    </w:p>
    <w:p w14:paraId="19A16651"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noProof/>
          <w:szCs w:val="22"/>
        </w:rPr>
        <w:t>Lot</w:t>
      </w:r>
    </w:p>
    <w:p w14:paraId="19A16652" w14:textId="77777777" w:rsidR="00A7693F" w:rsidRPr="001A4574" w:rsidRDefault="00A7693F" w:rsidP="00A7693F">
      <w:pPr>
        <w:tabs>
          <w:tab w:val="clear" w:pos="567"/>
        </w:tabs>
        <w:spacing w:line="240" w:lineRule="auto"/>
        <w:rPr>
          <w:rFonts w:eastAsia="Times New Roman"/>
          <w:noProof/>
          <w:szCs w:val="22"/>
        </w:rPr>
      </w:pPr>
    </w:p>
    <w:p w14:paraId="19A16653" w14:textId="77777777" w:rsidR="00A7693F" w:rsidRPr="001A4574" w:rsidRDefault="00A7693F" w:rsidP="00A7693F">
      <w:pPr>
        <w:tabs>
          <w:tab w:val="clear" w:pos="567"/>
        </w:tabs>
        <w:spacing w:line="240" w:lineRule="auto"/>
        <w:rPr>
          <w:rFonts w:eastAsia="Times New Roman"/>
          <w:noProof/>
          <w:szCs w:val="22"/>
        </w:rPr>
      </w:pPr>
    </w:p>
    <w:p w14:paraId="19A16654" w14:textId="77777777" w:rsidR="00A7693F" w:rsidRPr="001A4574" w:rsidRDefault="003615F4" w:rsidP="00A769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rFonts w:eastAsia="Times New Roman"/>
          <w:noProof/>
          <w:szCs w:val="22"/>
        </w:rPr>
      </w:pPr>
      <w:r w:rsidRPr="001A4574">
        <w:rPr>
          <w:rFonts w:eastAsia="Times New Roman"/>
          <w:b/>
          <w:noProof/>
          <w:szCs w:val="22"/>
        </w:rPr>
        <w:t>5.</w:t>
      </w:r>
      <w:r w:rsidRPr="001A4574">
        <w:rPr>
          <w:rFonts w:eastAsia="Times New Roman"/>
          <w:b/>
          <w:noProof/>
          <w:szCs w:val="22"/>
        </w:rPr>
        <w:tab/>
        <w:t>OTROS</w:t>
      </w:r>
    </w:p>
    <w:p w14:paraId="19A16655" w14:textId="77777777" w:rsidR="00A7693F" w:rsidRPr="001A4574" w:rsidRDefault="00A7693F" w:rsidP="00A7693F">
      <w:pPr>
        <w:tabs>
          <w:tab w:val="clear" w:pos="567"/>
        </w:tabs>
        <w:spacing w:line="240" w:lineRule="auto"/>
        <w:rPr>
          <w:rFonts w:eastAsia="Times New Roman"/>
          <w:noProof/>
          <w:szCs w:val="22"/>
        </w:rPr>
      </w:pPr>
    </w:p>
    <w:p w14:paraId="19A16656" w14:textId="77777777" w:rsidR="00A7693F" w:rsidRPr="001A4574" w:rsidRDefault="003615F4" w:rsidP="00A7693F">
      <w:pPr>
        <w:tabs>
          <w:tab w:val="clear" w:pos="567"/>
        </w:tabs>
        <w:spacing w:line="240" w:lineRule="auto"/>
        <w:outlineLvl w:val="0"/>
        <w:rPr>
          <w:rFonts w:eastAsia="Times New Roman"/>
          <w:b/>
          <w:noProof/>
          <w:szCs w:val="22"/>
        </w:rPr>
      </w:pPr>
      <w:r w:rsidRPr="001A4574">
        <w:rPr>
          <w:rFonts w:eastAsia="Times New Roman"/>
          <w:noProof/>
          <w:szCs w:val="22"/>
          <w:shd w:val="clear" w:color="auto" w:fill="CCCCCC"/>
        </w:rPr>
        <w:br w:type="page"/>
      </w:r>
    </w:p>
    <w:p w14:paraId="19A16657" w14:textId="77777777" w:rsidR="003E555F" w:rsidRPr="001A4574" w:rsidRDefault="003E555F" w:rsidP="003E555F">
      <w:pPr>
        <w:tabs>
          <w:tab w:val="clear" w:pos="567"/>
        </w:tabs>
        <w:spacing w:line="240" w:lineRule="auto"/>
        <w:rPr>
          <w:rFonts w:eastAsia="Times New Roman"/>
          <w:b/>
          <w:noProof/>
          <w:szCs w:val="22"/>
        </w:rPr>
      </w:pPr>
    </w:p>
    <w:p w14:paraId="19A16658"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659"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65A"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65B"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65C" w14:textId="77777777" w:rsidR="001F6B7C" w:rsidRPr="001A4574" w:rsidRDefault="001F6B7C" w:rsidP="002625F5">
      <w:pPr>
        <w:tabs>
          <w:tab w:val="clear" w:pos="567"/>
        </w:tabs>
        <w:spacing w:line="240" w:lineRule="auto"/>
        <w:jc w:val="center"/>
        <w:outlineLvl w:val="0"/>
        <w:rPr>
          <w:rFonts w:eastAsia="Times New Roman"/>
          <w:b/>
          <w:noProof/>
          <w:szCs w:val="22"/>
        </w:rPr>
      </w:pPr>
    </w:p>
    <w:p w14:paraId="19A1665D" w14:textId="77777777" w:rsidR="001F6B7C" w:rsidRPr="001A4574" w:rsidRDefault="001F6B7C" w:rsidP="002625F5">
      <w:pPr>
        <w:tabs>
          <w:tab w:val="clear" w:pos="567"/>
        </w:tabs>
        <w:spacing w:line="240" w:lineRule="auto"/>
        <w:jc w:val="center"/>
        <w:outlineLvl w:val="0"/>
        <w:rPr>
          <w:rFonts w:eastAsia="Times New Roman"/>
          <w:b/>
          <w:noProof/>
          <w:szCs w:val="22"/>
        </w:rPr>
      </w:pPr>
    </w:p>
    <w:p w14:paraId="19A1665E" w14:textId="77777777" w:rsidR="001F6B7C" w:rsidRPr="001A4574" w:rsidRDefault="001F6B7C" w:rsidP="00C63874">
      <w:pPr>
        <w:tabs>
          <w:tab w:val="clear" w:pos="567"/>
        </w:tabs>
        <w:spacing w:line="240" w:lineRule="auto"/>
        <w:jc w:val="center"/>
        <w:outlineLvl w:val="0"/>
        <w:rPr>
          <w:rFonts w:eastAsia="Times New Roman"/>
          <w:b/>
          <w:noProof/>
          <w:szCs w:val="22"/>
        </w:rPr>
      </w:pPr>
    </w:p>
    <w:p w14:paraId="19A1665F" w14:textId="77777777" w:rsidR="001F6B7C" w:rsidRPr="001A4574" w:rsidRDefault="001F6B7C" w:rsidP="00A676B7">
      <w:pPr>
        <w:tabs>
          <w:tab w:val="clear" w:pos="567"/>
        </w:tabs>
        <w:spacing w:line="240" w:lineRule="auto"/>
        <w:jc w:val="center"/>
        <w:outlineLvl w:val="0"/>
        <w:rPr>
          <w:rFonts w:eastAsia="Times New Roman"/>
          <w:b/>
          <w:noProof/>
          <w:szCs w:val="22"/>
        </w:rPr>
      </w:pPr>
    </w:p>
    <w:p w14:paraId="19A16660" w14:textId="77777777" w:rsidR="001F6B7C" w:rsidRPr="001A4574" w:rsidRDefault="001F6B7C" w:rsidP="0076130A">
      <w:pPr>
        <w:tabs>
          <w:tab w:val="clear" w:pos="567"/>
        </w:tabs>
        <w:spacing w:line="240" w:lineRule="auto"/>
        <w:jc w:val="center"/>
        <w:outlineLvl w:val="0"/>
        <w:rPr>
          <w:rFonts w:eastAsia="Times New Roman"/>
          <w:b/>
          <w:noProof/>
          <w:szCs w:val="22"/>
        </w:rPr>
      </w:pPr>
    </w:p>
    <w:p w14:paraId="19A16661" w14:textId="77777777" w:rsidR="001F6B7C" w:rsidRPr="001A4574" w:rsidRDefault="001F6B7C" w:rsidP="00185EBF">
      <w:pPr>
        <w:tabs>
          <w:tab w:val="clear" w:pos="567"/>
        </w:tabs>
        <w:spacing w:line="240" w:lineRule="auto"/>
        <w:jc w:val="center"/>
        <w:outlineLvl w:val="0"/>
        <w:rPr>
          <w:rFonts w:eastAsia="Times New Roman"/>
          <w:b/>
          <w:noProof/>
          <w:szCs w:val="22"/>
        </w:rPr>
      </w:pPr>
    </w:p>
    <w:p w14:paraId="19A16662" w14:textId="77777777" w:rsidR="001F6B7C" w:rsidRPr="001A4574" w:rsidRDefault="001F6B7C" w:rsidP="00185EBF">
      <w:pPr>
        <w:tabs>
          <w:tab w:val="clear" w:pos="567"/>
        </w:tabs>
        <w:spacing w:line="240" w:lineRule="auto"/>
        <w:jc w:val="center"/>
        <w:outlineLvl w:val="0"/>
        <w:rPr>
          <w:rFonts w:eastAsia="Times New Roman"/>
          <w:b/>
          <w:noProof/>
          <w:szCs w:val="22"/>
        </w:rPr>
      </w:pPr>
    </w:p>
    <w:p w14:paraId="19A16663" w14:textId="77777777" w:rsidR="001F6B7C" w:rsidRPr="001A4574" w:rsidRDefault="001F6B7C" w:rsidP="00967FD1">
      <w:pPr>
        <w:tabs>
          <w:tab w:val="clear" w:pos="567"/>
        </w:tabs>
        <w:spacing w:line="240" w:lineRule="auto"/>
        <w:jc w:val="center"/>
        <w:outlineLvl w:val="0"/>
        <w:rPr>
          <w:rFonts w:eastAsia="Times New Roman"/>
          <w:b/>
          <w:noProof/>
          <w:szCs w:val="22"/>
        </w:rPr>
      </w:pPr>
    </w:p>
    <w:p w14:paraId="19A16664" w14:textId="77777777" w:rsidR="001F6B7C" w:rsidRPr="001A4574" w:rsidRDefault="001F6B7C" w:rsidP="0012254B">
      <w:pPr>
        <w:tabs>
          <w:tab w:val="clear" w:pos="567"/>
        </w:tabs>
        <w:spacing w:line="240" w:lineRule="auto"/>
        <w:jc w:val="center"/>
        <w:outlineLvl w:val="0"/>
        <w:rPr>
          <w:rFonts w:eastAsia="Times New Roman"/>
          <w:b/>
          <w:noProof/>
          <w:szCs w:val="22"/>
        </w:rPr>
      </w:pPr>
    </w:p>
    <w:p w14:paraId="19A16665"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666"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667"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668"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669"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66A"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66B"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66C"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66D" w14:textId="77777777" w:rsidR="001F6B7C" w:rsidRPr="001A4574" w:rsidRDefault="001F6B7C" w:rsidP="00483451">
      <w:pPr>
        <w:tabs>
          <w:tab w:val="clear" w:pos="567"/>
        </w:tabs>
        <w:spacing w:line="240" w:lineRule="auto"/>
        <w:jc w:val="center"/>
        <w:outlineLvl w:val="0"/>
        <w:rPr>
          <w:rFonts w:eastAsia="Times New Roman"/>
          <w:b/>
          <w:noProof/>
          <w:szCs w:val="22"/>
        </w:rPr>
      </w:pPr>
    </w:p>
    <w:p w14:paraId="19A1666E" w14:textId="77777777" w:rsidR="00BF7E04" w:rsidRPr="001A4574" w:rsidRDefault="00BF7E04" w:rsidP="00483451">
      <w:pPr>
        <w:tabs>
          <w:tab w:val="clear" w:pos="567"/>
        </w:tabs>
        <w:spacing w:line="240" w:lineRule="auto"/>
        <w:jc w:val="center"/>
        <w:outlineLvl w:val="0"/>
        <w:rPr>
          <w:rFonts w:eastAsia="Times New Roman"/>
          <w:b/>
          <w:noProof/>
          <w:szCs w:val="22"/>
        </w:rPr>
      </w:pPr>
    </w:p>
    <w:p w14:paraId="19A1666F" w14:textId="77777777" w:rsidR="001F6B7C" w:rsidRPr="001A4574" w:rsidRDefault="003615F4" w:rsidP="00483451">
      <w:pPr>
        <w:tabs>
          <w:tab w:val="clear" w:pos="567"/>
        </w:tabs>
        <w:spacing w:line="240" w:lineRule="auto"/>
        <w:jc w:val="center"/>
        <w:outlineLvl w:val="0"/>
        <w:rPr>
          <w:rFonts w:eastAsia="Times New Roman"/>
          <w:noProof/>
          <w:szCs w:val="22"/>
        </w:rPr>
      </w:pPr>
      <w:r w:rsidRPr="001A4574">
        <w:rPr>
          <w:rFonts w:eastAsia="Times New Roman"/>
          <w:b/>
          <w:noProof/>
          <w:szCs w:val="22"/>
        </w:rPr>
        <w:t xml:space="preserve">B. PROSPECTO </w:t>
      </w:r>
    </w:p>
    <w:p w14:paraId="19A16670" w14:textId="77777777" w:rsidR="002E73C1" w:rsidRPr="001A4574" w:rsidRDefault="003615F4" w:rsidP="00483451">
      <w:pPr>
        <w:tabs>
          <w:tab w:val="clear" w:pos="567"/>
        </w:tabs>
        <w:spacing w:line="240" w:lineRule="auto"/>
        <w:jc w:val="center"/>
        <w:outlineLvl w:val="0"/>
        <w:rPr>
          <w:rFonts w:eastAsia="Times New Roman"/>
          <w:noProof/>
          <w:szCs w:val="22"/>
        </w:rPr>
      </w:pPr>
      <w:r w:rsidRPr="001A4574">
        <w:rPr>
          <w:rFonts w:eastAsia="Times New Roman"/>
          <w:b/>
          <w:noProof/>
          <w:szCs w:val="22"/>
        </w:rPr>
        <w:br w:type="page"/>
      </w:r>
      <w:r w:rsidRPr="001A4574">
        <w:rPr>
          <w:rFonts w:eastAsia="Times New Roman"/>
          <w:b/>
          <w:noProof/>
          <w:szCs w:val="22"/>
        </w:rPr>
        <w:lastRenderedPageBreak/>
        <w:t>Prospecto: información para el paciente</w:t>
      </w:r>
    </w:p>
    <w:p w14:paraId="19A16671" w14:textId="77777777" w:rsidR="002E73C1" w:rsidRPr="001A4574" w:rsidRDefault="002E73C1" w:rsidP="00483451">
      <w:pPr>
        <w:numPr>
          <w:ilvl w:val="12"/>
          <w:numId w:val="0"/>
        </w:numPr>
        <w:shd w:val="clear" w:color="auto" w:fill="FFFFFF"/>
        <w:tabs>
          <w:tab w:val="clear" w:pos="567"/>
        </w:tabs>
        <w:spacing w:line="240" w:lineRule="auto"/>
        <w:jc w:val="center"/>
        <w:rPr>
          <w:rFonts w:eastAsia="Times New Roman"/>
          <w:noProof/>
          <w:szCs w:val="22"/>
        </w:rPr>
      </w:pPr>
    </w:p>
    <w:p w14:paraId="19A16672" w14:textId="77777777" w:rsidR="002E73C1" w:rsidRPr="001A4574" w:rsidRDefault="003615F4" w:rsidP="00483451">
      <w:pPr>
        <w:widowControl w:val="0"/>
        <w:tabs>
          <w:tab w:val="clear" w:pos="567"/>
        </w:tabs>
        <w:autoSpaceDE w:val="0"/>
        <w:autoSpaceDN w:val="0"/>
        <w:adjustRightInd w:val="0"/>
        <w:spacing w:line="240" w:lineRule="auto"/>
        <w:jc w:val="center"/>
        <w:rPr>
          <w:rFonts w:eastAsia="Times New Roman"/>
          <w:b/>
          <w:noProof/>
          <w:szCs w:val="22"/>
        </w:rPr>
      </w:pPr>
      <w:r w:rsidRPr="001A4574">
        <w:rPr>
          <w:rFonts w:eastAsia="Times New Roman"/>
          <w:b/>
          <w:noProof/>
          <w:szCs w:val="22"/>
        </w:rPr>
        <w:t>Xtandi 40 mg cápsulas blandas</w:t>
      </w:r>
    </w:p>
    <w:p w14:paraId="19A16673" w14:textId="77777777" w:rsidR="002E73C1" w:rsidRPr="001A4574" w:rsidRDefault="003615F4" w:rsidP="00483451">
      <w:pPr>
        <w:widowControl w:val="0"/>
        <w:tabs>
          <w:tab w:val="clear" w:pos="567"/>
        </w:tabs>
        <w:autoSpaceDE w:val="0"/>
        <w:autoSpaceDN w:val="0"/>
        <w:adjustRightInd w:val="0"/>
        <w:spacing w:line="240" w:lineRule="auto"/>
        <w:jc w:val="center"/>
        <w:rPr>
          <w:rFonts w:eastAsia="Times New Roman"/>
          <w:noProof/>
          <w:szCs w:val="22"/>
        </w:rPr>
      </w:pPr>
      <w:r w:rsidRPr="001A4574">
        <w:rPr>
          <w:rFonts w:eastAsia="Times New Roman"/>
          <w:noProof/>
          <w:szCs w:val="22"/>
        </w:rPr>
        <w:t>enzalutamida</w:t>
      </w:r>
    </w:p>
    <w:p w14:paraId="19A16674" w14:textId="77777777" w:rsidR="00ED72F5" w:rsidRPr="001A4574" w:rsidRDefault="00ED72F5" w:rsidP="0020133C">
      <w:pPr>
        <w:tabs>
          <w:tab w:val="clear" w:pos="567"/>
          <w:tab w:val="left" w:pos="720"/>
        </w:tabs>
        <w:spacing w:line="240" w:lineRule="auto"/>
        <w:rPr>
          <w:noProof/>
          <w:szCs w:val="24"/>
        </w:rPr>
      </w:pPr>
    </w:p>
    <w:p w14:paraId="19A16675" w14:textId="77777777" w:rsidR="002E73C1" w:rsidRPr="001A4574" w:rsidRDefault="003615F4" w:rsidP="00483451">
      <w:pPr>
        <w:tabs>
          <w:tab w:val="clear" w:pos="567"/>
        </w:tabs>
        <w:suppressAutoHyphens/>
        <w:spacing w:line="240" w:lineRule="auto"/>
        <w:rPr>
          <w:rFonts w:eastAsia="Times New Roman"/>
          <w:noProof/>
          <w:szCs w:val="22"/>
        </w:rPr>
      </w:pPr>
      <w:r w:rsidRPr="001A4574">
        <w:rPr>
          <w:rFonts w:eastAsia="Times New Roman"/>
          <w:b/>
          <w:noProof/>
          <w:szCs w:val="22"/>
        </w:rPr>
        <w:t>Lea todo el prospecto detenidamente antes de empezar a tomar este medicamento, porque contiene información importante para usted.</w:t>
      </w:r>
    </w:p>
    <w:p w14:paraId="19A16676" w14:textId="77777777" w:rsidR="002E73C1" w:rsidRPr="001A4574" w:rsidRDefault="003615F4" w:rsidP="0020133C">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Conserve este prospecto, ya que puede tener que volver a leerlo.</w:t>
      </w:r>
    </w:p>
    <w:p w14:paraId="19A16677" w14:textId="77777777" w:rsidR="002E73C1" w:rsidRPr="001A4574" w:rsidRDefault="003615F4" w:rsidP="0020133C">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Si tiene alguna duda, consulte a su médico.</w:t>
      </w:r>
    </w:p>
    <w:p w14:paraId="19A16678" w14:textId="77777777" w:rsidR="002E73C1" w:rsidRPr="001A4574" w:rsidRDefault="003615F4" w:rsidP="0020133C">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Este medicamento se le ha recetado solamente a usted, y no debe dárselo a otras personas aunque tengan los mismos síntomas que usted, ya que puede perjudicarles.</w:t>
      </w:r>
    </w:p>
    <w:p w14:paraId="19A16679" w14:textId="77777777" w:rsidR="002E73C1" w:rsidRPr="001A4574" w:rsidRDefault="003615F4" w:rsidP="0020133C">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Si experimenta efectos adversos, consulte a su médico, incluso si se trata de efectos adversos que no aparecen en este prospecto.</w:t>
      </w:r>
      <w:r w:rsidR="006239D5" w:rsidRPr="001A4574">
        <w:rPr>
          <w:rFonts w:eastAsia="Times New Roman"/>
          <w:noProof/>
          <w:szCs w:val="22"/>
        </w:rPr>
        <w:t xml:space="preserve"> Ver sección </w:t>
      </w:r>
      <w:r w:rsidR="00D971AF" w:rsidRPr="001A4574">
        <w:rPr>
          <w:rFonts w:eastAsia="Times New Roman"/>
          <w:noProof/>
          <w:szCs w:val="22"/>
        </w:rPr>
        <w:t>4.</w:t>
      </w:r>
    </w:p>
    <w:p w14:paraId="19A1667A" w14:textId="77777777" w:rsidR="002E73C1" w:rsidRPr="001A4574" w:rsidRDefault="002E73C1" w:rsidP="00483451">
      <w:pPr>
        <w:tabs>
          <w:tab w:val="clear" w:pos="567"/>
        </w:tabs>
        <w:spacing w:line="240" w:lineRule="auto"/>
        <w:ind w:right="-2"/>
        <w:rPr>
          <w:rFonts w:eastAsia="Times New Roman"/>
          <w:noProof/>
          <w:szCs w:val="22"/>
        </w:rPr>
      </w:pPr>
    </w:p>
    <w:p w14:paraId="19A1667B" w14:textId="77777777" w:rsidR="002E73C1" w:rsidRPr="001A4574" w:rsidRDefault="003615F4" w:rsidP="00483451">
      <w:pPr>
        <w:keepNext/>
        <w:numPr>
          <w:ilvl w:val="12"/>
          <w:numId w:val="0"/>
        </w:numPr>
        <w:tabs>
          <w:tab w:val="clear" w:pos="567"/>
        </w:tabs>
        <w:spacing w:line="240" w:lineRule="auto"/>
        <w:ind w:right="-2"/>
        <w:outlineLvl w:val="0"/>
        <w:rPr>
          <w:rFonts w:eastAsia="Times New Roman"/>
          <w:noProof/>
          <w:szCs w:val="22"/>
        </w:rPr>
      </w:pPr>
      <w:r w:rsidRPr="001A4574">
        <w:rPr>
          <w:rFonts w:eastAsia="Times New Roman"/>
          <w:b/>
          <w:noProof/>
          <w:szCs w:val="22"/>
        </w:rPr>
        <w:t>Contenido del prospecto</w:t>
      </w:r>
    </w:p>
    <w:p w14:paraId="19A1667C" w14:textId="77777777" w:rsidR="002E73C1" w:rsidRPr="001A4574" w:rsidRDefault="002E73C1" w:rsidP="00483451">
      <w:pPr>
        <w:numPr>
          <w:ilvl w:val="12"/>
          <w:numId w:val="0"/>
        </w:numPr>
        <w:tabs>
          <w:tab w:val="clear" w:pos="567"/>
        </w:tabs>
        <w:spacing w:line="240" w:lineRule="auto"/>
        <w:ind w:right="-2"/>
        <w:outlineLvl w:val="0"/>
        <w:rPr>
          <w:rFonts w:eastAsia="Times New Roman"/>
          <w:noProof/>
          <w:szCs w:val="22"/>
        </w:rPr>
      </w:pPr>
    </w:p>
    <w:p w14:paraId="19A1667D" w14:textId="77777777" w:rsidR="002E73C1" w:rsidRPr="001A4574" w:rsidRDefault="003615F4" w:rsidP="00483451">
      <w:pPr>
        <w:numPr>
          <w:ilvl w:val="12"/>
          <w:numId w:val="0"/>
        </w:numPr>
        <w:tabs>
          <w:tab w:val="clear" w:pos="567"/>
          <w:tab w:val="left" w:pos="426"/>
        </w:tabs>
        <w:spacing w:line="240" w:lineRule="auto"/>
        <w:ind w:right="-29"/>
        <w:rPr>
          <w:rFonts w:eastAsia="Times New Roman"/>
          <w:noProof/>
          <w:szCs w:val="22"/>
          <w:lang w:eastAsia="en-US"/>
        </w:rPr>
      </w:pPr>
      <w:r w:rsidRPr="001A4574">
        <w:rPr>
          <w:rFonts w:eastAsia="Times New Roman"/>
          <w:noProof/>
          <w:szCs w:val="22"/>
          <w:lang w:eastAsia="en-US"/>
        </w:rPr>
        <w:t>1.</w:t>
      </w:r>
      <w:r w:rsidRPr="001A4574">
        <w:rPr>
          <w:rFonts w:eastAsia="Times New Roman"/>
          <w:noProof/>
          <w:szCs w:val="22"/>
          <w:lang w:eastAsia="en-US"/>
        </w:rPr>
        <w:tab/>
        <w:t>Qué es Xtandi y para qué se utiliza</w:t>
      </w:r>
    </w:p>
    <w:p w14:paraId="19A1667E" w14:textId="77777777" w:rsidR="002E73C1" w:rsidRPr="001A4574" w:rsidRDefault="003615F4" w:rsidP="00483451">
      <w:pPr>
        <w:numPr>
          <w:ilvl w:val="12"/>
          <w:numId w:val="0"/>
        </w:numPr>
        <w:tabs>
          <w:tab w:val="clear" w:pos="567"/>
          <w:tab w:val="left" w:pos="426"/>
        </w:tabs>
        <w:spacing w:line="240" w:lineRule="auto"/>
        <w:ind w:right="-29"/>
        <w:rPr>
          <w:rFonts w:eastAsia="Times New Roman"/>
          <w:noProof/>
          <w:szCs w:val="22"/>
          <w:lang w:eastAsia="en-US"/>
        </w:rPr>
      </w:pPr>
      <w:r w:rsidRPr="001A4574">
        <w:rPr>
          <w:rFonts w:eastAsia="Times New Roman"/>
          <w:noProof/>
          <w:szCs w:val="22"/>
          <w:lang w:eastAsia="en-US"/>
        </w:rPr>
        <w:t>2.</w:t>
      </w:r>
      <w:r w:rsidRPr="001A4574">
        <w:rPr>
          <w:rFonts w:eastAsia="Times New Roman"/>
          <w:noProof/>
          <w:szCs w:val="22"/>
          <w:lang w:eastAsia="en-US"/>
        </w:rPr>
        <w:tab/>
        <w:t>Qué necesita saber antes de empezar a tomar Xtandi</w:t>
      </w:r>
    </w:p>
    <w:p w14:paraId="19A1667F" w14:textId="77777777" w:rsidR="002E73C1" w:rsidRPr="001A4574" w:rsidRDefault="003615F4" w:rsidP="00483451">
      <w:pPr>
        <w:numPr>
          <w:ilvl w:val="12"/>
          <w:numId w:val="0"/>
        </w:numPr>
        <w:tabs>
          <w:tab w:val="clear" w:pos="567"/>
          <w:tab w:val="left" w:pos="426"/>
        </w:tabs>
        <w:spacing w:line="240" w:lineRule="auto"/>
        <w:ind w:right="-29"/>
        <w:rPr>
          <w:rFonts w:eastAsia="Times New Roman"/>
          <w:noProof/>
          <w:szCs w:val="22"/>
          <w:lang w:eastAsia="en-US"/>
        </w:rPr>
      </w:pPr>
      <w:r w:rsidRPr="001A4574">
        <w:rPr>
          <w:rFonts w:eastAsia="Times New Roman"/>
          <w:noProof/>
          <w:szCs w:val="22"/>
          <w:lang w:eastAsia="en-US"/>
        </w:rPr>
        <w:t>3.</w:t>
      </w:r>
      <w:r w:rsidRPr="001A4574">
        <w:rPr>
          <w:rFonts w:eastAsia="Times New Roman"/>
          <w:noProof/>
          <w:szCs w:val="22"/>
          <w:lang w:eastAsia="en-US"/>
        </w:rPr>
        <w:tab/>
        <w:t>Cómo tomar Xtandi</w:t>
      </w:r>
    </w:p>
    <w:p w14:paraId="19A16680" w14:textId="77777777" w:rsidR="002E73C1" w:rsidRPr="001A4574" w:rsidRDefault="003615F4" w:rsidP="00483451">
      <w:pPr>
        <w:numPr>
          <w:ilvl w:val="12"/>
          <w:numId w:val="0"/>
        </w:numPr>
        <w:tabs>
          <w:tab w:val="clear" w:pos="567"/>
          <w:tab w:val="left" w:pos="426"/>
        </w:tabs>
        <w:spacing w:line="240" w:lineRule="auto"/>
        <w:ind w:right="-29"/>
        <w:rPr>
          <w:rFonts w:eastAsia="Times New Roman"/>
          <w:noProof/>
          <w:szCs w:val="22"/>
          <w:lang w:eastAsia="en-US"/>
        </w:rPr>
      </w:pPr>
      <w:r w:rsidRPr="001A4574">
        <w:rPr>
          <w:rFonts w:eastAsia="Times New Roman"/>
          <w:noProof/>
          <w:szCs w:val="22"/>
          <w:lang w:eastAsia="en-US"/>
        </w:rPr>
        <w:t>4.</w:t>
      </w:r>
      <w:r w:rsidRPr="001A4574">
        <w:rPr>
          <w:rFonts w:eastAsia="Times New Roman"/>
          <w:noProof/>
          <w:szCs w:val="22"/>
          <w:lang w:eastAsia="en-US"/>
        </w:rPr>
        <w:tab/>
        <w:t>Posibles efectos adversos</w:t>
      </w:r>
    </w:p>
    <w:p w14:paraId="19A16681" w14:textId="77777777" w:rsidR="002E73C1" w:rsidRPr="001A4574" w:rsidRDefault="003615F4" w:rsidP="00483451">
      <w:pPr>
        <w:numPr>
          <w:ilvl w:val="12"/>
          <w:numId w:val="0"/>
        </w:numPr>
        <w:tabs>
          <w:tab w:val="clear" w:pos="567"/>
          <w:tab w:val="left" w:pos="426"/>
        </w:tabs>
        <w:spacing w:line="240" w:lineRule="auto"/>
        <w:ind w:right="-29"/>
        <w:rPr>
          <w:rFonts w:eastAsia="Times New Roman"/>
          <w:noProof/>
          <w:szCs w:val="22"/>
          <w:lang w:eastAsia="en-US"/>
        </w:rPr>
      </w:pPr>
      <w:r w:rsidRPr="001A4574">
        <w:rPr>
          <w:rFonts w:eastAsia="Times New Roman"/>
          <w:noProof/>
          <w:szCs w:val="22"/>
          <w:lang w:eastAsia="en-US"/>
        </w:rPr>
        <w:t>5.</w:t>
      </w:r>
      <w:r w:rsidRPr="001A4574">
        <w:rPr>
          <w:rFonts w:eastAsia="Times New Roman"/>
          <w:noProof/>
          <w:szCs w:val="22"/>
          <w:lang w:eastAsia="en-US"/>
        </w:rPr>
        <w:tab/>
        <w:t>Conservación de Xtandi</w:t>
      </w:r>
    </w:p>
    <w:p w14:paraId="19A16682" w14:textId="77777777" w:rsidR="002E73C1" w:rsidRPr="001A4574" w:rsidRDefault="003615F4" w:rsidP="00483451">
      <w:pPr>
        <w:numPr>
          <w:ilvl w:val="12"/>
          <w:numId w:val="0"/>
        </w:numPr>
        <w:tabs>
          <w:tab w:val="clear" w:pos="567"/>
          <w:tab w:val="left" w:pos="426"/>
        </w:tabs>
        <w:spacing w:line="240" w:lineRule="auto"/>
        <w:ind w:right="-29"/>
        <w:rPr>
          <w:rFonts w:eastAsia="Times New Roman"/>
          <w:noProof/>
          <w:szCs w:val="22"/>
          <w:lang w:eastAsia="en-US"/>
        </w:rPr>
      </w:pPr>
      <w:r w:rsidRPr="001A4574">
        <w:rPr>
          <w:rFonts w:eastAsia="Times New Roman"/>
          <w:noProof/>
          <w:szCs w:val="22"/>
          <w:lang w:eastAsia="en-US"/>
        </w:rPr>
        <w:t>6.</w:t>
      </w:r>
      <w:r w:rsidRPr="001A4574">
        <w:rPr>
          <w:rFonts w:eastAsia="Times New Roman"/>
          <w:noProof/>
          <w:szCs w:val="22"/>
          <w:lang w:eastAsia="en-US"/>
        </w:rPr>
        <w:tab/>
        <w:t>Contenido del envase e información adicional</w:t>
      </w:r>
    </w:p>
    <w:p w14:paraId="19A16683" w14:textId="77777777" w:rsidR="002E73C1" w:rsidRPr="001A4574" w:rsidRDefault="002E73C1" w:rsidP="00483451">
      <w:pPr>
        <w:numPr>
          <w:ilvl w:val="12"/>
          <w:numId w:val="0"/>
        </w:numPr>
        <w:tabs>
          <w:tab w:val="clear" w:pos="567"/>
        </w:tabs>
        <w:spacing w:line="240" w:lineRule="auto"/>
        <w:ind w:right="-2"/>
        <w:rPr>
          <w:rFonts w:eastAsia="Times New Roman"/>
          <w:noProof/>
          <w:szCs w:val="22"/>
        </w:rPr>
      </w:pPr>
    </w:p>
    <w:p w14:paraId="19A16684" w14:textId="77777777" w:rsidR="002E73C1" w:rsidRPr="001A4574" w:rsidRDefault="002E73C1" w:rsidP="00483451">
      <w:pPr>
        <w:numPr>
          <w:ilvl w:val="12"/>
          <w:numId w:val="0"/>
        </w:numPr>
        <w:tabs>
          <w:tab w:val="clear" w:pos="567"/>
        </w:tabs>
        <w:spacing w:line="240" w:lineRule="auto"/>
        <w:rPr>
          <w:rFonts w:eastAsia="Times New Roman"/>
          <w:noProof/>
          <w:szCs w:val="22"/>
        </w:rPr>
      </w:pPr>
    </w:p>
    <w:p w14:paraId="19A16685" w14:textId="77777777" w:rsidR="002E73C1" w:rsidRPr="001A4574" w:rsidRDefault="003615F4" w:rsidP="00483451">
      <w:pPr>
        <w:tabs>
          <w:tab w:val="clear" w:pos="567"/>
        </w:tabs>
        <w:spacing w:line="240" w:lineRule="auto"/>
        <w:ind w:right="-2"/>
        <w:rPr>
          <w:rFonts w:eastAsia="Times New Roman"/>
          <w:b/>
          <w:noProof/>
          <w:szCs w:val="22"/>
        </w:rPr>
      </w:pPr>
      <w:r w:rsidRPr="001A4574">
        <w:rPr>
          <w:rFonts w:eastAsia="Times New Roman"/>
          <w:b/>
          <w:noProof/>
          <w:szCs w:val="22"/>
        </w:rPr>
        <w:t>1.</w:t>
      </w:r>
      <w:r w:rsidRPr="001A4574">
        <w:rPr>
          <w:rFonts w:eastAsia="Times New Roman"/>
          <w:b/>
          <w:noProof/>
          <w:szCs w:val="22"/>
        </w:rPr>
        <w:tab/>
        <w:t>Qué es Xtandi y para qué se utiliza</w:t>
      </w:r>
    </w:p>
    <w:p w14:paraId="19A16686" w14:textId="77777777" w:rsidR="002E73C1" w:rsidRPr="001A4574" w:rsidRDefault="002E73C1" w:rsidP="00483451">
      <w:pPr>
        <w:numPr>
          <w:ilvl w:val="12"/>
          <w:numId w:val="0"/>
        </w:numPr>
        <w:tabs>
          <w:tab w:val="clear" w:pos="567"/>
        </w:tabs>
        <w:spacing w:line="240" w:lineRule="auto"/>
        <w:rPr>
          <w:rFonts w:eastAsia="Times New Roman"/>
          <w:noProof/>
          <w:szCs w:val="22"/>
        </w:rPr>
      </w:pPr>
    </w:p>
    <w:p w14:paraId="19A16687" w14:textId="77777777" w:rsidR="002E73C1" w:rsidRPr="001A4574" w:rsidRDefault="003615F4" w:rsidP="00483451">
      <w:pPr>
        <w:widowControl w:val="0"/>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Xtandi contiene el principio activo enzalutamida. Xtandi se utiliza para tratar a hombres adultos con cáncer de próstata</w:t>
      </w:r>
      <w:r w:rsidR="00AF3E96">
        <w:rPr>
          <w:rFonts w:eastAsia="Times New Roman"/>
          <w:noProof/>
          <w:szCs w:val="22"/>
        </w:rPr>
        <w:t>:</w:t>
      </w:r>
    </w:p>
    <w:p w14:paraId="19A16688" w14:textId="77777777" w:rsidR="00AF3E96" w:rsidRPr="00D152F7" w:rsidRDefault="003615F4" w:rsidP="00AF3E96">
      <w:pPr>
        <w:tabs>
          <w:tab w:val="left" w:pos="284"/>
        </w:tabs>
        <w:ind w:left="284" w:hanging="284"/>
      </w:pPr>
      <w:r w:rsidRPr="00D152F7">
        <w:t>-</w:t>
      </w:r>
      <w:r w:rsidRPr="00D152F7">
        <w:tab/>
      </w:r>
      <w:r w:rsidR="0038106B">
        <w:t>Que h</w:t>
      </w:r>
      <w:r w:rsidRPr="00D152F7">
        <w:t>a dejado de responder a la terapia hormonal o al tratamiento quirúrgico para reducir la testosterona</w:t>
      </w:r>
    </w:p>
    <w:p w14:paraId="19A16689" w14:textId="77777777" w:rsidR="00AF3E96" w:rsidRPr="00D152F7" w:rsidRDefault="003615F4" w:rsidP="00AF3E96">
      <w:pPr>
        <w:tabs>
          <w:tab w:val="left" w:pos="284"/>
        </w:tabs>
        <w:ind w:left="284" w:hanging="284"/>
      </w:pPr>
      <w:r w:rsidRPr="00D152F7">
        <w:t>O</w:t>
      </w:r>
    </w:p>
    <w:p w14:paraId="19A1668A" w14:textId="77777777" w:rsidR="00AF3E96" w:rsidRDefault="003615F4" w:rsidP="00AF3E96">
      <w:pPr>
        <w:tabs>
          <w:tab w:val="left" w:pos="284"/>
        </w:tabs>
        <w:ind w:left="284" w:hanging="284"/>
      </w:pPr>
      <w:r w:rsidRPr="00D152F7">
        <w:t>-</w:t>
      </w:r>
      <w:r w:rsidRPr="00D152F7">
        <w:tab/>
      </w:r>
      <w:r w:rsidR="0038106B">
        <w:t>Que s</w:t>
      </w:r>
      <w:r w:rsidRPr="00D152F7">
        <w:t xml:space="preserve">e ha extendido a otras partes del </w:t>
      </w:r>
      <w:r w:rsidR="00EC073B">
        <w:t>cuerp</w:t>
      </w:r>
      <w:r w:rsidRPr="00D152F7">
        <w:t>o y responde a la terapia hormonal o al tratamiento quirúrgico para reducir la testosterona</w:t>
      </w:r>
    </w:p>
    <w:p w14:paraId="19A1668B" w14:textId="77777777" w:rsidR="0038106B" w:rsidRDefault="003615F4" w:rsidP="00AF3E96">
      <w:pPr>
        <w:tabs>
          <w:tab w:val="left" w:pos="284"/>
        </w:tabs>
        <w:ind w:left="284" w:hanging="284"/>
      </w:pPr>
      <w:r>
        <w:t>O</w:t>
      </w:r>
    </w:p>
    <w:p w14:paraId="19A1668C" w14:textId="77777777" w:rsidR="0038106B" w:rsidRPr="0038106B" w:rsidRDefault="003615F4" w:rsidP="0038106B">
      <w:pPr>
        <w:widowControl w:val="0"/>
        <w:numPr>
          <w:ilvl w:val="0"/>
          <w:numId w:val="59"/>
        </w:numPr>
        <w:tabs>
          <w:tab w:val="clear" w:pos="567"/>
        </w:tabs>
        <w:autoSpaceDE w:val="0"/>
        <w:autoSpaceDN w:val="0"/>
        <w:adjustRightInd w:val="0"/>
        <w:spacing w:line="240" w:lineRule="auto"/>
        <w:rPr>
          <w:noProof/>
        </w:rPr>
      </w:pPr>
      <w:r w:rsidRPr="00674402">
        <w:rPr>
          <w:noProof/>
        </w:rPr>
        <w:t xml:space="preserve">Que se </w:t>
      </w:r>
      <w:r w:rsidR="0094320F">
        <w:rPr>
          <w:noProof/>
        </w:rPr>
        <w:t>ha</w:t>
      </w:r>
      <w:r w:rsidR="00EC073B">
        <w:rPr>
          <w:noProof/>
        </w:rPr>
        <w:t>n</w:t>
      </w:r>
      <w:r w:rsidR="0094320F">
        <w:rPr>
          <w:noProof/>
        </w:rPr>
        <w:t xml:space="preserve"> sometido</w:t>
      </w:r>
      <w:r w:rsidR="00846381">
        <w:rPr>
          <w:noProof/>
        </w:rPr>
        <w:t xml:space="preserve"> </w:t>
      </w:r>
      <w:r w:rsidRPr="00674402">
        <w:rPr>
          <w:noProof/>
        </w:rPr>
        <w:t>a e</w:t>
      </w:r>
      <w:r>
        <w:rPr>
          <w:noProof/>
        </w:rPr>
        <w:t>xt</w:t>
      </w:r>
      <w:r w:rsidR="00F1106F">
        <w:rPr>
          <w:noProof/>
        </w:rPr>
        <w:t>irpación</w:t>
      </w:r>
      <w:r>
        <w:rPr>
          <w:noProof/>
        </w:rPr>
        <w:t xml:space="preserve"> de próstata previa o radiación </w:t>
      </w:r>
      <w:r w:rsidR="00F1106F">
        <w:rPr>
          <w:noProof/>
        </w:rPr>
        <w:t>y</w:t>
      </w:r>
      <w:r>
        <w:rPr>
          <w:noProof/>
        </w:rPr>
        <w:t xml:space="preserve"> tiene</w:t>
      </w:r>
      <w:r w:rsidR="00F1106F">
        <w:rPr>
          <w:noProof/>
        </w:rPr>
        <w:t>n</w:t>
      </w:r>
      <w:r>
        <w:rPr>
          <w:noProof/>
        </w:rPr>
        <w:t xml:space="preserve"> un rápido aumento del </w:t>
      </w:r>
      <w:r w:rsidR="00846381">
        <w:rPr>
          <w:noProof/>
        </w:rPr>
        <w:t>PSA</w:t>
      </w:r>
      <w:r w:rsidR="00F1106F">
        <w:rPr>
          <w:noProof/>
        </w:rPr>
        <w:t xml:space="preserve">, pero el cáncer no se ha extendido a otras partes del </w:t>
      </w:r>
      <w:r w:rsidR="00EC073B">
        <w:rPr>
          <w:noProof/>
        </w:rPr>
        <w:t>cuerpo</w:t>
      </w:r>
      <w:r w:rsidR="00F1106F">
        <w:rPr>
          <w:noProof/>
        </w:rPr>
        <w:t xml:space="preserve"> y responde a la terapia hormonal para redu</w:t>
      </w:r>
      <w:r w:rsidR="00E36EE1">
        <w:rPr>
          <w:noProof/>
        </w:rPr>
        <w:t>c</w:t>
      </w:r>
      <w:r w:rsidR="00F1106F">
        <w:rPr>
          <w:noProof/>
        </w:rPr>
        <w:t>ir la testosterona</w:t>
      </w:r>
    </w:p>
    <w:p w14:paraId="19A1668D" w14:textId="77777777" w:rsidR="002E73C1" w:rsidRPr="00531BC1" w:rsidRDefault="002E73C1" w:rsidP="00483451">
      <w:pPr>
        <w:tabs>
          <w:tab w:val="clear" w:pos="567"/>
        </w:tabs>
        <w:spacing w:line="240" w:lineRule="auto"/>
        <w:ind w:right="-2"/>
        <w:rPr>
          <w:rFonts w:eastAsia="Times New Roman"/>
          <w:noProof/>
          <w:szCs w:val="22"/>
        </w:rPr>
      </w:pPr>
    </w:p>
    <w:p w14:paraId="19A1668E" w14:textId="77777777" w:rsidR="002E73C1" w:rsidRPr="001A4574" w:rsidRDefault="003615F4" w:rsidP="00483451">
      <w:pPr>
        <w:tabs>
          <w:tab w:val="clear" w:pos="567"/>
        </w:tabs>
        <w:spacing w:line="240" w:lineRule="auto"/>
        <w:rPr>
          <w:rFonts w:eastAsia="Times New Roman"/>
          <w:noProof/>
          <w:szCs w:val="22"/>
        </w:rPr>
      </w:pPr>
      <w:r w:rsidRPr="001A4574">
        <w:rPr>
          <w:rFonts w:eastAsia="Times New Roman"/>
          <w:b/>
          <w:noProof/>
          <w:szCs w:val="22"/>
        </w:rPr>
        <w:t xml:space="preserve">Cómo actúa Xtandi </w:t>
      </w:r>
    </w:p>
    <w:p w14:paraId="19A1668F" w14:textId="77777777" w:rsidR="002E73C1" w:rsidRPr="001A4574" w:rsidRDefault="003615F4" w:rsidP="00483451">
      <w:pPr>
        <w:tabs>
          <w:tab w:val="clear" w:pos="567"/>
        </w:tabs>
        <w:spacing w:line="240" w:lineRule="auto"/>
        <w:ind w:right="-2"/>
        <w:rPr>
          <w:rFonts w:eastAsia="Times New Roman"/>
          <w:noProof/>
          <w:szCs w:val="22"/>
        </w:rPr>
      </w:pPr>
      <w:r w:rsidRPr="001A4574">
        <w:rPr>
          <w:rFonts w:eastAsia="Times New Roman"/>
          <w:noProof/>
          <w:szCs w:val="22"/>
        </w:rPr>
        <w:t xml:space="preserve">Xtandi es un </w:t>
      </w:r>
      <w:r w:rsidR="00D971AF" w:rsidRPr="001A4574">
        <w:rPr>
          <w:rFonts w:eastAsia="Times New Roman"/>
          <w:noProof/>
          <w:szCs w:val="22"/>
        </w:rPr>
        <w:t>medicamento</w:t>
      </w:r>
      <w:r w:rsidRPr="001A4574">
        <w:rPr>
          <w:rFonts w:eastAsia="Times New Roman"/>
          <w:noProof/>
          <w:szCs w:val="22"/>
        </w:rPr>
        <w:t xml:space="preserve"> que </w:t>
      </w:r>
      <w:r w:rsidR="004028EB" w:rsidRPr="001A4574">
        <w:rPr>
          <w:rFonts w:eastAsia="Times New Roman"/>
          <w:noProof/>
          <w:szCs w:val="22"/>
        </w:rPr>
        <w:t>actúa bloqueando</w:t>
      </w:r>
      <w:r w:rsidRPr="001A4574">
        <w:rPr>
          <w:rFonts w:eastAsia="Times New Roman"/>
          <w:noProof/>
          <w:szCs w:val="22"/>
        </w:rPr>
        <w:t xml:space="preserve"> la actividad de</w:t>
      </w:r>
      <w:r w:rsidR="004028EB" w:rsidRPr="001A4574">
        <w:rPr>
          <w:rFonts w:eastAsia="Times New Roman"/>
          <w:noProof/>
          <w:szCs w:val="22"/>
        </w:rPr>
        <w:t xml:space="preserve"> unas hormonas llamadas</w:t>
      </w:r>
      <w:r w:rsidRPr="001A4574">
        <w:rPr>
          <w:rFonts w:eastAsia="Times New Roman"/>
          <w:noProof/>
          <w:szCs w:val="22"/>
        </w:rPr>
        <w:t xml:space="preserve"> andrógenos (como la testosterona). Al bloquear los andrógenos, enzalutamida hace que las células del cáncer de próstata dejen de crecer y dividirse.</w:t>
      </w:r>
    </w:p>
    <w:p w14:paraId="19A16690" w14:textId="77777777" w:rsidR="002E73C1" w:rsidRPr="001A4574" w:rsidRDefault="002E73C1" w:rsidP="00483451">
      <w:pPr>
        <w:tabs>
          <w:tab w:val="clear" w:pos="567"/>
        </w:tabs>
        <w:spacing w:line="240" w:lineRule="auto"/>
        <w:ind w:right="-2"/>
        <w:rPr>
          <w:rFonts w:eastAsia="Times New Roman"/>
          <w:noProof/>
          <w:szCs w:val="22"/>
        </w:rPr>
      </w:pPr>
    </w:p>
    <w:p w14:paraId="19A16691" w14:textId="77777777" w:rsidR="00CA57FE" w:rsidRPr="001A4574" w:rsidRDefault="00CA57FE" w:rsidP="00483451">
      <w:pPr>
        <w:tabs>
          <w:tab w:val="clear" w:pos="567"/>
        </w:tabs>
        <w:spacing w:line="240" w:lineRule="auto"/>
        <w:ind w:right="-2"/>
        <w:rPr>
          <w:rFonts w:eastAsia="Times New Roman"/>
          <w:noProof/>
          <w:szCs w:val="22"/>
        </w:rPr>
      </w:pPr>
    </w:p>
    <w:p w14:paraId="19A16692" w14:textId="77777777" w:rsidR="002E73C1" w:rsidRPr="001A4574" w:rsidRDefault="003615F4" w:rsidP="00483451">
      <w:pPr>
        <w:tabs>
          <w:tab w:val="clear" w:pos="567"/>
        </w:tabs>
        <w:spacing w:line="240" w:lineRule="auto"/>
        <w:ind w:right="-2"/>
        <w:rPr>
          <w:rFonts w:eastAsia="Times New Roman"/>
          <w:b/>
          <w:noProof/>
          <w:szCs w:val="22"/>
        </w:rPr>
      </w:pPr>
      <w:r w:rsidRPr="001A4574">
        <w:rPr>
          <w:rFonts w:eastAsia="Times New Roman"/>
          <w:b/>
          <w:noProof/>
          <w:szCs w:val="22"/>
        </w:rPr>
        <w:t>2.</w:t>
      </w:r>
      <w:r w:rsidRPr="001A4574">
        <w:rPr>
          <w:rFonts w:eastAsia="Times New Roman"/>
          <w:b/>
          <w:noProof/>
          <w:szCs w:val="22"/>
        </w:rPr>
        <w:tab/>
        <w:t xml:space="preserve">Qué necesita saber antes de empezar a tomar Xtandi </w:t>
      </w:r>
    </w:p>
    <w:p w14:paraId="19A16693" w14:textId="77777777" w:rsidR="002E73C1" w:rsidRPr="001A4574" w:rsidRDefault="002E73C1" w:rsidP="00483451">
      <w:pPr>
        <w:numPr>
          <w:ilvl w:val="12"/>
          <w:numId w:val="0"/>
        </w:numPr>
        <w:tabs>
          <w:tab w:val="clear" w:pos="567"/>
        </w:tabs>
        <w:spacing w:line="240" w:lineRule="auto"/>
        <w:outlineLvl w:val="0"/>
        <w:rPr>
          <w:rFonts w:eastAsia="Times New Roman"/>
          <w:noProof/>
          <w:szCs w:val="22"/>
        </w:rPr>
      </w:pPr>
    </w:p>
    <w:p w14:paraId="19A16694" w14:textId="77777777" w:rsidR="002E73C1" w:rsidRPr="001A4574" w:rsidRDefault="003615F4" w:rsidP="00483451">
      <w:pPr>
        <w:numPr>
          <w:ilvl w:val="12"/>
          <w:numId w:val="0"/>
        </w:numPr>
        <w:tabs>
          <w:tab w:val="clear" w:pos="567"/>
        </w:tabs>
        <w:spacing w:line="240" w:lineRule="auto"/>
        <w:outlineLvl w:val="0"/>
        <w:rPr>
          <w:rFonts w:eastAsia="Times New Roman"/>
          <w:noProof/>
          <w:szCs w:val="22"/>
        </w:rPr>
      </w:pPr>
      <w:r w:rsidRPr="001A4574">
        <w:rPr>
          <w:rFonts w:eastAsia="Times New Roman"/>
          <w:b/>
          <w:noProof/>
          <w:szCs w:val="22"/>
        </w:rPr>
        <w:t>No tome Xtandi</w:t>
      </w:r>
    </w:p>
    <w:p w14:paraId="19A16695" w14:textId="77777777" w:rsidR="002E73C1" w:rsidRPr="001A4574" w:rsidRDefault="003615F4" w:rsidP="003C73FB">
      <w:pPr>
        <w:widowControl w:val="0"/>
        <w:numPr>
          <w:ilvl w:val="0"/>
          <w:numId w:val="29"/>
        </w:numPr>
        <w:tabs>
          <w:tab w:val="clear" w:pos="567"/>
        </w:tabs>
        <w:autoSpaceDE w:val="0"/>
        <w:autoSpaceDN w:val="0"/>
        <w:adjustRightInd w:val="0"/>
        <w:spacing w:line="240" w:lineRule="auto"/>
        <w:ind w:left="851" w:hanging="567"/>
        <w:rPr>
          <w:rFonts w:eastAsia="Times New Roman"/>
          <w:noProof/>
          <w:szCs w:val="22"/>
        </w:rPr>
      </w:pPr>
      <w:r w:rsidRPr="001A4574">
        <w:rPr>
          <w:rFonts w:eastAsia="Times New Roman"/>
          <w:noProof/>
          <w:szCs w:val="22"/>
        </w:rPr>
        <w:t xml:space="preserve">Si es alérgico a enzalutamida o a </w:t>
      </w:r>
      <w:r w:rsidR="004339D5" w:rsidRPr="001A4574">
        <w:rPr>
          <w:rFonts w:eastAsia="Times New Roman"/>
          <w:noProof/>
          <w:szCs w:val="22"/>
        </w:rPr>
        <w:t xml:space="preserve">alguno </w:t>
      </w:r>
      <w:r w:rsidRPr="001A4574">
        <w:rPr>
          <w:rFonts w:eastAsia="Times New Roman"/>
          <w:noProof/>
          <w:szCs w:val="22"/>
        </w:rPr>
        <w:t>de los demás componentes de este medicamento (incluidos en la sección</w:t>
      </w:r>
      <w:r w:rsidR="002540EF">
        <w:rPr>
          <w:rFonts w:eastAsia="Times New Roman"/>
          <w:noProof/>
          <w:szCs w:val="22"/>
        </w:rPr>
        <w:t> </w:t>
      </w:r>
      <w:r w:rsidRPr="001A4574">
        <w:rPr>
          <w:rFonts w:eastAsia="Times New Roman"/>
          <w:noProof/>
          <w:szCs w:val="22"/>
        </w:rPr>
        <w:t>6)</w:t>
      </w:r>
    </w:p>
    <w:p w14:paraId="19A16696" w14:textId="77777777" w:rsidR="002E73C1" w:rsidRPr="001A4574" w:rsidRDefault="003615F4" w:rsidP="003C73FB">
      <w:pPr>
        <w:widowControl w:val="0"/>
        <w:numPr>
          <w:ilvl w:val="0"/>
          <w:numId w:val="29"/>
        </w:numPr>
        <w:tabs>
          <w:tab w:val="clear" w:pos="567"/>
        </w:tabs>
        <w:autoSpaceDE w:val="0"/>
        <w:autoSpaceDN w:val="0"/>
        <w:adjustRightInd w:val="0"/>
        <w:spacing w:line="240" w:lineRule="auto"/>
        <w:ind w:left="851" w:hanging="567"/>
        <w:rPr>
          <w:rFonts w:eastAsia="MS Mincho"/>
          <w:i/>
          <w:noProof/>
          <w:szCs w:val="22"/>
        </w:rPr>
      </w:pPr>
      <w:r w:rsidRPr="001A4574">
        <w:rPr>
          <w:noProof/>
          <w:szCs w:val="22"/>
        </w:rPr>
        <w:t xml:space="preserve">Si está embarazada o puede quedarse embarazada (ver </w:t>
      </w:r>
      <w:r w:rsidR="0017260A" w:rsidRPr="001A4574">
        <w:rPr>
          <w:noProof/>
          <w:szCs w:val="22"/>
        </w:rPr>
        <w:t>“</w:t>
      </w:r>
      <w:r w:rsidRPr="001A4574">
        <w:rPr>
          <w:noProof/>
          <w:szCs w:val="22"/>
        </w:rPr>
        <w:t>Embarazo, lactancia y fertilidad</w:t>
      </w:r>
      <w:r w:rsidR="0017260A" w:rsidRPr="001A4574">
        <w:rPr>
          <w:noProof/>
          <w:szCs w:val="22"/>
        </w:rPr>
        <w:t>”</w:t>
      </w:r>
      <w:r w:rsidRPr="001A4574">
        <w:rPr>
          <w:noProof/>
          <w:szCs w:val="22"/>
        </w:rPr>
        <w:t>)</w:t>
      </w:r>
    </w:p>
    <w:p w14:paraId="19A16697" w14:textId="77777777" w:rsidR="002E73C1" w:rsidRPr="001A4574" w:rsidRDefault="002E73C1" w:rsidP="00483451">
      <w:pPr>
        <w:widowControl w:val="0"/>
        <w:tabs>
          <w:tab w:val="clear" w:pos="567"/>
        </w:tabs>
        <w:autoSpaceDE w:val="0"/>
        <w:autoSpaceDN w:val="0"/>
        <w:adjustRightInd w:val="0"/>
        <w:spacing w:line="240" w:lineRule="auto"/>
        <w:rPr>
          <w:rFonts w:eastAsia="Times New Roman"/>
          <w:noProof/>
          <w:szCs w:val="22"/>
        </w:rPr>
      </w:pPr>
    </w:p>
    <w:p w14:paraId="19A16698" w14:textId="77777777" w:rsidR="002E73C1" w:rsidRPr="001A4574" w:rsidRDefault="003615F4" w:rsidP="003C7A78">
      <w:pPr>
        <w:widowControl w:val="0"/>
        <w:tabs>
          <w:tab w:val="clear" w:pos="567"/>
        </w:tabs>
        <w:autoSpaceDE w:val="0"/>
        <w:autoSpaceDN w:val="0"/>
        <w:adjustRightInd w:val="0"/>
        <w:spacing w:line="240" w:lineRule="auto"/>
        <w:rPr>
          <w:rFonts w:eastAsia="Times New Roman"/>
          <w:noProof/>
          <w:szCs w:val="22"/>
        </w:rPr>
      </w:pPr>
      <w:r w:rsidRPr="001A4574">
        <w:rPr>
          <w:rFonts w:eastAsia="Times New Roman"/>
          <w:b/>
          <w:noProof/>
          <w:szCs w:val="22"/>
        </w:rPr>
        <w:t xml:space="preserve">Advertencias y precauciones </w:t>
      </w:r>
    </w:p>
    <w:p w14:paraId="19A16699" w14:textId="77777777" w:rsidR="002E73C1" w:rsidRPr="001A4574" w:rsidRDefault="003615F4" w:rsidP="00483451">
      <w:pPr>
        <w:tabs>
          <w:tab w:val="clear" w:pos="567"/>
        </w:tabs>
        <w:autoSpaceDE w:val="0"/>
        <w:autoSpaceDN w:val="0"/>
        <w:adjustRightInd w:val="0"/>
        <w:spacing w:line="240" w:lineRule="auto"/>
        <w:rPr>
          <w:rFonts w:eastAsia="Times New Roman"/>
          <w:noProof/>
          <w:szCs w:val="22"/>
          <w:u w:val="single"/>
        </w:rPr>
      </w:pPr>
      <w:r w:rsidRPr="001A4574">
        <w:rPr>
          <w:rFonts w:eastAsia="Times New Roman"/>
          <w:noProof/>
          <w:szCs w:val="22"/>
          <w:u w:val="single"/>
        </w:rPr>
        <w:t>Crisis epiléptica</w:t>
      </w:r>
      <w:r w:rsidR="001D6D1C" w:rsidRPr="001A4574">
        <w:rPr>
          <w:rFonts w:eastAsia="Times New Roman"/>
          <w:noProof/>
          <w:szCs w:val="22"/>
          <w:u w:val="single"/>
        </w:rPr>
        <w:t>s</w:t>
      </w:r>
    </w:p>
    <w:p w14:paraId="19A1669A" w14:textId="77777777" w:rsidR="002E73C1" w:rsidRPr="001A4574" w:rsidRDefault="003615F4" w:rsidP="00483451">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Se han comunicado crisis epi</w:t>
      </w:r>
      <w:r w:rsidR="00C95D99" w:rsidRPr="001A4574">
        <w:rPr>
          <w:rFonts w:eastAsia="Times New Roman"/>
          <w:noProof/>
          <w:szCs w:val="22"/>
        </w:rPr>
        <w:t xml:space="preserve">lépticas en </w:t>
      </w:r>
      <w:r w:rsidR="00F1106F">
        <w:rPr>
          <w:rFonts w:eastAsia="Times New Roman"/>
          <w:noProof/>
          <w:szCs w:val="22"/>
        </w:rPr>
        <w:t>6</w:t>
      </w:r>
      <w:r w:rsidR="00053AC1" w:rsidRPr="001A4574">
        <w:rPr>
          <w:rFonts w:eastAsia="Times New Roman"/>
          <w:noProof/>
          <w:szCs w:val="22"/>
        </w:rPr>
        <w:t xml:space="preserve"> </w:t>
      </w:r>
      <w:r w:rsidR="00C95D99" w:rsidRPr="001A4574">
        <w:rPr>
          <w:rFonts w:eastAsia="Times New Roman"/>
          <w:noProof/>
          <w:szCs w:val="22"/>
        </w:rPr>
        <w:t>de cada 1</w:t>
      </w:r>
      <w:r w:rsidR="00E36EE1" w:rsidRPr="001A4574">
        <w:rPr>
          <w:rFonts w:eastAsia="Times New Roman"/>
          <w:noProof/>
          <w:szCs w:val="22"/>
        </w:rPr>
        <w:t> </w:t>
      </w:r>
      <w:r w:rsidR="00C95D99" w:rsidRPr="001A4574">
        <w:rPr>
          <w:rFonts w:eastAsia="Times New Roman"/>
          <w:noProof/>
          <w:szCs w:val="22"/>
        </w:rPr>
        <w:t>000 </w:t>
      </w:r>
      <w:r w:rsidRPr="001A4574">
        <w:rPr>
          <w:rFonts w:eastAsia="Times New Roman"/>
          <w:noProof/>
          <w:szCs w:val="22"/>
        </w:rPr>
        <w:t>personas que toma</w:t>
      </w:r>
      <w:r w:rsidR="009C175B" w:rsidRPr="001A4574">
        <w:rPr>
          <w:rFonts w:eastAsia="Times New Roman"/>
          <w:noProof/>
          <w:szCs w:val="22"/>
        </w:rPr>
        <w:t>ba</w:t>
      </w:r>
      <w:r w:rsidRPr="001A4574">
        <w:rPr>
          <w:rFonts w:eastAsia="Times New Roman"/>
          <w:noProof/>
          <w:szCs w:val="22"/>
        </w:rPr>
        <w:t>n Xtandi</w:t>
      </w:r>
      <w:r w:rsidR="009C175B" w:rsidRPr="001A4574">
        <w:rPr>
          <w:rFonts w:eastAsia="Times New Roman"/>
          <w:noProof/>
          <w:szCs w:val="22"/>
        </w:rPr>
        <w:t>, y en</w:t>
      </w:r>
      <w:r w:rsidR="00D927BB" w:rsidRPr="001A4574">
        <w:rPr>
          <w:rFonts w:eastAsia="Times New Roman"/>
          <w:noProof/>
          <w:szCs w:val="22"/>
        </w:rPr>
        <w:t xml:space="preserve"> menos de</w:t>
      </w:r>
      <w:r w:rsidR="009C175B" w:rsidRPr="001A4574">
        <w:rPr>
          <w:rFonts w:eastAsia="Times New Roman"/>
          <w:noProof/>
          <w:szCs w:val="22"/>
        </w:rPr>
        <w:t xml:space="preserve"> </w:t>
      </w:r>
      <w:r w:rsidR="0053677F">
        <w:rPr>
          <w:rFonts w:eastAsia="Times New Roman"/>
          <w:noProof/>
          <w:szCs w:val="22"/>
        </w:rPr>
        <w:t>3</w:t>
      </w:r>
      <w:r w:rsidR="0053677F" w:rsidRPr="001A4574">
        <w:rPr>
          <w:rFonts w:eastAsia="Times New Roman"/>
          <w:noProof/>
          <w:szCs w:val="22"/>
        </w:rPr>
        <w:t xml:space="preserve"> </w:t>
      </w:r>
      <w:r w:rsidR="009C175B" w:rsidRPr="001A4574">
        <w:rPr>
          <w:rFonts w:eastAsia="Times New Roman"/>
          <w:noProof/>
          <w:szCs w:val="22"/>
        </w:rPr>
        <w:t>de cada 1</w:t>
      </w:r>
      <w:r w:rsidR="00E36EE1" w:rsidRPr="001A4574">
        <w:rPr>
          <w:rFonts w:eastAsia="Times New Roman"/>
          <w:noProof/>
          <w:szCs w:val="22"/>
        </w:rPr>
        <w:t> </w:t>
      </w:r>
      <w:r w:rsidR="009C175B" w:rsidRPr="001A4574">
        <w:rPr>
          <w:rFonts w:eastAsia="Times New Roman"/>
          <w:noProof/>
          <w:szCs w:val="22"/>
        </w:rPr>
        <w:t xml:space="preserve">000 personas que tomaban </w:t>
      </w:r>
      <w:r w:rsidR="00D927BB" w:rsidRPr="001A4574">
        <w:rPr>
          <w:rFonts w:eastAsia="Times New Roman"/>
          <w:noProof/>
          <w:szCs w:val="22"/>
        </w:rPr>
        <w:t>placebo</w:t>
      </w:r>
      <w:r w:rsidR="002B2E94" w:rsidRPr="001A4574">
        <w:rPr>
          <w:rFonts w:eastAsia="Times New Roman"/>
          <w:noProof/>
          <w:szCs w:val="22"/>
        </w:rPr>
        <w:t xml:space="preserve"> </w:t>
      </w:r>
      <w:r w:rsidRPr="001A4574">
        <w:rPr>
          <w:rFonts w:eastAsia="Times New Roman"/>
          <w:noProof/>
          <w:szCs w:val="22"/>
        </w:rPr>
        <w:t>(ver “</w:t>
      </w:r>
      <w:r w:rsidR="00D20B8F">
        <w:rPr>
          <w:rFonts w:eastAsia="Times New Roman"/>
          <w:noProof/>
          <w:szCs w:val="22"/>
        </w:rPr>
        <w:t>Otros medicamentos y</w:t>
      </w:r>
      <w:r w:rsidRPr="001A4574">
        <w:rPr>
          <w:rFonts w:eastAsia="Times New Roman"/>
          <w:noProof/>
          <w:szCs w:val="22"/>
        </w:rPr>
        <w:t xml:space="preserve"> Xtandi” </w:t>
      </w:r>
      <w:r w:rsidR="001D6D1C" w:rsidRPr="001A4574">
        <w:rPr>
          <w:rFonts w:eastAsia="Times New Roman"/>
          <w:noProof/>
          <w:szCs w:val="22"/>
        </w:rPr>
        <w:t>más adelante</w:t>
      </w:r>
      <w:r w:rsidRPr="001A4574">
        <w:rPr>
          <w:rFonts w:eastAsia="Times New Roman"/>
          <w:noProof/>
          <w:szCs w:val="22"/>
        </w:rPr>
        <w:t xml:space="preserve"> y “Posibles efectos adversos”</w:t>
      </w:r>
      <w:r w:rsidR="0017260A" w:rsidRPr="001A4574">
        <w:rPr>
          <w:rFonts w:eastAsia="Times New Roman"/>
          <w:noProof/>
          <w:szCs w:val="22"/>
        </w:rPr>
        <w:t xml:space="preserve"> en</w:t>
      </w:r>
      <w:r w:rsidR="00292F09" w:rsidRPr="001A4574">
        <w:rPr>
          <w:rFonts w:eastAsia="Times New Roman"/>
          <w:noProof/>
          <w:szCs w:val="22"/>
        </w:rPr>
        <w:t xml:space="preserve"> </w:t>
      </w:r>
      <w:r w:rsidR="0017260A" w:rsidRPr="001A4574">
        <w:rPr>
          <w:rFonts w:eastAsia="Times New Roman"/>
          <w:noProof/>
          <w:szCs w:val="22"/>
        </w:rPr>
        <w:t>sección</w:t>
      </w:r>
      <w:r w:rsidR="002540EF">
        <w:rPr>
          <w:rFonts w:eastAsia="Times New Roman"/>
          <w:noProof/>
          <w:szCs w:val="22"/>
        </w:rPr>
        <w:t> </w:t>
      </w:r>
      <w:r w:rsidR="0017260A" w:rsidRPr="001A4574">
        <w:rPr>
          <w:rFonts w:eastAsia="Times New Roman"/>
          <w:noProof/>
          <w:szCs w:val="22"/>
        </w:rPr>
        <w:t>4</w:t>
      </w:r>
      <w:r w:rsidRPr="001A4574">
        <w:rPr>
          <w:rFonts w:eastAsia="Times New Roman"/>
          <w:noProof/>
          <w:szCs w:val="22"/>
        </w:rPr>
        <w:t>).</w:t>
      </w:r>
    </w:p>
    <w:p w14:paraId="19A1669B" w14:textId="77777777" w:rsidR="003A5BAC" w:rsidRPr="001A4574" w:rsidRDefault="003A5BAC" w:rsidP="00483451">
      <w:pPr>
        <w:tabs>
          <w:tab w:val="clear" w:pos="567"/>
        </w:tabs>
        <w:autoSpaceDE w:val="0"/>
        <w:autoSpaceDN w:val="0"/>
        <w:adjustRightInd w:val="0"/>
        <w:spacing w:line="240" w:lineRule="auto"/>
        <w:rPr>
          <w:rFonts w:eastAsia="Times New Roman"/>
          <w:noProof/>
          <w:szCs w:val="22"/>
        </w:rPr>
      </w:pPr>
    </w:p>
    <w:p w14:paraId="19A1669C" w14:textId="77777777" w:rsidR="002E73C1" w:rsidRPr="001A4574" w:rsidRDefault="003615F4" w:rsidP="00617707">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lastRenderedPageBreak/>
        <w:t xml:space="preserve">Si está tomando un medicamento que puede causar crisis epilépticas o que puede aumentar la predisposición a tener crisis epilépticas (ver </w:t>
      </w:r>
      <w:r w:rsidR="00617707" w:rsidRPr="001A4574">
        <w:rPr>
          <w:rFonts w:eastAsia="Times New Roman"/>
          <w:noProof/>
        </w:rPr>
        <w:t>“Otros medicamentos y Xtandi</w:t>
      </w:r>
      <w:r w:rsidR="00911033" w:rsidRPr="001A4574">
        <w:rPr>
          <w:rFonts w:eastAsia="Times New Roman"/>
          <w:noProof/>
        </w:rPr>
        <w:t>”</w:t>
      </w:r>
      <w:r w:rsidR="00AB469A">
        <w:rPr>
          <w:rFonts w:eastAsia="Times New Roman"/>
          <w:noProof/>
        </w:rPr>
        <w:t xml:space="preserve"> </w:t>
      </w:r>
      <w:r w:rsidR="00AB469A" w:rsidRPr="001A4574">
        <w:rPr>
          <w:rFonts w:eastAsia="Times New Roman"/>
          <w:noProof/>
          <w:szCs w:val="22"/>
        </w:rPr>
        <w:t>más adelante</w:t>
      </w:r>
      <w:r w:rsidRPr="001A4574">
        <w:rPr>
          <w:rFonts w:eastAsia="Times New Roman"/>
          <w:noProof/>
          <w:szCs w:val="22"/>
        </w:rPr>
        <w:t>)</w:t>
      </w:r>
      <w:r w:rsidR="003A5BAC" w:rsidRPr="001A4574">
        <w:rPr>
          <w:rFonts w:eastAsia="Times New Roman"/>
          <w:noProof/>
          <w:szCs w:val="22"/>
        </w:rPr>
        <w:t>.</w:t>
      </w:r>
    </w:p>
    <w:p w14:paraId="19A1669D" w14:textId="77777777" w:rsidR="003A5BAC" w:rsidRPr="001A4574" w:rsidRDefault="003A5BAC" w:rsidP="00F35889">
      <w:pPr>
        <w:keepNext/>
        <w:keepLines/>
        <w:tabs>
          <w:tab w:val="clear" w:pos="567"/>
        </w:tabs>
        <w:autoSpaceDE w:val="0"/>
        <w:autoSpaceDN w:val="0"/>
        <w:adjustRightInd w:val="0"/>
        <w:spacing w:line="240" w:lineRule="auto"/>
        <w:rPr>
          <w:rFonts w:eastAsia="Times New Roman"/>
          <w:noProof/>
          <w:szCs w:val="22"/>
          <w:lang w:eastAsia="en-US"/>
        </w:rPr>
      </w:pPr>
    </w:p>
    <w:p w14:paraId="19A1669E" w14:textId="77777777" w:rsidR="002E73C1" w:rsidRPr="001A4574" w:rsidRDefault="003615F4" w:rsidP="00F35889">
      <w:pPr>
        <w:keepNext/>
        <w:keepLines/>
        <w:tabs>
          <w:tab w:val="clear" w:pos="567"/>
        </w:tabs>
        <w:autoSpaceDE w:val="0"/>
        <w:autoSpaceDN w:val="0"/>
        <w:adjustRightInd w:val="0"/>
        <w:spacing w:line="240" w:lineRule="auto"/>
        <w:rPr>
          <w:rFonts w:eastAsia="Times New Roman"/>
          <w:noProof/>
          <w:szCs w:val="22"/>
          <w:lang w:eastAsia="en-US"/>
        </w:rPr>
      </w:pPr>
      <w:r w:rsidRPr="001A4574">
        <w:rPr>
          <w:rFonts w:eastAsia="Times New Roman"/>
          <w:noProof/>
          <w:szCs w:val="22"/>
          <w:lang w:eastAsia="en-US"/>
        </w:rPr>
        <w:t>Si tiene una crisis epiléptica durante el tratamiento:</w:t>
      </w:r>
    </w:p>
    <w:p w14:paraId="19A1669F" w14:textId="77777777" w:rsidR="002E73C1" w:rsidRPr="001A4574" w:rsidRDefault="003615F4" w:rsidP="00483451">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Consulte </w:t>
      </w:r>
      <w:r w:rsidR="00D55AB4" w:rsidRPr="001A4574">
        <w:rPr>
          <w:rFonts w:eastAsia="Times New Roman"/>
          <w:noProof/>
          <w:szCs w:val="22"/>
        </w:rPr>
        <w:t xml:space="preserve">a </w:t>
      </w:r>
      <w:r w:rsidRPr="001A4574">
        <w:rPr>
          <w:rFonts w:eastAsia="Times New Roman"/>
          <w:noProof/>
          <w:szCs w:val="22"/>
        </w:rPr>
        <w:t>su médico lo antes posible.</w:t>
      </w:r>
      <w:r w:rsidR="001D6D1C" w:rsidRPr="001A4574">
        <w:rPr>
          <w:rFonts w:eastAsia="Times New Roman"/>
          <w:noProof/>
          <w:szCs w:val="22"/>
        </w:rPr>
        <w:t xml:space="preserve"> Su médico puede decidir </w:t>
      </w:r>
      <w:r w:rsidR="00292F09" w:rsidRPr="001A4574">
        <w:rPr>
          <w:rFonts w:eastAsia="Times New Roman"/>
          <w:noProof/>
          <w:szCs w:val="22"/>
        </w:rPr>
        <w:t>que debe dejar de tomar Xtandi.</w:t>
      </w:r>
    </w:p>
    <w:p w14:paraId="19A166A0" w14:textId="77777777" w:rsidR="002E73C1" w:rsidRPr="001A4574" w:rsidRDefault="002E73C1" w:rsidP="00483451">
      <w:pPr>
        <w:widowControl w:val="0"/>
        <w:tabs>
          <w:tab w:val="clear" w:pos="567"/>
        </w:tabs>
        <w:autoSpaceDE w:val="0"/>
        <w:autoSpaceDN w:val="0"/>
        <w:adjustRightInd w:val="0"/>
        <w:spacing w:line="240" w:lineRule="auto"/>
        <w:rPr>
          <w:rFonts w:eastAsia="MS Mincho"/>
          <w:noProof/>
          <w:szCs w:val="22"/>
        </w:rPr>
      </w:pPr>
    </w:p>
    <w:p w14:paraId="19A166A1" w14:textId="77777777" w:rsidR="000A7C5F" w:rsidRPr="001A4574" w:rsidRDefault="003615F4" w:rsidP="000A7C5F">
      <w:pPr>
        <w:pStyle w:val="00Paragraph"/>
        <w:spacing w:before="0" w:after="0" w:line="240" w:lineRule="auto"/>
        <w:rPr>
          <w:noProof/>
          <w:sz w:val="22"/>
          <w:szCs w:val="22"/>
          <w:u w:val="single"/>
          <w:lang w:val="es-ES"/>
        </w:rPr>
      </w:pPr>
      <w:r w:rsidRPr="001A4574">
        <w:rPr>
          <w:noProof/>
          <w:sz w:val="22"/>
          <w:szCs w:val="22"/>
          <w:u w:val="single"/>
          <w:lang w:val="es-ES"/>
        </w:rPr>
        <w:t>Síndrome de encefalopatía posterior reversible (SEPR)</w:t>
      </w:r>
    </w:p>
    <w:p w14:paraId="19A166A2" w14:textId="77777777" w:rsidR="000A7C5F" w:rsidRPr="001A4574" w:rsidRDefault="003615F4" w:rsidP="000A7C5F">
      <w:pPr>
        <w:tabs>
          <w:tab w:val="clear" w:pos="567"/>
        </w:tabs>
        <w:spacing w:line="240" w:lineRule="auto"/>
        <w:rPr>
          <w:rFonts w:eastAsia="Times New Roman"/>
          <w:noProof/>
          <w:szCs w:val="22"/>
        </w:rPr>
      </w:pPr>
      <w:r w:rsidRPr="001A4574">
        <w:rPr>
          <w:noProof/>
          <w:szCs w:val="22"/>
        </w:rPr>
        <w:t>Se han comunicado casos raros de SEPR, una enfermedad, rara, reversible, que afecta al cerebro, en pacientes tratados con</w:t>
      </w:r>
      <w:r w:rsidR="00B36D1F" w:rsidRPr="001A4574">
        <w:rPr>
          <w:noProof/>
          <w:szCs w:val="22"/>
        </w:rPr>
        <w:t xml:space="preserve"> Xtandi</w:t>
      </w:r>
      <w:r w:rsidRPr="001A4574">
        <w:rPr>
          <w:noProof/>
          <w:szCs w:val="22"/>
        </w:rPr>
        <w:t xml:space="preserve">. Si tiene una crisis epiléptica, </w:t>
      </w:r>
      <w:r w:rsidR="00BA3E11" w:rsidRPr="001A4574">
        <w:rPr>
          <w:noProof/>
          <w:szCs w:val="22"/>
        </w:rPr>
        <w:t xml:space="preserve">empeoramiento del </w:t>
      </w:r>
      <w:r w:rsidRPr="001A4574">
        <w:rPr>
          <w:noProof/>
          <w:szCs w:val="22"/>
        </w:rPr>
        <w:t>dolor de cabeza, confusión, ceguera, u otros problemas en la visión, contacte con su médico lo antes posible. (Ver también sección</w:t>
      </w:r>
      <w:r w:rsidR="002540EF">
        <w:rPr>
          <w:noProof/>
          <w:szCs w:val="22"/>
        </w:rPr>
        <w:t> </w:t>
      </w:r>
      <w:r w:rsidRPr="001A4574">
        <w:rPr>
          <w:noProof/>
          <w:szCs w:val="22"/>
        </w:rPr>
        <w:t>4 “Posibles efectos adversos”).</w:t>
      </w:r>
    </w:p>
    <w:p w14:paraId="19A166A3" w14:textId="77777777" w:rsidR="000A7C5F" w:rsidRDefault="000A7C5F" w:rsidP="00483451">
      <w:pPr>
        <w:widowControl w:val="0"/>
        <w:tabs>
          <w:tab w:val="clear" w:pos="567"/>
        </w:tabs>
        <w:autoSpaceDE w:val="0"/>
        <w:autoSpaceDN w:val="0"/>
        <w:adjustRightInd w:val="0"/>
        <w:spacing w:line="240" w:lineRule="auto"/>
        <w:rPr>
          <w:rFonts w:eastAsia="MS Mincho"/>
          <w:noProof/>
          <w:szCs w:val="22"/>
        </w:rPr>
      </w:pPr>
    </w:p>
    <w:p w14:paraId="19A166A4" w14:textId="77777777" w:rsidR="00AA320E" w:rsidRDefault="003615F4" w:rsidP="00483451">
      <w:pPr>
        <w:widowControl w:val="0"/>
        <w:tabs>
          <w:tab w:val="clear" w:pos="567"/>
        </w:tabs>
        <w:autoSpaceDE w:val="0"/>
        <w:autoSpaceDN w:val="0"/>
        <w:adjustRightInd w:val="0"/>
        <w:spacing w:line="240" w:lineRule="auto"/>
        <w:rPr>
          <w:rFonts w:eastAsia="MS Mincho"/>
          <w:noProof/>
          <w:szCs w:val="22"/>
          <w:u w:val="single"/>
        </w:rPr>
      </w:pPr>
      <w:r w:rsidRPr="00336393">
        <w:rPr>
          <w:rFonts w:eastAsia="MS Mincho"/>
          <w:noProof/>
          <w:szCs w:val="22"/>
          <w:u w:val="single"/>
        </w:rPr>
        <w:t>Riesgo de nuevos cánceres (segundas neoplasias malignas primarias)</w:t>
      </w:r>
    </w:p>
    <w:p w14:paraId="19A166A5" w14:textId="77777777" w:rsidR="00AA320E" w:rsidRDefault="003615F4" w:rsidP="00483451">
      <w:pPr>
        <w:widowControl w:val="0"/>
        <w:tabs>
          <w:tab w:val="clear" w:pos="567"/>
        </w:tabs>
        <w:autoSpaceDE w:val="0"/>
        <w:autoSpaceDN w:val="0"/>
        <w:adjustRightInd w:val="0"/>
        <w:spacing w:line="240" w:lineRule="auto"/>
        <w:rPr>
          <w:rFonts w:eastAsia="MS Mincho"/>
          <w:noProof/>
          <w:szCs w:val="22"/>
        </w:rPr>
      </w:pPr>
      <w:r>
        <w:rPr>
          <w:rFonts w:eastAsia="MS Mincho"/>
          <w:noProof/>
          <w:szCs w:val="22"/>
        </w:rPr>
        <w:t>Ha habido notificaciones de nuevos (segundos) cánceres en pacientes tratados con Xtandi, incluyendo el cáncer de vejiga y de colon.</w:t>
      </w:r>
    </w:p>
    <w:p w14:paraId="19A166A6" w14:textId="77777777" w:rsidR="00AA320E" w:rsidRDefault="00AA320E" w:rsidP="00483451">
      <w:pPr>
        <w:widowControl w:val="0"/>
        <w:tabs>
          <w:tab w:val="clear" w:pos="567"/>
        </w:tabs>
        <w:autoSpaceDE w:val="0"/>
        <w:autoSpaceDN w:val="0"/>
        <w:adjustRightInd w:val="0"/>
        <w:spacing w:line="240" w:lineRule="auto"/>
        <w:rPr>
          <w:rFonts w:eastAsia="MS Mincho"/>
          <w:noProof/>
          <w:szCs w:val="22"/>
        </w:rPr>
      </w:pPr>
    </w:p>
    <w:p w14:paraId="19A166A7" w14:textId="77777777" w:rsidR="00AA320E" w:rsidRDefault="003615F4" w:rsidP="00483451">
      <w:pPr>
        <w:widowControl w:val="0"/>
        <w:tabs>
          <w:tab w:val="clear" w:pos="567"/>
        </w:tabs>
        <w:autoSpaceDE w:val="0"/>
        <w:autoSpaceDN w:val="0"/>
        <w:adjustRightInd w:val="0"/>
        <w:spacing w:line="240" w:lineRule="auto"/>
        <w:rPr>
          <w:rFonts w:eastAsia="MS Mincho"/>
          <w:noProof/>
          <w:szCs w:val="22"/>
        </w:rPr>
      </w:pPr>
      <w:r>
        <w:rPr>
          <w:rFonts w:eastAsia="MS Mincho"/>
          <w:noProof/>
          <w:szCs w:val="22"/>
        </w:rPr>
        <w:t>Consulte a su médico lo antes posible si nota algún signo de sangrado gastrointestinal, sangre en la orina o siente frecuentemente una necesidad urgente de orinar mientras está tomando Xtandi.</w:t>
      </w:r>
    </w:p>
    <w:p w14:paraId="19A166A8" w14:textId="77777777" w:rsidR="0037666B" w:rsidRDefault="0037666B" w:rsidP="00483451">
      <w:pPr>
        <w:widowControl w:val="0"/>
        <w:tabs>
          <w:tab w:val="clear" w:pos="567"/>
        </w:tabs>
        <w:autoSpaceDE w:val="0"/>
        <w:autoSpaceDN w:val="0"/>
        <w:adjustRightInd w:val="0"/>
        <w:spacing w:line="240" w:lineRule="auto"/>
        <w:rPr>
          <w:rFonts w:eastAsia="MS Mincho"/>
          <w:noProof/>
          <w:szCs w:val="22"/>
        </w:rPr>
      </w:pPr>
      <w:bookmarkStart w:id="44" w:name="_Hlk188265240"/>
    </w:p>
    <w:p w14:paraId="19A166A9" w14:textId="77777777" w:rsidR="0037666B" w:rsidRPr="003615F4" w:rsidRDefault="003615F4" w:rsidP="0037666B">
      <w:pPr>
        <w:pStyle w:val="00Paragraph"/>
        <w:keepNext/>
        <w:spacing w:before="0" w:after="0" w:line="240" w:lineRule="auto"/>
        <w:rPr>
          <w:noProof/>
          <w:sz w:val="22"/>
          <w:szCs w:val="22"/>
          <w:u w:val="single"/>
          <w:lang w:val="es-ES"/>
        </w:rPr>
      </w:pPr>
      <w:r w:rsidRPr="003615F4">
        <w:rPr>
          <w:noProof/>
          <w:sz w:val="22"/>
          <w:szCs w:val="22"/>
          <w:u w:val="single"/>
          <w:lang w:val="es-ES"/>
        </w:rPr>
        <w:t>Dificultad para tragar relacionada con la formulación del producto</w:t>
      </w:r>
    </w:p>
    <w:p w14:paraId="19A166AA" w14:textId="477AA85E" w:rsidR="0037666B" w:rsidRDefault="00825B84" w:rsidP="0037666B">
      <w:pPr>
        <w:pStyle w:val="00Paragraph"/>
        <w:keepNext/>
        <w:spacing w:before="0" w:after="0" w:line="240" w:lineRule="auto"/>
        <w:rPr>
          <w:noProof/>
          <w:sz w:val="22"/>
          <w:szCs w:val="22"/>
          <w:lang w:val="es-ES"/>
        </w:rPr>
      </w:pPr>
      <w:r w:rsidRPr="00825B84">
        <w:rPr>
          <w:noProof/>
          <w:sz w:val="22"/>
          <w:szCs w:val="22"/>
          <w:lang w:val="es-ES"/>
        </w:rPr>
        <w:t xml:space="preserve">Se han notificado casos de pacientes que han experimentado dificultad para tragar </w:t>
      </w:r>
      <w:r>
        <w:rPr>
          <w:noProof/>
          <w:sz w:val="22"/>
          <w:szCs w:val="22"/>
          <w:lang w:val="es-ES"/>
        </w:rPr>
        <w:t>este medicamento</w:t>
      </w:r>
      <w:r w:rsidRPr="00825B84">
        <w:rPr>
          <w:noProof/>
          <w:sz w:val="22"/>
          <w:szCs w:val="22"/>
          <w:lang w:val="es-ES"/>
        </w:rPr>
        <w:t>, incluidos casos de atragantamiento.</w:t>
      </w:r>
      <w:r w:rsidR="003615F4">
        <w:rPr>
          <w:noProof/>
          <w:sz w:val="22"/>
          <w:szCs w:val="22"/>
          <w:lang w:val="es-ES"/>
        </w:rPr>
        <w:t xml:space="preserve"> Las dificultades para tragar y los episodios de atragantamiento se observaron con m</w:t>
      </w:r>
      <w:r w:rsidR="00C86E9C">
        <w:rPr>
          <w:noProof/>
          <w:sz w:val="22"/>
          <w:szCs w:val="22"/>
          <w:lang w:val="es-ES"/>
        </w:rPr>
        <w:t xml:space="preserve">ayor </w:t>
      </w:r>
      <w:r w:rsidR="003615F4">
        <w:rPr>
          <w:noProof/>
          <w:sz w:val="22"/>
          <w:szCs w:val="22"/>
          <w:lang w:val="es-ES"/>
        </w:rPr>
        <w:t xml:space="preserve">frecuencia en pacientes que reciben cápsulas, </w:t>
      </w:r>
      <w:r w:rsidR="003902BC">
        <w:rPr>
          <w:noProof/>
          <w:sz w:val="22"/>
          <w:szCs w:val="22"/>
          <w:lang w:val="es-ES"/>
        </w:rPr>
        <w:t xml:space="preserve">lo </w:t>
      </w:r>
      <w:r w:rsidR="00560C88">
        <w:rPr>
          <w:noProof/>
          <w:sz w:val="22"/>
          <w:szCs w:val="22"/>
          <w:lang w:val="es-ES"/>
        </w:rPr>
        <w:t>que</w:t>
      </w:r>
      <w:r w:rsidR="003615F4">
        <w:rPr>
          <w:noProof/>
          <w:sz w:val="22"/>
          <w:szCs w:val="22"/>
          <w:lang w:val="es-ES"/>
        </w:rPr>
        <w:t xml:space="preserve"> podría estar relacionado con un tamaño más grande del producto. Trague las cápsulas enteras con una cantidad suficiente de agua.</w:t>
      </w:r>
    </w:p>
    <w:p w14:paraId="19A166AB" w14:textId="77777777" w:rsidR="00C86E9C" w:rsidRDefault="00C86E9C" w:rsidP="0037666B">
      <w:pPr>
        <w:pStyle w:val="00Paragraph"/>
        <w:keepNext/>
        <w:spacing w:before="0" w:after="0" w:line="240" w:lineRule="auto"/>
        <w:rPr>
          <w:noProof/>
          <w:sz w:val="22"/>
          <w:szCs w:val="22"/>
          <w:lang w:val="es-ES"/>
        </w:rPr>
      </w:pPr>
    </w:p>
    <w:p w14:paraId="19A166AC" w14:textId="7AA5C13D" w:rsidR="00C86E9C" w:rsidRPr="00707325" w:rsidRDefault="003615F4" w:rsidP="00707325">
      <w:pPr>
        <w:pStyle w:val="00Paragraph"/>
        <w:keepNext/>
        <w:spacing w:before="0" w:after="0" w:line="240" w:lineRule="auto"/>
        <w:rPr>
          <w:rFonts w:eastAsia="SimSun"/>
          <w:noProof/>
          <w:szCs w:val="22"/>
          <w:lang w:val="es-ES"/>
        </w:rPr>
      </w:pPr>
      <w:r>
        <w:rPr>
          <w:noProof/>
          <w:sz w:val="22"/>
          <w:szCs w:val="22"/>
          <w:lang w:val="es-ES"/>
        </w:rPr>
        <w:t>Si tiene dificultades para tragar cápsulas grandes o antecedentes de disfagia</w:t>
      </w:r>
      <w:r w:rsidR="002456A5">
        <w:rPr>
          <w:noProof/>
          <w:sz w:val="22"/>
          <w:szCs w:val="22"/>
          <w:lang w:val="es-ES"/>
        </w:rPr>
        <w:t>,</w:t>
      </w:r>
      <w:r>
        <w:rPr>
          <w:noProof/>
          <w:sz w:val="22"/>
          <w:szCs w:val="22"/>
          <w:lang w:val="es-ES"/>
        </w:rPr>
        <w:t xml:space="preserve"> puede presentar dificultades para tragar las cápsulas de Xtandi </w:t>
      </w:r>
      <w:r w:rsidR="00560C88">
        <w:rPr>
          <w:noProof/>
          <w:sz w:val="22"/>
          <w:szCs w:val="22"/>
          <w:lang w:val="es-ES"/>
        </w:rPr>
        <w:t>o</w:t>
      </w:r>
      <w:r>
        <w:rPr>
          <w:noProof/>
          <w:sz w:val="22"/>
          <w:szCs w:val="22"/>
          <w:lang w:val="es-ES"/>
        </w:rPr>
        <w:t xml:space="preserve"> riesgo de atragantamiento. Una alternativa podría ser tomar Xtandi</w:t>
      </w:r>
      <w:r w:rsidR="00560C88">
        <w:rPr>
          <w:noProof/>
          <w:sz w:val="22"/>
          <w:szCs w:val="22"/>
          <w:lang w:val="es-ES"/>
        </w:rPr>
        <w:t xml:space="preserve"> en comprimidos</w:t>
      </w:r>
      <w:r>
        <w:rPr>
          <w:noProof/>
          <w:sz w:val="22"/>
          <w:szCs w:val="22"/>
          <w:lang w:val="es-ES"/>
        </w:rPr>
        <w:t>, consulte a su médico.</w:t>
      </w:r>
    </w:p>
    <w:p w14:paraId="19A166AD" w14:textId="77777777" w:rsidR="00AA320E" w:rsidRPr="001A4574" w:rsidRDefault="00AA320E" w:rsidP="00483451">
      <w:pPr>
        <w:widowControl w:val="0"/>
        <w:tabs>
          <w:tab w:val="clear" w:pos="567"/>
        </w:tabs>
        <w:autoSpaceDE w:val="0"/>
        <w:autoSpaceDN w:val="0"/>
        <w:adjustRightInd w:val="0"/>
        <w:spacing w:line="240" w:lineRule="auto"/>
        <w:rPr>
          <w:rFonts w:eastAsia="MS Mincho"/>
          <w:noProof/>
          <w:szCs w:val="22"/>
        </w:rPr>
      </w:pPr>
    </w:p>
    <w:bookmarkEnd w:id="44"/>
    <w:p w14:paraId="19A166AE" w14:textId="77777777" w:rsidR="00ED58E9" w:rsidRDefault="003615F4" w:rsidP="00ED58E9">
      <w:pPr>
        <w:tabs>
          <w:tab w:val="clear" w:pos="567"/>
        </w:tabs>
        <w:spacing w:line="240" w:lineRule="auto"/>
        <w:rPr>
          <w:rFonts w:eastAsia="Times New Roman"/>
          <w:noProof/>
          <w:szCs w:val="22"/>
        </w:rPr>
      </w:pPr>
      <w:r w:rsidRPr="001A4574">
        <w:rPr>
          <w:rFonts w:eastAsia="Times New Roman"/>
          <w:noProof/>
          <w:szCs w:val="22"/>
        </w:rPr>
        <w:t xml:space="preserve">Consulte a su médico antes de empezar a tomar </w:t>
      </w:r>
      <w:r w:rsidRPr="00FA3196">
        <w:rPr>
          <w:rFonts w:eastAsia="Times New Roman"/>
          <w:noProof/>
          <w:szCs w:val="22"/>
        </w:rPr>
        <w:t>Xtandi</w:t>
      </w:r>
      <w:r w:rsidRPr="001A4574">
        <w:rPr>
          <w:rFonts w:eastAsia="Times New Roman"/>
          <w:noProof/>
          <w:szCs w:val="22"/>
        </w:rPr>
        <w:t xml:space="preserve"> </w:t>
      </w:r>
    </w:p>
    <w:p w14:paraId="19A166AF" w14:textId="77777777" w:rsidR="00ED58E9" w:rsidRDefault="003615F4" w:rsidP="00ED58E9">
      <w:pPr>
        <w:widowControl w:val="0"/>
        <w:numPr>
          <w:ilvl w:val="0"/>
          <w:numId w:val="38"/>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Si </w:t>
      </w:r>
      <w:r>
        <w:rPr>
          <w:rFonts w:eastAsia="Times New Roman"/>
          <w:noProof/>
          <w:szCs w:val="22"/>
        </w:rPr>
        <w:t xml:space="preserve">alguna vez ha desarrollado erupciones cutáneas graves o descamaciones de la piel, formación de ampollas </w:t>
      </w:r>
      <w:r w:rsidR="00582863">
        <w:rPr>
          <w:rFonts w:eastAsia="Times New Roman"/>
          <w:noProof/>
          <w:szCs w:val="22"/>
        </w:rPr>
        <w:t>y/</w:t>
      </w:r>
      <w:r>
        <w:rPr>
          <w:rFonts w:eastAsia="Times New Roman"/>
          <w:noProof/>
          <w:szCs w:val="22"/>
        </w:rPr>
        <w:t>o úlceras en la boca después de tomar Xtandi u otros medicamentos</w:t>
      </w:r>
    </w:p>
    <w:p w14:paraId="19A166B0" w14:textId="77777777" w:rsidR="002E73C1" w:rsidRPr="001A4574" w:rsidRDefault="003615F4" w:rsidP="00ED58E9">
      <w:pPr>
        <w:widowControl w:val="0"/>
        <w:numPr>
          <w:ilvl w:val="0"/>
          <w:numId w:val="38"/>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Si está tomando medicamentos para prevenir los coágulos de sangre (p. ej. warfarina, acenocumarol</w:t>
      </w:r>
      <w:r w:rsidR="00617707" w:rsidRPr="001A4574">
        <w:rPr>
          <w:rFonts w:eastAsia="Times New Roman"/>
          <w:noProof/>
          <w:szCs w:val="22"/>
        </w:rPr>
        <w:t>, clopidogrel</w:t>
      </w:r>
      <w:r w:rsidRPr="001A4574">
        <w:rPr>
          <w:rFonts w:eastAsia="Times New Roman"/>
          <w:noProof/>
          <w:szCs w:val="22"/>
        </w:rPr>
        <w:t>)</w:t>
      </w:r>
    </w:p>
    <w:p w14:paraId="19A166B1" w14:textId="77777777" w:rsidR="00292F09" w:rsidRPr="001A4574" w:rsidRDefault="003615F4" w:rsidP="0020133C">
      <w:pPr>
        <w:widowControl w:val="0"/>
        <w:numPr>
          <w:ilvl w:val="0"/>
          <w:numId w:val="38"/>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Si recibe quimioterapia</w:t>
      </w:r>
      <w:r w:rsidR="004D1166" w:rsidRPr="001A4574">
        <w:rPr>
          <w:rFonts w:eastAsia="Times New Roman"/>
          <w:noProof/>
          <w:szCs w:val="22"/>
        </w:rPr>
        <w:t>,</w:t>
      </w:r>
      <w:r w:rsidRPr="001A4574">
        <w:rPr>
          <w:rFonts w:eastAsia="Times New Roman"/>
          <w:noProof/>
          <w:szCs w:val="22"/>
        </w:rPr>
        <w:t xml:space="preserve"> como docetaxel</w:t>
      </w:r>
    </w:p>
    <w:p w14:paraId="19A166B2" w14:textId="77777777" w:rsidR="002E73C1" w:rsidRPr="001A4574" w:rsidRDefault="003615F4" w:rsidP="0020133C">
      <w:pPr>
        <w:widowControl w:val="0"/>
        <w:numPr>
          <w:ilvl w:val="0"/>
          <w:numId w:val="38"/>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Si tiene problemas de hígado</w:t>
      </w:r>
    </w:p>
    <w:p w14:paraId="19A166B3" w14:textId="77777777" w:rsidR="008F6244" w:rsidRPr="001A4574" w:rsidRDefault="003615F4" w:rsidP="008F6244">
      <w:pPr>
        <w:widowControl w:val="0"/>
        <w:numPr>
          <w:ilvl w:val="0"/>
          <w:numId w:val="38"/>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Si tiene problemas de riñones</w:t>
      </w:r>
    </w:p>
    <w:p w14:paraId="19A166B4" w14:textId="77777777" w:rsidR="002E73C1" w:rsidRPr="001A4574" w:rsidRDefault="002E73C1" w:rsidP="00483451">
      <w:pPr>
        <w:widowControl w:val="0"/>
        <w:tabs>
          <w:tab w:val="clear" w:pos="567"/>
        </w:tabs>
        <w:autoSpaceDE w:val="0"/>
        <w:autoSpaceDN w:val="0"/>
        <w:adjustRightInd w:val="0"/>
        <w:spacing w:line="240" w:lineRule="auto"/>
        <w:rPr>
          <w:rFonts w:eastAsia="MS Mincho"/>
          <w:noProof/>
          <w:szCs w:val="22"/>
        </w:rPr>
      </w:pPr>
    </w:p>
    <w:p w14:paraId="19A166B5" w14:textId="77777777" w:rsidR="008F6244" w:rsidRPr="001A4574" w:rsidRDefault="003615F4" w:rsidP="008F6244">
      <w:pPr>
        <w:widowControl w:val="0"/>
        <w:tabs>
          <w:tab w:val="clear" w:pos="567"/>
        </w:tabs>
        <w:autoSpaceDE w:val="0"/>
        <w:autoSpaceDN w:val="0"/>
        <w:adjustRightInd w:val="0"/>
        <w:spacing w:line="240" w:lineRule="auto"/>
        <w:rPr>
          <w:rFonts w:eastAsia="MS Mincho"/>
          <w:noProof/>
          <w:szCs w:val="22"/>
        </w:rPr>
      </w:pPr>
      <w:r w:rsidRPr="001A4574">
        <w:rPr>
          <w:rFonts w:eastAsia="MS Mincho"/>
          <w:noProof/>
          <w:szCs w:val="22"/>
        </w:rPr>
        <w:t>Informe a su médico si padece:</w:t>
      </w:r>
    </w:p>
    <w:p w14:paraId="19A166B6" w14:textId="77777777" w:rsidR="008F6244" w:rsidRPr="001A4574" w:rsidRDefault="003615F4" w:rsidP="008F6244">
      <w:pPr>
        <w:tabs>
          <w:tab w:val="clear" w:pos="567"/>
        </w:tabs>
        <w:autoSpaceDE w:val="0"/>
        <w:autoSpaceDN w:val="0"/>
        <w:adjustRightInd w:val="0"/>
        <w:spacing w:line="240" w:lineRule="auto"/>
        <w:rPr>
          <w:rFonts w:eastAsia="Times New Roman"/>
          <w:noProof/>
          <w:color w:val="000000"/>
          <w:szCs w:val="22"/>
          <w:lang w:eastAsia="ja-JP"/>
        </w:rPr>
      </w:pPr>
      <w:r w:rsidRPr="001A4574">
        <w:rPr>
          <w:rFonts w:eastAsia="Times New Roman"/>
          <w:noProof/>
          <w:color w:val="000000"/>
          <w:szCs w:val="22"/>
          <w:lang w:eastAsia="ja-JP"/>
        </w:rPr>
        <w:t xml:space="preserve">Cualquier alteración cardiaca o de los vasos sanguíneos, incluidos los problemas de ritmo cardiaco (arritmias), o si está siendo tratado con medicamentos para corregir estas alteraciones. El riesgo de problemas de ritmo cardiaco </w:t>
      </w:r>
      <w:r w:rsidR="00162012" w:rsidRPr="001A4574">
        <w:rPr>
          <w:rFonts w:eastAsia="Times New Roman"/>
          <w:noProof/>
          <w:color w:val="000000"/>
          <w:szCs w:val="22"/>
          <w:lang w:eastAsia="ja-JP"/>
        </w:rPr>
        <w:t xml:space="preserve">se </w:t>
      </w:r>
      <w:r w:rsidRPr="001A4574">
        <w:rPr>
          <w:rFonts w:eastAsia="Times New Roman"/>
          <w:noProof/>
          <w:color w:val="000000"/>
          <w:szCs w:val="22"/>
          <w:lang w:eastAsia="ja-JP"/>
        </w:rPr>
        <w:t>puede ver aumentado con la utilización de Xtandi.</w:t>
      </w:r>
    </w:p>
    <w:p w14:paraId="19A166B7" w14:textId="77777777" w:rsidR="003A5BAC" w:rsidRPr="001A4574" w:rsidRDefault="003A5BAC" w:rsidP="008F6244">
      <w:pPr>
        <w:tabs>
          <w:tab w:val="clear" w:pos="567"/>
        </w:tabs>
        <w:autoSpaceDE w:val="0"/>
        <w:autoSpaceDN w:val="0"/>
        <w:adjustRightInd w:val="0"/>
        <w:spacing w:line="240" w:lineRule="auto"/>
        <w:rPr>
          <w:rFonts w:eastAsia="Times New Roman"/>
          <w:noProof/>
          <w:color w:val="000000"/>
          <w:szCs w:val="22"/>
          <w:lang w:eastAsia="ja-JP"/>
        </w:rPr>
      </w:pPr>
    </w:p>
    <w:p w14:paraId="19A166B8" w14:textId="77777777" w:rsidR="00292F09" w:rsidRDefault="003615F4" w:rsidP="00F35889">
      <w:pPr>
        <w:widowControl w:val="0"/>
        <w:tabs>
          <w:tab w:val="clear" w:pos="567"/>
        </w:tabs>
        <w:autoSpaceDE w:val="0"/>
        <w:autoSpaceDN w:val="0"/>
        <w:adjustRightInd w:val="0"/>
        <w:spacing w:line="240" w:lineRule="auto"/>
        <w:rPr>
          <w:rFonts w:eastAsia="MS Mincho"/>
          <w:noProof/>
          <w:szCs w:val="22"/>
        </w:rPr>
      </w:pPr>
      <w:r w:rsidRPr="001A4574">
        <w:rPr>
          <w:rFonts w:eastAsia="MS Mincho"/>
          <w:noProof/>
          <w:szCs w:val="22"/>
        </w:rPr>
        <w:t xml:space="preserve">Si es alérgico a enzalutamida, su administración podría provocar </w:t>
      </w:r>
      <w:r w:rsidR="00617707" w:rsidRPr="001A4574">
        <w:rPr>
          <w:rFonts w:eastAsia="MS Mincho"/>
          <w:noProof/>
          <w:szCs w:val="22"/>
        </w:rPr>
        <w:t xml:space="preserve">una erupción o </w:t>
      </w:r>
      <w:r w:rsidRPr="001A4574">
        <w:rPr>
          <w:rFonts w:eastAsia="MS Mincho"/>
          <w:noProof/>
          <w:szCs w:val="22"/>
        </w:rPr>
        <w:t xml:space="preserve">inflamación de </w:t>
      </w:r>
      <w:r w:rsidR="00617707" w:rsidRPr="001A4574">
        <w:rPr>
          <w:rFonts w:eastAsia="MS Mincho"/>
          <w:noProof/>
          <w:szCs w:val="22"/>
        </w:rPr>
        <w:t xml:space="preserve">cara, </w:t>
      </w:r>
      <w:r w:rsidRPr="001A4574">
        <w:rPr>
          <w:rFonts w:eastAsia="MS Mincho"/>
          <w:noProof/>
          <w:szCs w:val="22"/>
        </w:rPr>
        <w:t xml:space="preserve">lengua, labios o garganta. Si es alérgico a enzalutamida o a </w:t>
      </w:r>
      <w:r w:rsidR="007F026F" w:rsidRPr="00EE3920">
        <w:t xml:space="preserve">alguno </w:t>
      </w:r>
      <w:r w:rsidRPr="001A4574">
        <w:rPr>
          <w:rFonts w:eastAsia="MS Mincho"/>
          <w:noProof/>
          <w:szCs w:val="22"/>
        </w:rPr>
        <w:t xml:space="preserve">de los </w:t>
      </w:r>
      <w:r w:rsidR="007F026F" w:rsidRPr="00EE3920">
        <w:t xml:space="preserve">demás componentes </w:t>
      </w:r>
      <w:r w:rsidRPr="001A4574">
        <w:rPr>
          <w:rFonts w:eastAsia="MS Mincho"/>
          <w:noProof/>
          <w:szCs w:val="22"/>
        </w:rPr>
        <w:t>de este medicamento, no tome Xtandi.</w:t>
      </w:r>
    </w:p>
    <w:p w14:paraId="19A166B9" w14:textId="77777777" w:rsidR="00FD036F" w:rsidRDefault="00FD036F" w:rsidP="00F35889">
      <w:pPr>
        <w:widowControl w:val="0"/>
        <w:tabs>
          <w:tab w:val="clear" w:pos="567"/>
        </w:tabs>
        <w:autoSpaceDE w:val="0"/>
        <w:autoSpaceDN w:val="0"/>
        <w:adjustRightInd w:val="0"/>
        <w:spacing w:line="240" w:lineRule="auto"/>
        <w:rPr>
          <w:rFonts w:eastAsia="MS Mincho"/>
          <w:noProof/>
          <w:szCs w:val="22"/>
        </w:rPr>
      </w:pPr>
    </w:p>
    <w:p w14:paraId="19A166BA" w14:textId="77777777" w:rsidR="004C0DB8" w:rsidRPr="001A4574" w:rsidRDefault="003615F4" w:rsidP="00847BA2">
      <w:pPr>
        <w:widowControl w:val="0"/>
        <w:tabs>
          <w:tab w:val="clear" w:pos="567"/>
        </w:tabs>
        <w:autoSpaceDE w:val="0"/>
        <w:autoSpaceDN w:val="0"/>
        <w:adjustRightInd w:val="0"/>
        <w:spacing w:line="240" w:lineRule="auto"/>
        <w:rPr>
          <w:rFonts w:eastAsia="Times New Roman"/>
          <w:noProof/>
          <w:color w:val="000000"/>
          <w:szCs w:val="22"/>
          <w:lang w:eastAsia="ja-JP"/>
        </w:rPr>
      </w:pPr>
      <w:r w:rsidRPr="00583E75">
        <w:rPr>
          <w:rFonts w:eastAsia="Times New Roman"/>
          <w:noProof/>
          <w:color w:val="000000"/>
          <w:szCs w:val="22"/>
          <w:lang w:eastAsia="ja-JP"/>
        </w:rPr>
        <w:t>Se han notificado erupciones cutáneas graves o descamaciones</w:t>
      </w:r>
      <w:r w:rsidR="00847BA2" w:rsidRPr="00583E75">
        <w:rPr>
          <w:rFonts w:eastAsia="Times New Roman"/>
          <w:noProof/>
          <w:color w:val="000000"/>
          <w:szCs w:val="22"/>
          <w:lang w:eastAsia="ja-JP"/>
        </w:rPr>
        <w:t xml:space="preserve"> </w:t>
      </w:r>
      <w:r w:rsidR="00847BA2" w:rsidRPr="007217E7">
        <w:rPr>
          <w:rFonts w:eastAsia="Times New Roman"/>
          <w:noProof/>
          <w:color w:val="000000"/>
          <w:szCs w:val="22"/>
          <w:lang w:eastAsia="ja-JP"/>
        </w:rPr>
        <w:t>de la piel</w:t>
      </w:r>
      <w:r w:rsidRPr="007217E7">
        <w:rPr>
          <w:rFonts w:eastAsia="Times New Roman"/>
          <w:noProof/>
          <w:color w:val="000000"/>
          <w:szCs w:val="22"/>
          <w:lang w:eastAsia="ja-JP"/>
        </w:rPr>
        <w:t xml:space="preserve">, </w:t>
      </w:r>
      <w:r w:rsidR="008429F2" w:rsidRPr="007217E7">
        <w:rPr>
          <w:rFonts w:eastAsia="Times New Roman"/>
          <w:noProof/>
          <w:color w:val="000000"/>
          <w:szCs w:val="22"/>
          <w:lang w:eastAsia="ja-JP"/>
        </w:rPr>
        <w:t xml:space="preserve">formación de </w:t>
      </w:r>
      <w:r w:rsidRPr="007217E7">
        <w:rPr>
          <w:rFonts w:eastAsia="Times New Roman"/>
          <w:noProof/>
          <w:color w:val="000000"/>
          <w:szCs w:val="22"/>
          <w:lang w:eastAsia="ja-JP"/>
        </w:rPr>
        <w:t xml:space="preserve">ampollas y/o </w:t>
      </w:r>
      <w:r w:rsidR="008429F2" w:rsidRPr="007217E7">
        <w:rPr>
          <w:rFonts w:eastAsia="Times New Roman"/>
          <w:noProof/>
          <w:color w:val="000000"/>
          <w:szCs w:val="22"/>
          <w:lang w:eastAsia="ja-JP"/>
        </w:rPr>
        <w:t>úlceras</w:t>
      </w:r>
      <w:r w:rsidRPr="007217E7">
        <w:rPr>
          <w:rFonts w:eastAsia="Times New Roman"/>
          <w:noProof/>
          <w:color w:val="000000"/>
          <w:szCs w:val="22"/>
          <w:lang w:eastAsia="ja-JP"/>
        </w:rPr>
        <w:t xml:space="preserve"> </w:t>
      </w:r>
      <w:r w:rsidRPr="00E03D0F">
        <w:rPr>
          <w:rFonts w:eastAsia="Times New Roman"/>
          <w:noProof/>
          <w:color w:val="000000"/>
          <w:szCs w:val="22"/>
          <w:lang w:eastAsia="ja-JP"/>
        </w:rPr>
        <w:t>en la boca</w:t>
      </w:r>
      <w:r w:rsidR="00ED58E9">
        <w:rPr>
          <w:rFonts w:eastAsia="Times New Roman"/>
          <w:noProof/>
          <w:color w:val="000000"/>
          <w:szCs w:val="22"/>
          <w:lang w:eastAsia="ja-JP"/>
        </w:rPr>
        <w:t>, incluido</w:t>
      </w:r>
      <w:r w:rsidR="00582863">
        <w:rPr>
          <w:rFonts w:eastAsia="Times New Roman"/>
          <w:noProof/>
          <w:color w:val="000000"/>
          <w:szCs w:val="22"/>
          <w:lang w:eastAsia="ja-JP"/>
        </w:rPr>
        <w:t xml:space="preserve"> el</w:t>
      </w:r>
      <w:r w:rsidR="00ED58E9">
        <w:rPr>
          <w:rFonts w:eastAsia="Times New Roman"/>
          <w:noProof/>
          <w:color w:val="000000"/>
          <w:szCs w:val="22"/>
          <w:lang w:eastAsia="ja-JP"/>
        </w:rPr>
        <w:t xml:space="preserve"> síndrome de Stevens-Johnson,</w:t>
      </w:r>
      <w:r w:rsidRPr="00E03D0F">
        <w:rPr>
          <w:rFonts w:eastAsia="Times New Roman"/>
          <w:noProof/>
          <w:color w:val="000000"/>
          <w:szCs w:val="22"/>
          <w:lang w:eastAsia="ja-JP"/>
        </w:rPr>
        <w:t xml:space="preserve"> </w:t>
      </w:r>
      <w:r w:rsidR="00582863">
        <w:rPr>
          <w:rFonts w:eastAsia="Times New Roman"/>
          <w:noProof/>
          <w:color w:val="000000"/>
          <w:szCs w:val="22"/>
          <w:lang w:eastAsia="ja-JP"/>
        </w:rPr>
        <w:t>asociadas a</w:t>
      </w:r>
      <w:r w:rsidR="00847BA2" w:rsidRPr="00E03D0F">
        <w:rPr>
          <w:rFonts w:eastAsia="Times New Roman"/>
          <w:noProof/>
          <w:color w:val="000000"/>
          <w:szCs w:val="22"/>
          <w:lang w:eastAsia="ja-JP"/>
        </w:rPr>
        <w:t xml:space="preserve">l tratamiento con Xtandi. </w:t>
      </w:r>
      <w:r w:rsidR="00ED58E9">
        <w:rPr>
          <w:rFonts w:eastAsia="Times New Roman"/>
          <w:noProof/>
          <w:color w:val="000000"/>
          <w:szCs w:val="22"/>
          <w:lang w:eastAsia="ja-JP"/>
        </w:rPr>
        <w:t>Deje de usar Xtandi y b</w:t>
      </w:r>
      <w:r w:rsidR="00847BA2" w:rsidRPr="002475D3">
        <w:rPr>
          <w:rFonts w:eastAsia="Times New Roman"/>
          <w:noProof/>
          <w:color w:val="000000"/>
          <w:szCs w:val="22"/>
          <w:lang w:eastAsia="ja-JP"/>
        </w:rPr>
        <w:t xml:space="preserve">usque atención médica de inmediato si nota alguno de </w:t>
      </w:r>
      <w:r w:rsidR="00ED58E9">
        <w:rPr>
          <w:rFonts w:eastAsia="Times New Roman"/>
          <w:noProof/>
          <w:color w:val="000000"/>
          <w:szCs w:val="22"/>
          <w:lang w:eastAsia="ja-JP"/>
        </w:rPr>
        <w:t>los</w:t>
      </w:r>
      <w:r w:rsidR="00847BA2" w:rsidRPr="002475D3">
        <w:rPr>
          <w:rFonts w:eastAsia="Times New Roman"/>
          <w:noProof/>
          <w:color w:val="000000"/>
          <w:szCs w:val="22"/>
          <w:lang w:eastAsia="ja-JP"/>
        </w:rPr>
        <w:t xml:space="preserve"> síntomas</w:t>
      </w:r>
      <w:r w:rsidR="00ED58E9">
        <w:rPr>
          <w:rFonts w:eastAsia="Times New Roman"/>
          <w:noProof/>
          <w:color w:val="000000"/>
          <w:szCs w:val="22"/>
          <w:lang w:eastAsia="ja-JP"/>
        </w:rPr>
        <w:t xml:space="preserve"> relacionados con estas reacciones cutáneas graves descritas en la sección 4</w:t>
      </w:r>
      <w:r w:rsidR="00847BA2" w:rsidRPr="002475D3">
        <w:rPr>
          <w:rFonts w:eastAsia="Times New Roman"/>
          <w:noProof/>
          <w:color w:val="000000"/>
          <w:szCs w:val="22"/>
          <w:lang w:eastAsia="ja-JP"/>
        </w:rPr>
        <w:t>.</w:t>
      </w:r>
    </w:p>
    <w:p w14:paraId="19A166BB" w14:textId="77777777" w:rsidR="005504A9" w:rsidRPr="001A4574" w:rsidRDefault="005504A9" w:rsidP="00483451">
      <w:pPr>
        <w:widowControl w:val="0"/>
        <w:tabs>
          <w:tab w:val="clear" w:pos="567"/>
        </w:tabs>
        <w:autoSpaceDE w:val="0"/>
        <w:autoSpaceDN w:val="0"/>
        <w:adjustRightInd w:val="0"/>
        <w:spacing w:line="240" w:lineRule="auto"/>
        <w:rPr>
          <w:rFonts w:eastAsia="MS Mincho"/>
          <w:noProof/>
          <w:szCs w:val="22"/>
        </w:rPr>
      </w:pPr>
    </w:p>
    <w:p w14:paraId="19A166BC" w14:textId="77777777" w:rsidR="002E73C1" w:rsidRPr="001A4574" w:rsidRDefault="003615F4" w:rsidP="00483451">
      <w:pPr>
        <w:tabs>
          <w:tab w:val="clear" w:pos="567"/>
        </w:tabs>
        <w:autoSpaceDE w:val="0"/>
        <w:autoSpaceDN w:val="0"/>
        <w:adjustRightInd w:val="0"/>
        <w:spacing w:line="240" w:lineRule="auto"/>
        <w:rPr>
          <w:rFonts w:eastAsia="Times New Roman"/>
          <w:noProof/>
          <w:szCs w:val="22"/>
        </w:rPr>
      </w:pPr>
      <w:r w:rsidRPr="001A4574">
        <w:rPr>
          <w:rFonts w:eastAsia="Times New Roman"/>
          <w:b/>
          <w:noProof/>
          <w:szCs w:val="22"/>
        </w:rPr>
        <w:t xml:space="preserve">Si algo de lo anterior le aplica a usted o si no está seguro, consulte a su médico antes de tomar este medicamento. </w:t>
      </w:r>
    </w:p>
    <w:p w14:paraId="19A166BD" w14:textId="77777777" w:rsidR="002E73C1" w:rsidRPr="001A4574" w:rsidRDefault="002E73C1" w:rsidP="00483451">
      <w:pPr>
        <w:numPr>
          <w:ilvl w:val="12"/>
          <w:numId w:val="0"/>
        </w:numPr>
        <w:tabs>
          <w:tab w:val="clear" w:pos="567"/>
        </w:tabs>
        <w:spacing w:line="240" w:lineRule="auto"/>
        <w:ind w:right="-2"/>
        <w:rPr>
          <w:rFonts w:eastAsia="Times New Roman"/>
          <w:noProof/>
          <w:szCs w:val="22"/>
        </w:rPr>
      </w:pPr>
    </w:p>
    <w:p w14:paraId="19A166BE" w14:textId="77777777" w:rsidR="002E73C1" w:rsidRPr="001A4574" w:rsidRDefault="003615F4" w:rsidP="00483451">
      <w:pPr>
        <w:numPr>
          <w:ilvl w:val="12"/>
          <w:numId w:val="0"/>
        </w:numPr>
        <w:tabs>
          <w:tab w:val="clear" w:pos="567"/>
        </w:tabs>
        <w:spacing w:line="240" w:lineRule="auto"/>
        <w:rPr>
          <w:rFonts w:eastAsia="Times New Roman"/>
          <w:b/>
          <w:noProof/>
          <w:szCs w:val="22"/>
        </w:rPr>
      </w:pPr>
      <w:r w:rsidRPr="001A4574">
        <w:rPr>
          <w:rFonts w:eastAsia="Times New Roman"/>
          <w:b/>
          <w:noProof/>
          <w:szCs w:val="22"/>
        </w:rPr>
        <w:t>Niños y adolescentes</w:t>
      </w:r>
    </w:p>
    <w:p w14:paraId="19A166BF" w14:textId="77777777" w:rsidR="002E73C1" w:rsidRPr="001A4574" w:rsidRDefault="003615F4" w:rsidP="00483451">
      <w:pPr>
        <w:widowControl w:val="0"/>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Este medicamento no se debe administrar a niños ni adolescentes.</w:t>
      </w:r>
      <w:r w:rsidRPr="001A4574">
        <w:rPr>
          <w:rFonts w:eastAsia="Times New Roman"/>
          <w:i/>
          <w:noProof/>
          <w:szCs w:val="22"/>
        </w:rPr>
        <w:t xml:space="preserve"> </w:t>
      </w:r>
    </w:p>
    <w:p w14:paraId="19A166C0" w14:textId="77777777" w:rsidR="002E73C1" w:rsidRPr="001A4574" w:rsidRDefault="002E73C1" w:rsidP="00483451">
      <w:pPr>
        <w:numPr>
          <w:ilvl w:val="12"/>
          <w:numId w:val="0"/>
        </w:numPr>
        <w:tabs>
          <w:tab w:val="clear" w:pos="567"/>
        </w:tabs>
        <w:spacing w:line="240" w:lineRule="auto"/>
        <w:rPr>
          <w:rFonts w:eastAsia="Times New Roman"/>
          <w:b/>
          <w:noProof/>
          <w:szCs w:val="22"/>
        </w:rPr>
      </w:pPr>
    </w:p>
    <w:p w14:paraId="19A166C1" w14:textId="77777777" w:rsidR="002E73C1" w:rsidRPr="001A4574" w:rsidRDefault="003615F4" w:rsidP="00483451">
      <w:pPr>
        <w:numPr>
          <w:ilvl w:val="12"/>
          <w:numId w:val="0"/>
        </w:numPr>
        <w:tabs>
          <w:tab w:val="clear" w:pos="567"/>
        </w:tabs>
        <w:spacing w:line="240" w:lineRule="auto"/>
        <w:ind w:right="-2"/>
        <w:rPr>
          <w:rFonts w:eastAsia="Times New Roman"/>
          <w:noProof/>
          <w:szCs w:val="22"/>
        </w:rPr>
      </w:pPr>
      <w:r w:rsidRPr="001A4574">
        <w:rPr>
          <w:rFonts w:eastAsia="Times New Roman"/>
          <w:b/>
          <w:noProof/>
          <w:szCs w:val="22"/>
        </w:rPr>
        <w:t>Otros medicamentos y Xtandi</w:t>
      </w:r>
    </w:p>
    <w:p w14:paraId="19A166C2" w14:textId="77777777" w:rsidR="002E73C1" w:rsidRPr="001A4574" w:rsidRDefault="003615F4" w:rsidP="00483451">
      <w:pPr>
        <w:numPr>
          <w:ilvl w:val="12"/>
          <w:numId w:val="0"/>
        </w:numPr>
        <w:tabs>
          <w:tab w:val="clear" w:pos="567"/>
        </w:tabs>
        <w:spacing w:line="240" w:lineRule="auto"/>
        <w:rPr>
          <w:rFonts w:eastAsia="Times New Roman"/>
          <w:noProof/>
          <w:szCs w:val="22"/>
        </w:rPr>
      </w:pPr>
      <w:r w:rsidRPr="001A4574">
        <w:rPr>
          <w:rFonts w:eastAsia="Times New Roman"/>
          <w:noProof/>
          <w:szCs w:val="22"/>
        </w:rPr>
        <w:t xml:space="preserve">Informe a su médico si está tomando, ha tomado recientemente o </w:t>
      </w:r>
      <w:r w:rsidR="00E96ED6" w:rsidRPr="001A4574">
        <w:rPr>
          <w:rFonts w:eastAsia="Times New Roman"/>
          <w:noProof/>
          <w:szCs w:val="22"/>
        </w:rPr>
        <w:t xml:space="preserve">pudiera </w:t>
      </w:r>
      <w:r w:rsidRPr="001A4574">
        <w:rPr>
          <w:rFonts w:eastAsia="Times New Roman"/>
          <w:noProof/>
          <w:szCs w:val="22"/>
        </w:rPr>
        <w:t xml:space="preserve">tener que tomar cualquier otro medicamento. </w:t>
      </w:r>
      <w:r w:rsidR="0044337C" w:rsidRPr="001A4574">
        <w:rPr>
          <w:rFonts w:eastAsia="Times New Roman"/>
          <w:noProof/>
          <w:szCs w:val="22"/>
        </w:rPr>
        <w:t xml:space="preserve">Necesita saber los nombres de </w:t>
      </w:r>
      <w:r w:rsidRPr="001A4574">
        <w:rPr>
          <w:rFonts w:eastAsia="Times New Roman"/>
          <w:noProof/>
          <w:szCs w:val="22"/>
        </w:rPr>
        <w:t xml:space="preserve">los medicamentos que toma. Lleve consigo una lista de éstos para mostrársela a su médico cuando </w:t>
      </w:r>
      <w:r w:rsidR="000875A7" w:rsidRPr="001A4574">
        <w:rPr>
          <w:rFonts w:eastAsia="Times New Roman"/>
          <w:noProof/>
          <w:szCs w:val="22"/>
        </w:rPr>
        <w:t>le receten</w:t>
      </w:r>
      <w:r w:rsidRPr="001A4574">
        <w:rPr>
          <w:rFonts w:eastAsia="Times New Roman"/>
          <w:noProof/>
          <w:szCs w:val="22"/>
        </w:rPr>
        <w:t xml:space="preserve"> un nuevo medicamento. No debe empezar o dejar de tomar ningún medicamento antes de consultar al médico que le recetó Xtandi.</w:t>
      </w:r>
    </w:p>
    <w:p w14:paraId="19A166C3" w14:textId="77777777" w:rsidR="002E73C1" w:rsidRPr="001A4574" w:rsidRDefault="002E73C1" w:rsidP="00483451">
      <w:pPr>
        <w:widowControl w:val="0"/>
        <w:tabs>
          <w:tab w:val="clear" w:pos="567"/>
        </w:tabs>
        <w:autoSpaceDE w:val="0"/>
        <w:autoSpaceDN w:val="0"/>
        <w:adjustRightInd w:val="0"/>
        <w:spacing w:line="240" w:lineRule="auto"/>
        <w:rPr>
          <w:rFonts w:eastAsia="MS Mincho"/>
          <w:i/>
          <w:noProof/>
          <w:szCs w:val="22"/>
        </w:rPr>
      </w:pPr>
    </w:p>
    <w:p w14:paraId="19A166C4" w14:textId="77777777" w:rsidR="002E73C1" w:rsidRPr="001A4574" w:rsidRDefault="003615F4" w:rsidP="00483451">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Informe a su médico si está tomando alguno de los siguientes medicamentos. Estos medicamentos pueden aumentar el riesgo de sufrir una crisis epiléptica cuando se toman a la vez que Xtandi:</w:t>
      </w:r>
    </w:p>
    <w:p w14:paraId="19A166C5" w14:textId="77777777" w:rsidR="002E73C1" w:rsidRPr="001A4574" w:rsidRDefault="002E73C1" w:rsidP="00483451">
      <w:pPr>
        <w:tabs>
          <w:tab w:val="clear" w:pos="567"/>
        </w:tabs>
        <w:autoSpaceDE w:val="0"/>
        <w:autoSpaceDN w:val="0"/>
        <w:adjustRightInd w:val="0"/>
        <w:spacing w:line="240" w:lineRule="auto"/>
        <w:rPr>
          <w:rFonts w:eastAsia="Times New Roman"/>
          <w:noProof/>
          <w:szCs w:val="22"/>
        </w:rPr>
      </w:pPr>
    </w:p>
    <w:p w14:paraId="19A166C6" w14:textId="77777777" w:rsidR="002E73C1" w:rsidRPr="001A4574" w:rsidRDefault="003615F4" w:rsidP="0020133C">
      <w:pPr>
        <w:numPr>
          <w:ilvl w:val="0"/>
          <w:numId w:val="32"/>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Determinados medicamentos utilizados para tratar el asma y otras enfermedades respiratorias (p. ej. aminofilina, teofilina)</w:t>
      </w:r>
      <w:r w:rsidR="00617707" w:rsidRPr="001A4574">
        <w:rPr>
          <w:rFonts w:eastAsia="Times New Roman"/>
          <w:noProof/>
          <w:szCs w:val="22"/>
        </w:rPr>
        <w:t>.</w:t>
      </w:r>
    </w:p>
    <w:p w14:paraId="19A166C7" w14:textId="77777777" w:rsidR="002E73C1" w:rsidRPr="001A4574" w:rsidRDefault="003615F4" w:rsidP="0020133C">
      <w:pPr>
        <w:numPr>
          <w:ilvl w:val="0"/>
          <w:numId w:val="32"/>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Medicamentos utilizados para tratar determinados trastornos psiquiátricos, como depresión y esquizofrenia (p. ej. clozapina, olanzapina, risperidona, ziprasidona, bupropión, litio, clorpromazina, mesoridazina, tioridazina, amitriptilina, desipramina, doxepina, imipramina, maprotilina, mirtazapina)</w:t>
      </w:r>
      <w:r w:rsidR="00617707" w:rsidRPr="001A4574">
        <w:rPr>
          <w:rFonts w:eastAsia="Times New Roman"/>
          <w:noProof/>
          <w:szCs w:val="22"/>
        </w:rPr>
        <w:t>.</w:t>
      </w:r>
    </w:p>
    <w:p w14:paraId="19A166C8" w14:textId="77777777" w:rsidR="002E73C1" w:rsidRPr="001A4574" w:rsidRDefault="003615F4" w:rsidP="0020133C">
      <w:pPr>
        <w:numPr>
          <w:ilvl w:val="0"/>
          <w:numId w:val="32"/>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Determinados medicamentos para el tratamiento del dolor (p. ej. petidina)</w:t>
      </w:r>
      <w:r w:rsidR="00617707" w:rsidRPr="001A4574">
        <w:rPr>
          <w:rFonts w:eastAsia="Times New Roman"/>
          <w:noProof/>
          <w:szCs w:val="22"/>
        </w:rPr>
        <w:t>.</w:t>
      </w:r>
    </w:p>
    <w:p w14:paraId="19A166C9" w14:textId="77777777" w:rsidR="002E73C1" w:rsidRPr="001A4574" w:rsidRDefault="002E73C1" w:rsidP="008C5E1A">
      <w:pPr>
        <w:tabs>
          <w:tab w:val="clear" w:pos="567"/>
        </w:tabs>
        <w:autoSpaceDE w:val="0"/>
        <w:autoSpaceDN w:val="0"/>
        <w:adjustRightInd w:val="0"/>
        <w:spacing w:line="240" w:lineRule="auto"/>
        <w:ind w:left="284" w:hanging="284"/>
        <w:rPr>
          <w:noProof/>
          <w:szCs w:val="22"/>
        </w:rPr>
      </w:pPr>
    </w:p>
    <w:p w14:paraId="19A166CA" w14:textId="77777777" w:rsidR="002E73C1" w:rsidRPr="001A4574" w:rsidRDefault="003615F4" w:rsidP="002625F5">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Informe a su médico si está tomando los siguientes medicamentos. Estos medicamentos pueden influir en el efecto de Xtandi o Xtandi puede influir en el efecto de estos medicamentos</w:t>
      </w:r>
      <w:r w:rsidR="00617707" w:rsidRPr="001A4574">
        <w:rPr>
          <w:rFonts w:eastAsia="Times New Roman"/>
          <w:noProof/>
        </w:rPr>
        <w:t>.</w:t>
      </w:r>
    </w:p>
    <w:p w14:paraId="19A166CB" w14:textId="77777777" w:rsidR="002E73C1" w:rsidRPr="001A4574" w:rsidRDefault="002E73C1" w:rsidP="00C63874">
      <w:pPr>
        <w:tabs>
          <w:tab w:val="clear" w:pos="567"/>
        </w:tabs>
        <w:autoSpaceDE w:val="0"/>
        <w:autoSpaceDN w:val="0"/>
        <w:adjustRightInd w:val="0"/>
        <w:spacing w:line="240" w:lineRule="auto"/>
        <w:rPr>
          <w:rFonts w:eastAsia="Times New Roman"/>
          <w:noProof/>
          <w:szCs w:val="22"/>
        </w:rPr>
      </w:pPr>
    </w:p>
    <w:p w14:paraId="19A166CC" w14:textId="77777777" w:rsidR="002E73C1" w:rsidRPr="001A4574" w:rsidRDefault="003615F4" w:rsidP="00A676B7">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Esto incluye determinados medicamentos utilizados para:</w:t>
      </w:r>
    </w:p>
    <w:p w14:paraId="19A166CD" w14:textId="77777777" w:rsidR="002E73C1" w:rsidRPr="001A4574" w:rsidRDefault="003615F4" w:rsidP="0020133C">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noProof/>
          <w:szCs w:val="22"/>
        </w:rPr>
        <w:t>Reducir el colesterol (p. ej. gemfibrozilo, atorvastatina, simvastatina)</w:t>
      </w:r>
    </w:p>
    <w:p w14:paraId="19A166CE" w14:textId="77777777" w:rsidR="002E73C1" w:rsidRPr="001A4574" w:rsidRDefault="003615F4" w:rsidP="0020133C">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noProof/>
          <w:szCs w:val="22"/>
        </w:rPr>
        <w:t>Tratar el dolor (p. ej. fentanilo, tramadol)</w:t>
      </w:r>
    </w:p>
    <w:p w14:paraId="19A166CF" w14:textId="77777777" w:rsidR="002E73C1" w:rsidRPr="001A4574" w:rsidRDefault="003615F4" w:rsidP="0020133C">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noProof/>
          <w:szCs w:val="22"/>
        </w:rPr>
        <w:t>Tratar el cáncer (p. ej. cabazitaxel)</w:t>
      </w:r>
    </w:p>
    <w:p w14:paraId="19A166D0" w14:textId="77777777" w:rsidR="002E73C1" w:rsidRPr="001A4574" w:rsidRDefault="003615F4" w:rsidP="0020133C">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noProof/>
          <w:szCs w:val="22"/>
        </w:rPr>
        <w:t>Tratar la epilepsia (p. ej. carbamazepina, clonazepam, fenitoína, primidona, ácido valproico)</w:t>
      </w:r>
    </w:p>
    <w:p w14:paraId="19A166D1" w14:textId="77777777" w:rsidR="00111B2A" w:rsidRPr="0083277F" w:rsidRDefault="003615F4" w:rsidP="0020133C">
      <w:pPr>
        <w:widowControl w:val="0"/>
        <w:numPr>
          <w:ilvl w:val="0"/>
          <w:numId w:val="42"/>
        </w:numPr>
        <w:tabs>
          <w:tab w:val="clear" w:pos="567"/>
        </w:tabs>
        <w:autoSpaceDE w:val="0"/>
        <w:autoSpaceDN w:val="0"/>
        <w:adjustRightInd w:val="0"/>
        <w:spacing w:line="240" w:lineRule="auto"/>
        <w:ind w:left="567" w:hanging="567"/>
        <w:rPr>
          <w:rFonts w:eastAsia="MS Mincho"/>
          <w:noProof/>
          <w:szCs w:val="22"/>
          <w:lang w:val="pt-PT"/>
        </w:rPr>
      </w:pPr>
      <w:r w:rsidRPr="0083277F">
        <w:rPr>
          <w:noProof/>
          <w:szCs w:val="22"/>
          <w:lang w:val="pt-PT"/>
        </w:rPr>
        <w:t>Tratar determinados trastornos psiquiátricos como ansiedad grave o esquizofrenia (p. ej. diazepam, midazolam</w:t>
      </w:r>
      <w:r w:rsidRPr="0083277F">
        <w:rPr>
          <w:rFonts w:eastAsia="MS Mincho"/>
          <w:noProof/>
          <w:szCs w:val="22"/>
          <w:lang w:val="pt-PT"/>
        </w:rPr>
        <w:t>,</w:t>
      </w:r>
      <w:r w:rsidRPr="0083277F">
        <w:rPr>
          <w:noProof/>
          <w:szCs w:val="22"/>
          <w:lang w:val="pt-PT"/>
        </w:rPr>
        <w:t xml:space="preserve"> haloperidol)</w:t>
      </w:r>
    </w:p>
    <w:p w14:paraId="19A166D2" w14:textId="77777777" w:rsidR="002E73C1" w:rsidRPr="001A4574" w:rsidRDefault="003615F4" w:rsidP="0020133C">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noProof/>
          <w:szCs w:val="22"/>
        </w:rPr>
        <w:t>Tratar trastornos del sueño (p. ej. zolpidem)</w:t>
      </w:r>
    </w:p>
    <w:p w14:paraId="19A166D3" w14:textId="77777777" w:rsidR="00111B2A" w:rsidRPr="001A4574" w:rsidRDefault="003615F4" w:rsidP="0020133C">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noProof/>
          <w:szCs w:val="22"/>
        </w:rPr>
        <w:t xml:space="preserve">Tratar problemas cardiacos o disminuir la presión arterial (p. ej. bisoprolol, </w:t>
      </w:r>
      <w:r w:rsidR="0002436C" w:rsidRPr="001A4574">
        <w:rPr>
          <w:noProof/>
          <w:szCs w:val="22"/>
        </w:rPr>
        <w:t>digoxina</w:t>
      </w:r>
      <w:r w:rsidRPr="001A4574">
        <w:rPr>
          <w:noProof/>
          <w:szCs w:val="22"/>
        </w:rPr>
        <w:t>, diltiazem, felodipino, nicardipino, nifedipino,</w:t>
      </w:r>
      <w:r w:rsidR="0002436C" w:rsidRPr="001A4574">
        <w:rPr>
          <w:noProof/>
          <w:szCs w:val="22"/>
        </w:rPr>
        <w:t xml:space="preserve"> propranolol,</w:t>
      </w:r>
      <w:r w:rsidRPr="001A4574">
        <w:rPr>
          <w:noProof/>
          <w:szCs w:val="22"/>
        </w:rPr>
        <w:t xml:space="preserve"> verapamilo)</w:t>
      </w:r>
    </w:p>
    <w:p w14:paraId="19A166D4" w14:textId="77777777" w:rsidR="002E73C1" w:rsidRPr="001A4574" w:rsidRDefault="003615F4" w:rsidP="0020133C">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noProof/>
          <w:szCs w:val="22"/>
        </w:rPr>
        <w:t>Tratar enfermedades graves relacionadas con la inflamación (p. ej. dexametasona, prednisolona)</w:t>
      </w:r>
    </w:p>
    <w:p w14:paraId="19A166D5" w14:textId="77777777" w:rsidR="00111B2A" w:rsidRPr="001A4574" w:rsidRDefault="003615F4" w:rsidP="0020133C">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rFonts w:eastAsia="Times New Roman"/>
          <w:noProof/>
          <w:szCs w:val="22"/>
        </w:rPr>
        <w:t>Tratar la infección por el VIH (p. ej. indinavir, ritonavir)</w:t>
      </w:r>
    </w:p>
    <w:p w14:paraId="19A166D6" w14:textId="77777777" w:rsidR="00111B2A" w:rsidRPr="001A4574" w:rsidRDefault="003615F4" w:rsidP="0020133C">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rFonts w:eastAsia="Times New Roman"/>
          <w:noProof/>
          <w:szCs w:val="22"/>
        </w:rPr>
        <w:t xml:space="preserve">Tratar infecciones bacterianas (p. ej. </w:t>
      </w:r>
      <w:hyperlink r:id="rId31" w:anchor="clarithromycinSub" w:history="1">
        <w:r w:rsidR="00111B2A" w:rsidRPr="001A4574">
          <w:rPr>
            <w:rFonts w:eastAsia="Times New Roman"/>
            <w:noProof/>
            <w:szCs w:val="22"/>
          </w:rPr>
          <w:t>claritromicina</w:t>
        </w:r>
      </w:hyperlink>
      <w:r w:rsidRPr="001A4574">
        <w:rPr>
          <w:rFonts w:eastAsia="Times New Roman"/>
          <w:noProof/>
          <w:szCs w:val="22"/>
        </w:rPr>
        <w:t>, doxiciclina)</w:t>
      </w:r>
    </w:p>
    <w:p w14:paraId="19A166D7" w14:textId="77777777" w:rsidR="002E73C1" w:rsidRPr="001A4574" w:rsidRDefault="003615F4" w:rsidP="0020133C">
      <w:pPr>
        <w:widowControl w:val="0"/>
        <w:numPr>
          <w:ilvl w:val="1"/>
          <w:numId w:val="33"/>
        </w:numPr>
        <w:tabs>
          <w:tab w:val="clear" w:pos="567"/>
        </w:tabs>
        <w:autoSpaceDE w:val="0"/>
        <w:autoSpaceDN w:val="0"/>
        <w:adjustRightInd w:val="0"/>
        <w:spacing w:line="240" w:lineRule="auto"/>
        <w:ind w:left="567" w:hanging="567"/>
        <w:rPr>
          <w:rFonts w:eastAsia="MS Mincho"/>
          <w:noProof/>
          <w:szCs w:val="22"/>
        </w:rPr>
      </w:pPr>
      <w:r w:rsidRPr="001A4574">
        <w:rPr>
          <w:noProof/>
          <w:szCs w:val="22"/>
        </w:rPr>
        <w:t>Tratar trastornos del tiroides (p. ej. levotiroxina)</w:t>
      </w:r>
    </w:p>
    <w:p w14:paraId="19A166D8" w14:textId="77777777" w:rsidR="00111B2A" w:rsidRPr="001A4574" w:rsidRDefault="003615F4" w:rsidP="0020133C">
      <w:pPr>
        <w:widowControl w:val="0"/>
        <w:numPr>
          <w:ilvl w:val="1"/>
          <w:numId w:val="33"/>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Tratar la gota (p. ej. colchicina)</w:t>
      </w:r>
    </w:p>
    <w:p w14:paraId="19A166D9" w14:textId="77777777" w:rsidR="00617707" w:rsidRPr="001A4574" w:rsidRDefault="003615F4" w:rsidP="0020133C">
      <w:pPr>
        <w:widowControl w:val="0"/>
        <w:numPr>
          <w:ilvl w:val="1"/>
          <w:numId w:val="33"/>
        </w:numPr>
        <w:tabs>
          <w:tab w:val="clear" w:pos="567"/>
        </w:tabs>
        <w:autoSpaceDE w:val="0"/>
        <w:autoSpaceDN w:val="0"/>
        <w:adjustRightInd w:val="0"/>
        <w:spacing w:line="240" w:lineRule="auto"/>
        <w:ind w:left="567" w:hanging="567"/>
        <w:rPr>
          <w:rFonts w:eastAsia="MS Mincho"/>
          <w:noProof/>
          <w:szCs w:val="22"/>
        </w:rPr>
      </w:pPr>
      <w:r w:rsidRPr="001A4574">
        <w:rPr>
          <w:noProof/>
        </w:rPr>
        <w:t>Tratar trastornos del estómago (p. ej. omeprazol)</w:t>
      </w:r>
    </w:p>
    <w:p w14:paraId="19A166DA" w14:textId="77777777" w:rsidR="002E73C1" w:rsidRPr="001A4574" w:rsidRDefault="003615F4" w:rsidP="0020133C">
      <w:pPr>
        <w:widowControl w:val="0"/>
        <w:numPr>
          <w:ilvl w:val="1"/>
          <w:numId w:val="33"/>
        </w:numPr>
        <w:tabs>
          <w:tab w:val="clear" w:pos="567"/>
        </w:tabs>
        <w:autoSpaceDE w:val="0"/>
        <w:autoSpaceDN w:val="0"/>
        <w:adjustRightInd w:val="0"/>
        <w:spacing w:line="240" w:lineRule="auto"/>
        <w:ind w:left="567" w:hanging="567"/>
        <w:rPr>
          <w:noProof/>
          <w:szCs w:val="22"/>
        </w:rPr>
      </w:pPr>
      <w:r w:rsidRPr="001A4574">
        <w:rPr>
          <w:noProof/>
          <w:szCs w:val="22"/>
        </w:rPr>
        <w:t>Prevenir problemas cardiacos o ictus (</w:t>
      </w:r>
      <w:r w:rsidR="00D42DFE" w:rsidRPr="001A4574">
        <w:rPr>
          <w:noProof/>
        </w:rPr>
        <w:t xml:space="preserve">p. ej. </w:t>
      </w:r>
      <w:r w:rsidRPr="001A4574">
        <w:rPr>
          <w:noProof/>
          <w:szCs w:val="22"/>
        </w:rPr>
        <w:t>dabigatrán etexilato)</w:t>
      </w:r>
    </w:p>
    <w:p w14:paraId="19A166DB" w14:textId="77777777" w:rsidR="002E534A" w:rsidRPr="001A4574" w:rsidRDefault="003615F4" w:rsidP="002E534A">
      <w:pPr>
        <w:widowControl w:val="0"/>
        <w:numPr>
          <w:ilvl w:val="1"/>
          <w:numId w:val="33"/>
        </w:numPr>
        <w:tabs>
          <w:tab w:val="clear" w:pos="567"/>
        </w:tabs>
        <w:autoSpaceDE w:val="0"/>
        <w:autoSpaceDN w:val="0"/>
        <w:adjustRightInd w:val="0"/>
        <w:spacing w:line="240" w:lineRule="auto"/>
        <w:ind w:left="567" w:hanging="567"/>
        <w:rPr>
          <w:rFonts w:eastAsia="MS Mincho"/>
          <w:noProof/>
        </w:rPr>
      </w:pPr>
      <w:r w:rsidRPr="001A4574">
        <w:rPr>
          <w:noProof/>
        </w:rPr>
        <w:t>Prevenir el rechazo de órganos (p. ej. tacrolimus)</w:t>
      </w:r>
    </w:p>
    <w:p w14:paraId="19A166DC" w14:textId="77777777" w:rsidR="002E73C1" w:rsidRPr="001A4574" w:rsidRDefault="002E73C1" w:rsidP="00E02994">
      <w:pPr>
        <w:widowControl w:val="0"/>
        <w:tabs>
          <w:tab w:val="clear" w:pos="567"/>
        </w:tabs>
        <w:autoSpaceDE w:val="0"/>
        <w:autoSpaceDN w:val="0"/>
        <w:adjustRightInd w:val="0"/>
        <w:spacing w:line="240" w:lineRule="auto"/>
        <w:rPr>
          <w:rFonts w:eastAsia="Times New Roman"/>
          <w:noProof/>
          <w:szCs w:val="22"/>
        </w:rPr>
      </w:pPr>
    </w:p>
    <w:p w14:paraId="19A166DD" w14:textId="77777777" w:rsidR="008F6244" w:rsidRPr="001A4574" w:rsidRDefault="003615F4" w:rsidP="008F6244">
      <w:pPr>
        <w:tabs>
          <w:tab w:val="clear" w:pos="567"/>
        </w:tabs>
        <w:autoSpaceDE w:val="0"/>
        <w:autoSpaceDN w:val="0"/>
        <w:adjustRightInd w:val="0"/>
        <w:spacing w:line="240" w:lineRule="auto"/>
        <w:rPr>
          <w:noProof/>
          <w:szCs w:val="22"/>
        </w:rPr>
      </w:pPr>
      <w:r w:rsidRPr="001A4574">
        <w:rPr>
          <w:rFonts w:eastAsia="Times New Roman"/>
          <w:noProof/>
          <w:szCs w:val="22"/>
        </w:rPr>
        <w:t xml:space="preserve">Xtandi </w:t>
      </w:r>
      <w:r w:rsidRPr="001A4574">
        <w:rPr>
          <w:noProof/>
          <w:szCs w:val="22"/>
        </w:rPr>
        <w:t>puede interferir con algunos medicamentos que se utilizan para tratar problemas del ritmo cardiaco (p. ej: quinidina, procainamida, amiodarona y sotalol) o puede aumentar el riesgo de problemas del ritmo cardiaco cuando se usa con ciertos medicamentos (p. ej: metadona</w:t>
      </w:r>
      <w:r w:rsidR="0053677F">
        <w:rPr>
          <w:noProof/>
          <w:szCs w:val="22"/>
        </w:rPr>
        <w:t xml:space="preserve"> [</w:t>
      </w:r>
      <w:r w:rsidR="00617707" w:rsidRPr="001A4574">
        <w:rPr>
          <w:noProof/>
          <w:szCs w:val="22"/>
        </w:rPr>
        <w:t xml:space="preserve">utilizada </w:t>
      </w:r>
      <w:r w:rsidRPr="001A4574">
        <w:rPr>
          <w:noProof/>
          <w:szCs w:val="22"/>
        </w:rPr>
        <w:t>para el alivio del dolor y como parte de la desintoxicación de la drogadicción</w:t>
      </w:r>
      <w:r w:rsidR="0053677F">
        <w:rPr>
          <w:noProof/>
          <w:szCs w:val="22"/>
        </w:rPr>
        <w:t>]</w:t>
      </w:r>
      <w:r w:rsidRPr="001A4574">
        <w:rPr>
          <w:noProof/>
          <w:szCs w:val="22"/>
        </w:rPr>
        <w:t xml:space="preserve">, moxifloxacino </w:t>
      </w:r>
      <w:r w:rsidR="0053677F">
        <w:rPr>
          <w:noProof/>
          <w:szCs w:val="22"/>
        </w:rPr>
        <w:t>[</w:t>
      </w:r>
      <w:r w:rsidRPr="001A4574">
        <w:rPr>
          <w:noProof/>
          <w:szCs w:val="22"/>
        </w:rPr>
        <w:t>un antibiótico</w:t>
      </w:r>
      <w:r w:rsidR="0053677F">
        <w:rPr>
          <w:noProof/>
          <w:szCs w:val="22"/>
        </w:rPr>
        <w:t>]</w:t>
      </w:r>
      <w:r w:rsidRPr="001A4574">
        <w:rPr>
          <w:noProof/>
          <w:szCs w:val="22"/>
        </w:rPr>
        <w:t xml:space="preserve">, antipsicóticos </w:t>
      </w:r>
      <w:r w:rsidR="0053677F">
        <w:rPr>
          <w:noProof/>
          <w:szCs w:val="22"/>
        </w:rPr>
        <w:t>[</w:t>
      </w:r>
      <w:r w:rsidRPr="001A4574">
        <w:rPr>
          <w:noProof/>
          <w:szCs w:val="22"/>
        </w:rPr>
        <w:t>usados para enfermedades mentales graves</w:t>
      </w:r>
      <w:r w:rsidR="0053677F">
        <w:rPr>
          <w:noProof/>
          <w:szCs w:val="22"/>
        </w:rPr>
        <w:t>])</w:t>
      </w:r>
      <w:r w:rsidRPr="001A4574">
        <w:rPr>
          <w:noProof/>
          <w:szCs w:val="22"/>
        </w:rPr>
        <w:t>.</w:t>
      </w:r>
    </w:p>
    <w:p w14:paraId="19A166DE" w14:textId="77777777" w:rsidR="008F6244" w:rsidRPr="001A4574" w:rsidRDefault="008F6244" w:rsidP="008C5E1A">
      <w:pPr>
        <w:tabs>
          <w:tab w:val="clear" w:pos="567"/>
        </w:tabs>
        <w:autoSpaceDE w:val="0"/>
        <w:autoSpaceDN w:val="0"/>
        <w:adjustRightInd w:val="0"/>
        <w:spacing w:line="240" w:lineRule="auto"/>
        <w:rPr>
          <w:rFonts w:eastAsia="Times New Roman"/>
          <w:noProof/>
          <w:szCs w:val="22"/>
        </w:rPr>
      </w:pPr>
    </w:p>
    <w:p w14:paraId="19A166DF" w14:textId="77777777" w:rsidR="002E73C1" w:rsidRPr="001A4574" w:rsidRDefault="003615F4" w:rsidP="008C5E1A">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Informe a su médico si está tomando alguno de los medicamentos citados anteriormente. Podría ser necesario modificar la dosis de Xtandi o de cualquier otro medicamento que esté tomando. </w:t>
      </w:r>
    </w:p>
    <w:p w14:paraId="19A166E0" w14:textId="77777777" w:rsidR="002E73C1" w:rsidRPr="001A4574" w:rsidRDefault="002E73C1" w:rsidP="002625F5">
      <w:pPr>
        <w:numPr>
          <w:ilvl w:val="12"/>
          <w:numId w:val="0"/>
        </w:numPr>
        <w:tabs>
          <w:tab w:val="clear" w:pos="567"/>
        </w:tabs>
        <w:spacing w:line="240" w:lineRule="auto"/>
        <w:ind w:right="-2"/>
        <w:rPr>
          <w:rFonts w:eastAsia="Times New Roman"/>
          <w:noProof/>
          <w:szCs w:val="22"/>
        </w:rPr>
      </w:pPr>
    </w:p>
    <w:p w14:paraId="19A166E1" w14:textId="77777777" w:rsidR="002E73C1" w:rsidRPr="001A4574" w:rsidRDefault="003615F4" w:rsidP="00C63874">
      <w:pPr>
        <w:numPr>
          <w:ilvl w:val="12"/>
          <w:numId w:val="0"/>
        </w:numPr>
        <w:tabs>
          <w:tab w:val="clear" w:pos="567"/>
        </w:tabs>
        <w:spacing w:line="240" w:lineRule="auto"/>
        <w:ind w:right="-2"/>
        <w:outlineLvl w:val="0"/>
        <w:rPr>
          <w:rFonts w:eastAsia="Times New Roman"/>
          <w:b/>
          <w:noProof/>
          <w:szCs w:val="22"/>
        </w:rPr>
      </w:pPr>
      <w:r w:rsidRPr="001A4574">
        <w:rPr>
          <w:rFonts w:eastAsia="Times New Roman"/>
          <w:b/>
          <w:noProof/>
          <w:szCs w:val="22"/>
        </w:rPr>
        <w:t>Embarazo, lactancia y fertilidad</w:t>
      </w:r>
    </w:p>
    <w:p w14:paraId="19A166E2" w14:textId="77777777" w:rsidR="002E73C1" w:rsidRPr="001A4574" w:rsidRDefault="003615F4" w:rsidP="0020133C">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b/>
          <w:noProof/>
          <w:szCs w:val="22"/>
        </w:rPr>
        <w:t>Xtandi no está indicado en las mujeres</w:t>
      </w:r>
      <w:r w:rsidRPr="001A4574">
        <w:rPr>
          <w:rFonts w:eastAsia="Times New Roman"/>
          <w:noProof/>
          <w:szCs w:val="22"/>
        </w:rPr>
        <w:t xml:space="preserve">. Este medicamento puede ser perjudicial para el feto </w:t>
      </w:r>
      <w:r w:rsidR="00DA33DB" w:rsidRPr="001A4574">
        <w:rPr>
          <w:noProof/>
          <w:szCs w:val="22"/>
        </w:rPr>
        <w:t>o</w:t>
      </w:r>
      <w:r w:rsidR="00DA33DB" w:rsidRPr="001A4574">
        <w:rPr>
          <w:noProof/>
        </w:rPr>
        <w:t xml:space="preserve"> puede provocar un aborto</w:t>
      </w:r>
      <w:r w:rsidR="00DA33DB" w:rsidRPr="001A4574">
        <w:rPr>
          <w:noProof/>
          <w:szCs w:val="22"/>
        </w:rPr>
        <w:t xml:space="preserve">, </w:t>
      </w:r>
      <w:r w:rsidRPr="001A4574">
        <w:rPr>
          <w:rFonts w:eastAsia="Times New Roman"/>
          <w:noProof/>
          <w:szCs w:val="22"/>
        </w:rPr>
        <w:t>si lo toma una mujer embarazada</w:t>
      </w:r>
      <w:r w:rsidR="00A83815" w:rsidRPr="001A4574">
        <w:rPr>
          <w:rFonts w:eastAsia="Times New Roman"/>
          <w:noProof/>
          <w:szCs w:val="22"/>
        </w:rPr>
        <w:t>.</w:t>
      </w:r>
      <w:r w:rsidR="000368FA" w:rsidRPr="001A4574">
        <w:rPr>
          <w:rFonts w:eastAsia="Times New Roman"/>
          <w:noProof/>
          <w:szCs w:val="22"/>
        </w:rPr>
        <w:t xml:space="preserve"> </w:t>
      </w:r>
      <w:r w:rsidR="00A83815" w:rsidRPr="001A4574">
        <w:rPr>
          <w:rFonts w:eastAsia="Times New Roman"/>
          <w:noProof/>
          <w:szCs w:val="22"/>
        </w:rPr>
        <w:t>N</w:t>
      </w:r>
      <w:r w:rsidRPr="001A4574">
        <w:rPr>
          <w:rFonts w:eastAsia="Times New Roman"/>
          <w:noProof/>
          <w:szCs w:val="22"/>
        </w:rPr>
        <w:t>o se debe administrar a mujeres embarazadas, que se puedan quedar embarazadas o que estén durante el periodo de lactancia.</w:t>
      </w:r>
    </w:p>
    <w:p w14:paraId="19A166E3" w14:textId="77777777" w:rsidR="002E73C1" w:rsidRPr="001A4574" w:rsidRDefault="003615F4" w:rsidP="0020133C">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Es posible que este medicamento afecte a la fertilidad masculina. </w:t>
      </w:r>
    </w:p>
    <w:p w14:paraId="19A166E4" w14:textId="77777777" w:rsidR="002E73C1" w:rsidRPr="001A4574" w:rsidRDefault="003615F4" w:rsidP="0020133C">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Si mantiene relaciones sexuales con una mujer en edad fértil, debe utilizar un preservativo y otro método anticonceptivo eficaz durante </w:t>
      </w:r>
      <w:r w:rsidR="00A83815" w:rsidRPr="001A4574">
        <w:rPr>
          <w:rFonts w:eastAsia="Times New Roman"/>
          <w:noProof/>
          <w:szCs w:val="22"/>
        </w:rPr>
        <w:t xml:space="preserve">el tratamiento </w:t>
      </w:r>
      <w:r w:rsidRPr="001A4574">
        <w:rPr>
          <w:rFonts w:eastAsia="Times New Roman"/>
          <w:noProof/>
          <w:szCs w:val="22"/>
        </w:rPr>
        <w:t>y en los 3 meses posteriores al tratamiento con este medicamento. Si mantiene relaciones sexuales con una mujer embarazada, debe utilizar un preservativo para proteger al feto.</w:t>
      </w:r>
    </w:p>
    <w:p w14:paraId="19A166E5" w14:textId="77777777" w:rsidR="00617707" w:rsidRPr="001A4574" w:rsidRDefault="003615F4" w:rsidP="0020133C">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rPr>
        <w:lastRenderedPageBreak/>
        <w:t>En caso de mujeres cuidadoras, ver sección 3 “Cómo tomar Xtandi” las recomendaciones de manejo y uso.</w:t>
      </w:r>
    </w:p>
    <w:p w14:paraId="19A166E6" w14:textId="77777777" w:rsidR="002E73C1" w:rsidRPr="001A4574" w:rsidRDefault="002E73C1" w:rsidP="008C5E1A">
      <w:pPr>
        <w:widowControl w:val="0"/>
        <w:tabs>
          <w:tab w:val="clear" w:pos="567"/>
        </w:tabs>
        <w:autoSpaceDE w:val="0"/>
        <w:autoSpaceDN w:val="0"/>
        <w:adjustRightInd w:val="0"/>
        <w:spacing w:line="240" w:lineRule="auto"/>
        <w:rPr>
          <w:rFonts w:eastAsia="MS Mincho"/>
          <w:noProof/>
          <w:szCs w:val="22"/>
        </w:rPr>
      </w:pPr>
    </w:p>
    <w:p w14:paraId="19A166E7" w14:textId="77777777" w:rsidR="002E73C1" w:rsidRPr="001A4574" w:rsidRDefault="003615F4" w:rsidP="002625F5">
      <w:pPr>
        <w:numPr>
          <w:ilvl w:val="12"/>
          <w:numId w:val="0"/>
        </w:numPr>
        <w:tabs>
          <w:tab w:val="clear" w:pos="567"/>
        </w:tabs>
        <w:spacing w:line="240" w:lineRule="auto"/>
        <w:ind w:right="-2"/>
        <w:outlineLvl w:val="0"/>
        <w:rPr>
          <w:rFonts w:eastAsia="Times New Roman"/>
          <w:b/>
          <w:noProof/>
          <w:szCs w:val="22"/>
        </w:rPr>
      </w:pPr>
      <w:r w:rsidRPr="001A4574">
        <w:rPr>
          <w:rFonts w:eastAsia="Times New Roman"/>
          <w:b/>
          <w:noProof/>
          <w:szCs w:val="22"/>
        </w:rPr>
        <w:t>Conducción y uso de máquinas</w:t>
      </w:r>
    </w:p>
    <w:p w14:paraId="19A166E8" w14:textId="77777777" w:rsidR="002E73C1" w:rsidRPr="001A4574" w:rsidRDefault="003615F4" w:rsidP="00C63874">
      <w:pPr>
        <w:widowControl w:val="0"/>
        <w:tabs>
          <w:tab w:val="clear" w:pos="567"/>
        </w:tabs>
        <w:autoSpaceDE w:val="0"/>
        <w:autoSpaceDN w:val="0"/>
        <w:adjustRightInd w:val="0"/>
        <w:spacing w:line="240" w:lineRule="auto"/>
        <w:rPr>
          <w:rFonts w:eastAsia="MS Mincho"/>
          <w:noProof/>
          <w:szCs w:val="22"/>
        </w:rPr>
      </w:pPr>
      <w:r w:rsidRPr="001A4574">
        <w:t xml:space="preserve">La influencia de </w:t>
      </w:r>
      <w:r w:rsidR="00C62B94" w:rsidRPr="001A4574">
        <w:rPr>
          <w:noProof/>
        </w:rPr>
        <w:t xml:space="preserve">Xtandi </w:t>
      </w:r>
      <w:r w:rsidRPr="001A4574">
        <w:t xml:space="preserve">sobre la capacidad para conducir y utilizar máquinas </w:t>
      </w:r>
      <w:r w:rsidR="006A3DC6" w:rsidRPr="001A4574">
        <w:rPr>
          <w:noProof/>
        </w:rPr>
        <w:t xml:space="preserve">puede </w:t>
      </w:r>
      <w:r w:rsidR="006A3DC6" w:rsidRPr="001A4574">
        <w:t>ser</w:t>
      </w:r>
      <w:r>
        <w:t xml:space="preserve"> </w:t>
      </w:r>
      <w:r w:rsidRPr="001A4574">
        <w:t>moderada</w:t>
      </w:r>
      <w:r>
        <w:t>.</w:t>
      </w:r>
      <w:r w:rsidR="006A3DC6" w:rsidRPr="001A4574">
        <w:t xml:space="preserve"> </w:t>
      </w:r>
      <w:r w:rsidR="006A3DC6" w:rsidRPr="001A4574">
        <w:rPr>
          <w:noProof/>
        </w:rPr>
        <w:t>Se han notificado crisis epilépticas en pacientes que han tomado Xtandi.</w:t>
      </w:r>
      <w:r w:rsidR="00CA7BFA">
        <w:rPr>
          <w:noProof/>
          <w:szCs w:val="22"/>
        </w:rPr>
        <w:t xml:space="preserve"> </w:t>
      </w:r>
      <w:r w:rsidRPr="001A4574">
        <w:rPr>
          <w:noProof/>
          <w:szCs w:val="22"/>
        </w:rPr>
        <w:t xml:space="preserve">Si </w:t>
      </w:r>
      <w:r w:rsidR="00686AFD" w:rsidRPr="001A4574">
        <w:rPr>
          <w:noProof/>
          <w:szCs w:val="22"/>
        </w:rPr>
        <w:t xml:space="preserve">tiene un </w:t>
      </w:r>
      <w:r w:rsidR="00C55063" w:rsidRPr="001A4574">
        <w:rPr>
          <w:noProof/>
          <w:szCs w:val="22"/>
        </w:rPr>
        <w:t xml:space="preserve">mayor </w:t>
      </w:r>
      <w:r w:rsidR="00686AFD" w:rsidRPr="001A4574">
        <w:rPr>
          <w:noProof/>
          <w:szCs w:val="22"/>
        </w:rPr>
        <w:t xml:space="preserve">riesgo de sufrir crisis </w:t>
      </w:r>
      <w:r w:rsidR="00C55063" w:rsidRPr="001A4574">
        <w:rPr>
          <w:noProof/>
          <w:szCs w:val="22"/>
        </w:rPr>
        <w:t>epilépticas</w:t>
      </w:r>
      <w:r w:rsidR="001B7D20" w:rsidRPr="001A4574">
        <w:rPr>
          <w:noProof/>
          <w:szCs w:val="22"/>
        </w:rPr>
        <w:t>,</w:t>
      </w:r>
      <w:r w:rsidR="009E31EF" w:rsidRPr="001A4574">
        <w:rPr>
          <w:noProof/>
          <w:szCs w:val="22"/>
        </w:rPr>
        <w:t xml:space="preserve"> </w:t>
      </w:r>
      <w:r w:rsidRPr="001A4574">
        <w:rPr>
          <w:noProof/>
          <w:szCs w:val="22"/>
        </w:rPr>
        <w:t xml:space="preserve">debe consultar a su médico. </w:t>
      </w:r>
    </w:p>
    <w:p w14:paraId="19A166E9" w14:textId="77777777" w:rsidR="002E73C1" w:rsidRPr="001A4574" w:rsidRDefault="002E73C1" w:rsidP="00A676B7">
      <w:pPr>
        <w:numPr>
          <w:ilvl w:val="12"/>
          <w:numId w:val="0"/>
        </w:numPr>
        <w:tabs>
          <w:tab w:val="clear" w:pos="567"/>
        </w:tabs>
        <w:spacing w:line="240" w:lineRule="auto"/>
        <w:ind w:right="-2"/>
        <w:rPr>
          <w:rFonts w:eastAsia="Times New Roman"/>
          <w:noProof/>
          <w:szCs w:val="22"/>
        </w:rPr>
      </w:pPr>
    </w:p>
    <w:p w14:paraId="19A166EA" w14:textId="77777777" w:rsidR="002E73C1" w:rsidRPr="001A4574" w:rsidRDefault="003615F4" w:rsidP="0076130A">
      <w:pPr>
        <w:widowControl w:val="0"/>
        <w:tabs>
          <w:tab w:val="clear" w:pos="567"/>
        </w:tabs>
        <w:autoSpaceDE w:val="0"/>
        <w:autoSpaceDN w:val="0"/>
        <w:adjustRightInd w:val="0"/>
        <w:spacing w:line="240" w:lineRule="auto"/>
        <w:rPr>
          <w:rFonts w:eastAsia="MS Mincho"/>
          <w:noProof/>
          <w:szCs w:val="22"/>
        </w:rPr>
      </w:pPr>
      <w:r w:rsidRPr="001A4574">
        <w:rPr>
          <w:b/>
          <w:noProof/>
          <w:szCs w:val="22"/>
        </w:rPr>
        <w:t>Xtandi contiene sorbitol</w:t>
      </w:r>
    </w:p>
    <w:p w14:paraId="19A166EB" w14:textId="77777777" w:rsidR="002E73C1" w:rsidRPr="001A4574" w:rsidRDefault="003615F4" w:rsidP="00185EBF">
      <w:pPr>
        <w:widowControl w:val="0"/>
        <w:tabs>
          <w:tab w:val="clear" w:pos="567"/>
        </w:tabs>
        <w:autoSpaceDE w:val="0"/>
        <w:autoSpaceDN w:val="0"/>
        <w:adjustRightInd w:val="0"/>
        <w:spacing w:line="240" w:lineRule="auto"/>
        <w:rPr>
          <w:rFonts w:eastAsia="MS Mincho"/>
          <w:noProof/>
          <w:szCs w:val="22"/>
        </w:rPr>
      </w:pPr>
      <w:r w:rsidRPr="001A4574">
        <w:rPr>
          <w:noProof/>
          <w:szCs w:val="22"/>
        </w:rPr>
        <w:t xml:space="preserve">Este medicamento contiene </w:t>
      </w:r>
      <w:r w:rsidR="008C0BE2" w:rsidRPr="001A4574">
        <w:rPr>
          <w:noProof/>
          <w:szCs w:val="22"/>
        </w:rPr>
        <w:t>57,8</w:t>
      </w:r>
      <w:r w:rsidR="0046272A">
        <w:rPr>
          <w:noProof/>
          <w:szCs w:val="22"/>
        </w:rPr>
        <w:t> </w:t>
      </w:r>
      <w:r w:rsidR="008C0BE2" w:rsidRPr="001A4574">
        <w:rPr>
          <w:noProof/>
          <w:szCs w:val="22"/>
        </w:rPr>
        <w:t xml:space="preserve">mg de </w:t>
      </w:r>
      <w:r w:rsidRPr="001A4574">
        <w:rPr>
          <w:noProof/>
          <w:szCs w:val="22"/>
        </w:rPr>
        <w:t>sorbitol (un tipo de azúcar)</w:t>
      </w:r>
      <w:r w:rsidR="008C0BE2" w:rsidRPr="001A4574">
        <w:rPr>
          <w:noProof/>
          <w:szCs w:val="22"/>
        </w:rPr>
        <w:t xml:space="preserve"> </w:t>
      </w:r>
      <w:r w:rsidR="004D1166" w:rsidRPr="001A4574">
        <w:rPr>
          <w:noProof/>
          <w:szCs w:val="22"/>
        </w:rPr>
        <w:t xml:space="preserve">en cada </w:t>
      </w:r>
      <w:r w:rsidR="008C0BE2" w:rsidRPr="001A4574">
        <w:rPr>
          <w:noProof/>
          <w:szCs w:val="22"/>
        </w:rPr>
        <w:t>cápsula blanda</w:t>
      </w:r>
      <w:r w:rsidRPr="001A4574">
        <w:rPr>
          <w:noProof/>
          <w:szCs w:val="22"/>
        </w:rPr>
        <w:t xml:space="preserve">. </w:t>
      </w:r>
    </w:p>
    <w:p w14:paraId="19A166EC" w14:textId="77777777" w:rsidR="002E73C1" w:rsidRPr="001A4574" w:rsidRDefault="002E73C1" w:rsidP="00185EBF">
      <w:pPr>
        <w:numPr>
          <w:ilvl w:val="12"/>
          <w:numId w:val="0"/>
        </w:numPr>
        <w:tabs>
          <w:tab w:val="clear" w:pos="567"/>
        </w:tabs>
        <w:spacing w:line="240" w:lineRule="auto"/>
        <w:ind w:right="-2"/>
        <w:rPr>
          <w:rFonts w:eastAsia="Times New Roman"/>
          <w:noProof/>
          <w:szCs w:val="22"/>
        </w:rPr>
      </w:pPr>
    </w:p>
    <w:p w14:paraId="19A166ED" w14:textId="77777777" w:rsidR="002E73C1" w:rsidRPr="001A4574" w:rsidRDefault="002E73C1" w:rsidP="00967FD1">
      <w:pPr>
        <w:numPr>
          <w:ilvl w:val="12"/>
          <w:numId w:val="0"/>
        </w:numPr>
        <w:tabs>
          <w:tab w:val="clear" w:pos="567"/>
        </w:tabs>
        <w:spacing w:line="240" w:lineRule="auto"/>
        <w:ind w:right="-2"/>
        <w:rPr>
          <w:rFonts w:eastAsia="Times New Roman"/>
          <w:noProof/>
          <w:szCs w:val="22"/>
        </w:rPr>
      </w:pPr>
    </w:p>
    <w:p w14:paraId="19A166EE" w14:textId="77777777" w:rsidR="002E73C1" w:rsidRPr="001A4574" w:rsidRDefault="003615F4" w:rsidP="0012254B">
      <w:pPr>
        <w:tabs>
          <w:tab w:val="clear" w:pos="567"/>
        </w:tabs>
        <w:spacing w:line="240" w:lineRule="auto"/>
        <w:ind w:right="-2"/>
        <w:rPr>
          <w:rFonts w:eastAsia="Times New Roman"/>
          <w:b/>
          <w:noProof/>
          <w:szCs w:val="22"/>
        </w:rPr>
      </w:pPr>
      <w:r w:rsidRPr="001A4574">
        <w:rPr>
          <w:rFonts w:eastAsia="Times New Roman"/>
          <w:b/>
          <w:noProof/>
          <w:szCs w:val="22"/>
        </w:rPr>
        <w:t>3.</w:t>
      </w:r>
      <w:r w:rsidRPr="001A4574">
        <w:rPr>
          <w:rFonts w:eastAsia="Times New Roman"/>
          <w:b/>
          <w:noProof/>
          <w:szCs w:val="22"/>
        </w:rPr>
        <w:tab/>
        <w:t>Cómo tomar Xtandi</w:t>
      </w:r>
    </w:p>
    <w:p w14:paraId="19A166EF" w14:textId="77777777" w:rsidR="002E73C1" w:rsidRPr="001A4574" w:rsidRDefault="002E73C1" w:rsidP="00483451">
      <w:pPr>
        <w:numPr>
          <w:ilvl w:val="12"/>
          <w:numId w:val="0"/>
        </w:numPr>
        <w:tabs>
          <w:tab w:val="clear" w:pos="567"/>
        </w:tabs>
        <w:spacing w:line="240" w:lineRule="auto"/>
        <w:ind w:right="-2"/>
        <w:rPr>
          <w:rFonts w:eastAsia="Times New Roman"/>
          <w:noProof/>
          <w:szCs w:val="22"/>
        </w:rPr>
      </w:pPr>
    </w:p>
    <w:p w14:paraId="19A166F0" w14:textId="77777777" w:rsidR="002E73C1" w:rsidRPr="001A4574" w:rsidRDefault="003615F4" w:rsidP="00483451">
      <w:pPr>
        <w:widowControl w:val="0"/>
        <w:tabs>
          <w:tab w:val="clear" w:pos="567"/>
        </w:tabs>
        <w:autoSpaceDE w:val="0"/>
        <w:autoSpaceDN w:val="0"/>
        <w:adjustRightInd w:val="0"/>
        <w:spacing w:line="240" w:lineRule="auto"/>
        <w:rPr>
          <w:rFonts w:eastAsia="MS Mincho"/>
          <w:noProof/>
          <w:szCs w:val="22"/>
        </w:rPr>
      </w:pPr>
      <w:r w:rsidRPr="001A4574">
        <w:rPr>
          <w:noProof/>
          <w:szCs w:val="22"/>
        </w:rPr>
        <w:t xml:space="preserve">Siga exactamente las instrucciones de administración de este medicamento indicadas por su médico. En caso de duda, consulte de nuevo a su médico. </w:t>
      </w:r>
    </w:p>
    <w:p w14:paraId="19A166F1" w14:textId="77777777" w:rsidR="002E73C1" w:rsidRPr="001A4574" w:rsidRDefault="002E73C1" w:rsidP="00483451">
      <w:pPr>
        <w:widowControl w:val="0"/>
        <w:tabs>
          <w:tab w:val="clear" w:pos="567"/>
        </w:tabs>
        <w:autoSpaceDE w:val="0"/>
        <w:autoSpaceDN w:val="0"/>
        <w:adjustRightInd w:val="0"/>
        <w:spacing w:line="240" w:lineRule="auto"/>
        <w:rPr>
          <w:rFonts w:eastAsia="MS Mincho"/>
          <w:noProof/>
          <w:szCs w:val="22"/>
        </w:rPr>
      </w:pPr>
    </w:p>
    <w:p w14:paraId="19A166F2" w14:textId="77777777" w:rsidR="002E73C1" w:rsidRPr="001A4574" w:rsidRDefault="003615F4" w:rsidP="00483451">
      <w:pPr>
        <w:widowControl w:val="0"/>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La dosis recomendada es de 160</w:t>
      </w:r>
      <w:r w:rsidR="00BB4C4A">
        <w:rPr>
          <w:noProof/>
          <w:szCs w:val="22"/>
        </w:rPr>
        <w:t> </w:t>
      </w:r>
      <w:r w:rsidRPr="001A4574">
        <w:rPr>
          <w:rFonts w:eastAsia="Times New Roman"/>
          <w:noProof/>
          <w:szCs w:val="22"/>
        </w:rPr>
        <w:t>mg (cuatro cápsulas</w:t>
      </w:r>
      <w:r w:rsidR="008C0BE2" w:rsidRPr="001A4574">
        <w:rPr>
          <w:rFonts w:eastAsia="Times New Roman"/>
          <w:noProof/>
          <w:szCs w:val="22"/>
        </w:rPr>
        <w:t xml:space="preserve"> blandas</w:t>
      </w:r>
      <w:r w:rsidRPr="001A4574">
        <w:rPr>
          <w:rFonts w:eastAsia="Times New Roman"/>
          <w:noProof/>
          <w:szCs w:val="22"/>
        </w:rPr>
        <w:t xml:space="preserve">), tomadas al mismo tiempo una vez al día. </w:t>
      </w:r>
    </w:p>
    <w:p w14:paraId="19A166F3" w14:textId="77777777" w:rsidR="002E73C1" w:rsidRPr="001A4574" w:rsidRDefault="002E73C1" w:rsidP="00483451">
      <w:pPr>
        <w:numPr>
          <w:ilvl w:val="12"/>
          <w:numId w:val="0"/>
        </w:numPr>
        <w:tabs>
          <w:tab w:val="clear" w:pos="567"/>
        </w:tabs>
        <w:spacing w:line="240" w:lineRule="auto"/>
        <w:ind w:right="-2"/>
        <w:rPr>
          <w:rFonts w:eastAsia="Times New Roman"/>
          <w:noProof/>
          <w:szCs w:val="22"/>
        </w:rPr>
      </w:pPr>
    </w:p>
    <w:p w14:paraId="19A166F4" w14:textId="77777777" w:rsidR="002E73C1" w:rsidRPr="001A4574" w:rsidRDefault="003615F4" w:rsidP="00483451">
      <w:pPr>
        <w:tabs>
          <w:tab w:val="clear" w:pos="567"/>
        </w:tabs>
        <w:autoSpaceDE w:val="0"/>
        <w:autoSpaceDN w:val="0"/>
        <w:adjustRightInd w:val="0"/>
        <w:spacing w:line="240" w:lineRule="auto"/>
        <w:rPr>
          <w:rFonts w:eastAsia="Times New Roman"/>
          <w:b/>
          <w:noProof/>
          <w:szCs w:val="22"/>
        </w:rPr>
      </w:pPr>
      <w:r w:rsidRPr="001A4574">
        <w:rPr>
          <w:rFonts w:eastAsia="Times New Roman"/>
          <w:b/>
          <w:noProof/>
          <w:szCs w:val="22"/>
        </w:rPr>
        <w:t>Cómo tomar Xtandi</w:t>
      </w:r>
    </w:p>
    <w:p w14:paraId="19A166F5" w14:textId="77777777" w:rsidR="002E73C1" w:rsidRPr="001A4574" w:rsidRDefault="003615F4" w:rsidP="0020133C">
      <w:p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 </w:t>
      </w:r>
      <w:r w:rsidR="008C5E1A" w:rsidRPr="001A4574">
        <w:rPr>
          <w:rFonts w:eastAsia="Times New Roman"/>
          <w:noProof/>
          <w:szCs w:val="22"/>
        </w:rPr>
        <w:tab/>
      </w:r>
      <w:r w:rsidRPr="001A4574">
        <w:rPr>
          <w:rFonts w:eastAsia="Times New Roman"/>
          <w:noProof/>
          <w:szCs w:val="22"/>
        </w:rPr>
        <w:t xml:space="preserve">Trague las cápsulas </w:t>
      </w:r>
      <w:r w:rsidR="008C0BE2" w:rsidRPr="001A4574">
        <w:rPr>
          <w:rFonts w:eastAsia="Times New Roman"/>
          <w:noProof/>
          <w:szCs w:val="22"/>
        </w:rPr>
        <w:t xml:space="preserve">blandas </w:t>
      </w:r>
      <w:r w:rsidRPr="001A4574">
        <w:rPr>
          <w:rFonts w:eastAsia="Times New Roman"/>
          <w:noProof/>
          <w:szCs w:val="22"/>
        </w:rPr>
        <w:t xml:space="preserve">enteras con </w:t>
      </w:r>
      <w:r w:rsidR="00BE112B">
        <w:rPr>
          <w:rFonts w:eastAsia="Times New Roman"/>
          <w:noProof/>
          <w:szCs w:val="22"/>
        </w:rPr>
        <w:t xml:space="preserve">una cantidad suficiente de </w:t>
      </w:r>
      <w:r w:rsidRPr="001A4574">
        <w:rPr>
          <w:rFonts w:eastAsia="Times New Roman"/>
          <w:noProof/>
          <w:szCs w:val="22"/>
        </w:rPr>
        <w:t>agua.</w:t>
      </w:r>
    </w:p>
    <w:p w14:paraId="19A166F6" w14:textId="77777777" w:rsidR="002E73C1" w:rsidRPr="001A4574" w:rsidRDefault="003615F4" w:rsidP="0020133C">
      <w:p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 </w:t>
      </w:r>
      <w:r w:rsidR="008C5E1A" w:rsidRPr="001A4574">
        <w:rPr>
          <w:rFonts w:eastAsia="Times New Roman"/>
          <w:noProof/>
          <w:szCs w:val="22"/>
        </w:rPr>
        <w:tab/>
      </w:r>
      <w:r w:rsidRPr="001A4574">
        <w:rPr>
          <w:rFonts w:eastAsia="Times New Roman"/>
          <w:noProof/>
          <w:szCs w:val="22"/>
        </w:rPr>
        <w:t xml:space="preserve">No mastique, disuelva ni abra las cápsulas </w:t>
      </w:r>
      <w:r w:rsidR="008C0BE2" w:rsidRPr="001A4574">
        <w:rPr>
          <w:rFonts w:eastAsia="Times New Roman"/>
          <w:noProof/>
          <w:szCs w:val="22"/>
        </w:rPr>
        <w:t xml:space="preserve">blandas </w:t>
      </w:r>
      <w:r w:rsidRPr="001A4574">
        <w:rPr>
          <w:rFonts w:eastAsia="Times New Roman"/>
          <w:noProof/>
          <w:szCs w:val="22"/>
        </w:rPr>
        <w:t>antes de tragarlas.</w:t>
      </w:r>
    </w:p>
    <w:p w14:paraId="19A166F7" w14:textId="77777777" w:rsidR="001B7D20" w:rsidRPr="001A4574" w:rsidRDefault="003615F4" w:rsidP="001B7D20">
      <w:pPr>
        <w:autoSpaceDE w:val="0"/>
        <w:autoSpaceDN w:val="0"/>
        <w:adjustRightInd w:val="0"/>
        <w:ind w:left="567" w:hanging="567"/>
        <w:rPr>
          <w:noProof/>
        </w:rPr>
      </w:pPr>
      <w:r w:rsidRPr="001A4574">
        <w:rPr>
          <w:rFonts w:eastAsia="Times New Roman"/>
          <w:noProof/>
          <w:szCs w:val="22"/>
        </w:rPr>
        <w:t xml:space="preserve">- </w:t>
      </w:r>
      <w:r w:rsidR="008C5E1A" w:rsidRPr="001A4574">
        <w:rPr>
          <w:rFonts w:eastAsia="Times New Roman"/>
          <w:noProof/>
          <w:szCs w:val="22"/>
        </w:rPr>
        <w:tab/>
      </w:r>
      <w:r w:rsidRPr="001A4574">
        <w:rPr>
          <w:rFonts w:eastAsia="Times New Roman"/>
          <w:noProof/>
          <w:szCs w:val="22"/>
        </w:rPr>
        <w:t>Xtandi se puede tomar con o sin alimentos.</w:t>
      </w:r>
      <w:r w:rsidRPr="001A4574">
        <w:rPr>
          <w:noProof/>
        </w:rPr>
        <w:t xml:space="preserve"> </w:t>
      </w:r>
    </w:p>
    <w:p w14:paraId="19A166F8" w14:textId="77777777" w:rsidR="001B7D20" w:rsidRPr="001A4574" w:rsidRDefault="003615F4" w:rsidP="001B7D20">
      <w:pPr>
        <w:autoSpaceDE w:val="0"/>
        <w:autoSpaceDN w:val="0"/>
        <w:adjustRightInd w:val="0"/>
        <w:ind w:left="567" w:hanging="567"/>
        <w:rPr>
          <w:rFonts w:eastAsia="Times New Roman"/>
          <w:noProof/>
        </w:rPr>
      </w:pPr>
      <w:r w:rsidRPr="001A4574">
        <w:rPr>
          <w:noProof/>
        </w:rPr>
        <w:t>-</w:t>
      </w:r>
      <w:r w:rsidRPr="001A4574">
        <w:rPr>
          <w:noProof/>
        </w:rPr>
        <w:tab/>
        <w:t>Xtandi no</w:t>
      </w:r>
      <w:r w:rsidR="004C1CD6" w:rsidRPr="001A4574">
        <w:rPr>
          <w:noProof/>
        </w:rPr>
        <w:t xml:space="preserve"> lo</w:t>
      </w:r>
      <w:r w:rsidRPr="001A4574">
        <w:rPr>
          <w:noProof/>
        </w:rPr>
        <w:t xml:space="preserve"> debe</w:t>
      </w:r>
      <w:r w:rsidR="004C1CD6" w:rsidRPr="001A4574">
        <w:rPr>
          <w:noProof/>
        </w:rPr>
        <w:t>n</w:t>
      </w:r>
      <w:r w:rsidRPr="001A4574">
        <w:rPr>
          <w:noProof/>
        </w:rPr>
        <w:t xml:space="preserve"> manipul</w:t>
      </w:r>
      <w:r w:rsidR="004C1CD6" w:rsidRPr="001A4574">
        <w:rPr>
          <w:noProof/>
        </w:rPr>
        <w:t>ar</w:t>
      </w:r>
      <w:r w:rsidRPr="001A4574">
        <w:rPr>
          <w:noProof/>
        </w:rPr>
        <w:t xml:space="preserve"> </w:t>
      </w:r>
      <w:r w:rsidR="00C7125B" w:rsidRPr="001A4574">
        <w:rPr>
          <w:noProof/>
        </w:rPr>
        <w:t>otras personas que</w:t>
      </w:r>
      <w:r w:rsidR="00615266" w:rsidRPr="001A4574">
        <w:rPr>
          <w:noProof/>
        </w:rPr>
        <w:t xml:space="preserve"> </w:t>
      </w:r>
      <w:r w:rsidR="00C7125B" w:rsidRPr="001A4574">
        <w:rPr>
          <w:noProof/>
        </w:rPr>
        <w:t xml:space="preserve">no sean </w:t>
      </w:r>
      <w:r w:rsidR="00615266" w:rsidRPr="001A4574">
        <w:rPr>
          <w:noProof/>
        </w:rPr>
        <w:t>e</w:t>
      </w:r>
      <w:r w:rsidR="00C7125B" w:rsidRPr="001A4574">
        <w:rPr>
          <w:noProof/>
        </w:rPr>
        <w:t>l</w:t>
      </w:r>
      <w:r w:rsidRPr="001A4574">
        <w:rPr>
          <w:noProof/>
        </w:rPr>
        <w:t xml:space="preserve"> paciente o sus cuidadores</w:t>
      </w:r>
      <w:r w:rsidR="00AF3E96">
        <w:rPr>
          <w:noProof/>
        </w:rPr>
        <w:t>.</w:t>
      </w:r>
      <w:r w:rsidRPr="001A4574">
        <w:rPr>
          <w:noProof/>
        </w:rPr>
        <w:t xml:space="preserve"> </w:t>
      </w:r>
      <w:r w:rsidR="00AF3E96">
        <w:rPr>
          <w:noProof/>
        </w:rPr>
        <w:t xml:space="preserve">Las </w:t>
      </w:r>
      <w:r w:rsidRPr="001A4574">
        <w:rPr>
          <w:noProof/>
        </w:rPr>
        <w:t>mujeres embarazadas o que puedan quedarse embarazadas</w:t>
      </w:r>
      <w:r w:rsidR="00AF3E96" w:rsidRPr="00AF3E96">
        <w:t xml:space="preserve"> </w:t>
      </w:r>
      <w:r w:rsidR="00AF3E96" w:rsidRPr="00AF3E96">
        <w:rPr>
          <w:noProof/>
        </w:rPr>
        <w:t>no deben manipular sin protección (p. ej., guantes) las cápsulas de Xtandi abiertas o dañadas</w:t>
      </w:r>
      <w:r w:rsidRPr="001A4574">
        <w:rPr>
          <w:noProof/>
        </w:rPr>
        <w:t>.</w:t>
      </w:r>
    </w:p>
    <w:p w14:paraId="19A166F9" w14:textId="77777777" w:rsidR="00636443" w:rsidRPr="001A4574" w:rsidRDefault="00636443" w:rsidP="0020133C">
      <w:pPr>
        <w:tabs>
          <w:tab w:val="clear" w:pos="567"/>
        </w:tabs>
        <w:autoSpaceDE w:val="0"/>
        <w:autoSpaceDN w:val="0"/>
        <w:adjustRightInd w:val="0"/>
        <w:spacing w:line="240" w:lineRule="auto"/>
        <w:ind w:left="567" w:hanging="567"/>
        <w:rPr>
          <w:rFonts w:eastAsia="Times New Roman"/>
          <w:noProof/>
          <w:szCs w:val="22"/>
        </w:rPr>
      </w:pPr>
    </w:p>
    <w:p w14:paraId="19A166FA" w14:textId="77777777" w:rsidR="00636443" w:rsidRPr="001A4574" w:rsidRDefault="003615F4" w:rsidP="00C43773">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Es posible también que su médico le recete otros medicamentos mientras esté tomando Xtandi.</w:t>
      </w:r>
    </w:p>
    <w:p w14:paraId="19A166FB" w14:textId="77777777" w:rsidR="002E73C1" w:rsidRPr="001A4574" w:rsidRDefault="002E73C1" w:rsidP="008C5E1A">
      <w:pPr>
        <w:tabs>
          <w:tab w:val="clear" w:pos="567"/>
        </w:tabs>
        <w:autoSpaceDE w:val="0"/>
        <w:autoSpaceDN w:val="0"/>
        <w:adjustRightInd w:val="0"/>
        <w:spacing w:line="240" w:lineRule="auto"/>
        <w:rPr>
          <w:rFonts w:eastAsia="Times New Roman"/>
          <w:b/>
          <w:noProof/>
          <w:szCs w:val="22"/>
        </w:rPr>
      </w:pPr>
    </w:p>
    <w:p w14:paraId="19A166FC" w14:textId="77777777" w:rsidR="002E73C1" w:rsidRPr="001A4574" w:rsidRDefault="003615F4" w:rsidP="002625F5">
      <w:pPr>
        <w:numPr>
          <w:ilvl w:val="12"/>
          <w:numId w:val="0"/>
        </w:numPr>
        <w:tabs>
          <w:tab w:val="clear" w:pos="567"/>
        </w:tabs>
        <w:spacing w:line="240" w:lineRule="auto"/>
        <w:ind w:right="-2"/>
        <w:outlineLvl w:val="0"/>
        <w:rPr>
          <w:rFonts w:eastAsia="Times New Roman"/>
          <w:noProof/>
          <w:szCs w:val="22"/>
        </w:rPr>
      </w:pPr>
      <w:r w:rsidRPr="001A4574">
        <w:rPr>
          <w:rFonts w:eastAsia="Times New Roman"/>
          <w:b/>
          <w:noProof/>
          <w:szCs w:val="22"/>
        </w:rPr>
        <w:t>Si toma más Xtandi del que debe</w:t>
      </w:r>
    </w:p>
    <w:p w14:paraId="19A166FD" w14:textId="77777777" w:rsidR="002E73C1" w:rsidRPr="001A4574" w:rsidRDefault="003615F4" w:rsidP="00C63874">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Si toma más cápsulas </w:t>
      </w:r>
      <w:r w:rsidR="008C0BE2" w:rsidRPr="001A4574">
        <w:rPr>
          <w:rFonts w:eastAsia="Times New Roman"/>
          <w:noProof/>
          <w:szCs w:val="22"/>
        </w:rPr>
        <w:t xml:space="preserve">blandas </w:t>
      </w:r>
      <w:r w:rsidRPr="001A4574">
        <w:rPr>
          <w:rFonts w:eastAsia="Times New Roman"/>
          <w:noProof/>
          <w:szCs w:val="22"/>
        </w:rPr>
        <w:t>de las recetadas, deje de tomar Xtandi y contacte con su médico. Puede tener un mayor riesgo de sufrir una crisis epiléptica u otros efectos adversos.</w:t>
      </w:r>
    </w:p>
    <w:p w14:paraId="19A166FE" w14:textId="77777777" w:rsidR="002E73C1" w:rsidRPr="001A4574" w:rsidRDefault="002E73C1" w:rsidP="00A676B7">
      <w:pPr>
        <w:numPr>
          <w:ilvl w:val="12"/>
          <w:numId w:val="0"/>
        </w:numPr>
        <w:tabs>
          <w:tab w:val="clear" w:pos="567"/>
        </w:tabs>
        <w:spacing w:line="240" w:lineRule="auto"/>
        <w:ind w:right="-2"/>
        <w:outlineLvl w:val="0"/>
        <w:rPr>
          <w:rFonts w:eastAsia="Times New Roman"/>
          <w:noProof/>
          <w:szCs w:val="22"/>
        </w:rPr>
      </w:pPr>
    </w:p>
    <w:p w14:paraId="19A166FF" w14:textId="77777777" w:rsidR="002E73C1" w:rsidRPr="001A4574" w:rsidRDefault="003615F4" w:rsidP="0076130A">
      <w:pPr>
        <w:numPr>
          <w:ilvl w:val="12"/>
          <w:numId w:val="0"/>
        </w:numPr>
        <w:tabs>
          <w:tab w:val="clear" w:pos="567"/>
        </w:tabs>
        <w:spacing w:line="240" w:lineRule="auto"/>
        <w:ind w:right="-2"/>
        <w:outlineLvl w:val="0"/>
        <w:rPr>
          <w:rFonts w:eastAsia="Times New Roman"/>
          <w:noProof/>
          <w:szCs w:val="22"/>
        </w:rPr>
      </w:pPr>
      <w:r w:rsidRPr="001A4574">
        <w:rPr>
          <w:rFonts w:eastAsia="Times New Roman"/>
          <w:b/>
          <w:noProof/>
          <w:szCs w:val="22"/>
        </w:rPr>
        <w:t xml:space="preserve">Si olvidó tomar Xtandi </w:t>
      </w:r>
    </w:p>
    <w:p w14:paraId="19A16700" w14:textId="77777777" w:rsidR="002E73C1" w:rsidRPr="001A4574" w:rsidRDefault="003615F4" w:rsidP="0020133C">
      <w:pPr>
        <w:widowControl w:val="0"/>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 </w:t>
      </w:r>
      <w:r w:rsidR="008C5E1A" w:rsidRPr="001A4574">
        <w:rPr>
          <w:rFonts w:eastAsia="Times New Roman"/>
          <w:noProof/>
          <w:szCs w:val="22"/>
        </w:rPr>
        <w:tab/>
      </w:r>
      <w:r w:rsidRPr="001A4574">
        <w:rPr>
          <w:rFonts w:eastAsia="Times New Roman"/>
          <w:noProof/>
          <w:szCs w:val="22"/>
        </w:rPr>
        <w:t xml:space="preserve">Si olvidó tomar Xtandi a la hora habitual, tome la dosis habitual en cuanto se acuerde. </w:t>
      </w:r>
    </w:p>
    <w:p w14:paraId="19A16701" w14:textId="77777777" w:rsidR="002E73C1" w:rsidRPr="001A4574" w:rsidRDefault="003615F4" w:rsidP="0020133C">
      <w:pPr>
        <w:widowControl w:val="0"/>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 </w:t>
      </w:r>
      <w:r w:rsidR="008C5E1A" w:rsidRPr="001A4574">
        <w:rPr>
          <w:rFonts w:eastAsia="Times New Roman"/>
          <w:noProof/>
          <w:szCs w:val="22"/>
        </w:rPr>
        <w:tab/>
      </w:r>
      <w:r w:rsidRPr="001A4574">
        <w:rPr>
          <w:rFonts w:eastAsia="Times New Roman"/>
          <w:noProof/>
          <w:szCs w:val="22"/>
        </w:rPr>
        <w:t xml:space="preserve">Si olvidó tomar Xtandi durante todo el día, tome la dosis habitual al día siguiente. </w:t>
      </w:r>
    </w:p>
    <w:p w14:paraId="19A16702" w14:textId="77777777" w:rsidR="002E73C1" w:rsidRPr="001A4574" w:rsidRDefault="003615F4" w:rsidP="0020133C">
      <w:pPr>
        <w:widowControl w:val="0"/>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 </w:t>
      </w:r>
      <w:r w:rsidR="008C5E1A" w:rsidRPr="001A4574">
        <w:rPr>
          <w:rFonts w:eastAsia="Times New Roman"/>
          <w:noProof/>
          <w:szCs w:val="22"/>
        </w:rPr>
        <w:tab/>
      </w:r>
      <w:r w:rsidRPr="001A4574">
        <w:rPr>
          <w:rFonts w:eastAsia="Times New Roman"/>
          <w:noProof/>
          <w:szCs w:val="22"/>
        </w:rPr>
        <w:t xml:space="preserve">Si olvidó tomar Xtandi durante más de un día, consulte a su médico inmediatamente. </w:t>
      </w:r>
    </w:p>
    <w:p w14:paraId="19A16703" w14:textId="77777777" w:rsidR="002E73C1" w:rsidRPr="001A4574" w:rsidRDefault="003615F4" w:rsidP="0020133C">
      <w:pPr>
        <w:widowControl w:val="0"/>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 </w:t>
      </w:r>
      <w:r w:rsidR="008C5E1A" w:rsidRPr="001A4574">
        <w:rPr>
          <w:rFonts w:eastAsia="Times New Roman"/>
          <w:noProof/>
          <w:szCs w:val="22"/>
        </w:rPr>
        <w:tab/>
      </w:r>
      <w:r w:rsidRPr="001A4574">
        <w:rPr>
          <w:rFonts w:eastAsia="Times New Roman"/>
          <w:b/>
          <w:noProof/>
          <w:szCs w:val="22"/>
        </w:rPr>
        <w:t xml:space="preserve">No tome una dosis doble </w:t>
      </w:r>
      <w:r w:rsidRPr="001A4574">
        <w:rPr>
          <w:rFonts w:eastAsia="Times New Roman"/>
          <w:noProof/>
          <w:szCs w:val="22"/>
        </w:rPr>
        <w:t>para compensar la</w:t>
      </w:r>
      <w:r w:rsidR="005B0995" w:rsidRPr="001A4574">
        <w:rPr>
          <w:rFonts w:eastAsia="Times New Roman"/>
          <w:noProof/>
          <w:szCs w:val="22"/>
        </w:rPr>
        <w:t>s</w:t>
      </w:r>
      <w:r w:rsidRPr="001A4574">
        <w:rPr>
          <w:rFonts w:eastAsia="Times New Roman"/>
          <w:noProof/>
          <w:szCs w:val="22"/>
        </w:rPr>
        <w:t xml:space="preserve"> dosis olvidada</w:t>
      </w:r>
      <w:r w:rsidR="005B0995" w:rsidRPr="001A4574">
        <w:rPr>
          <w:rFonts w:eastAsia="Times New Roman"/>
          <w:noProof/>
          <w:szCs w:val="22"/>
        </w:rPr>
        <w:t>s</w:t>
      </w:r>
      <w:r w:rsidRPr="001A4574">
        <w:rPr>
          <w:rFonts w:eastAsia="Times New Roman"/>
          <w:noProof/>
          <w:szCs w:val="22"/>
        </w:rPr>
        <w:t>.</w:t>
      </w:r>
    </w:p>
    <w:p w14:paraId="19A16704" w14:textId="77777777" w:rsidR="002E73C1" w:rsidRPr="001A4574" w:rsidRDefault="002E73C1" w:rsidP="008C5E1A">
      <w:pPr>
        <w:numPr>
          <w:ilvl w:val="12"/>
          <w:numId w:val="0"/>
        </w:numPr>
        <w:tabs>
          <w:tab w:val="clear" w:pos="567"/>
        </w:tabs>
        <w:spacing w:line="240" w:lineRule="auto"/>
        <w:ind w:right="-2"/>
        <w:rPr>
          <w:rFonts w:eastAsia="Times New Roman"/>
          <w:noProof/>
          <w:szCs w:val="22"/>
        </w:rPr>
      </w:pPr>
    </w:p>
    <w:p w14:paraId="19A16705" w14:textId="77777777" w:rsidR="002E73C1" w:rsidRPr="001A4574" w:rsidRDefault="003615F4" w:rsidP="002625F5">
      <w:pPr>
        <w:numPr>
          <w:ilvl w:val="12"/>
          <w:numId w:val="0"/>
        </w:numPr>
        <w:tabs>
          <w:tab w:val="clear" w:pos="567"/>
        </w:tabs>
        <w:spacing w:line="240" w:lineRule="auto"/>
        <w:ind w:right="-2"/>
        <w:outlineLvl w:val="0"/>
        <w:rPr>
          <w:rFonts w:eastAsia="Times New Roman"/>
          <w:b/>
          <w:noProof/>
          <w:szCs w:val="22"/>
        </w:rPr>
      </w:pPr>
      <w:r w:rsidRPr="001A4574">
        <w:rPr>
          <w:rFonts w:eastAsia="Times New Roman"/>
          <w:b/>
          <w:noProof/>
          <w:szCs w:val="22"/>
        </w:rPr>
        <w:t>Si interrumpe el tratamiento con Xtandi</w:t>
      </w:r>
    </w:p>
    <w:p w14:paraId="19A16706" w14:textId="77777777" w:rsidR="002E73C1" w:rsidRDefault="003615F4" w:rsidP="00C63874">
      <w:pPr>
        <w:widowControl w:val="0"/>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No deje de tomar este medicamento a menos que su médico se lo indique. </w:t>
      </w:r>
    </w:p>
    <w:p w14:paraId="19A16707" w14:textId="77777777" w:rsidR="00BE112B" w:rsidRPr="00843658" w:rsidRDefault="00BE112B" w:rsidP="00C63874">
      <w:pPr>
        <w:widowControl w:val="0"/>
        <w:tabs>
          <w:tab w:val="clear" w:pos="567"/>
        </w:tabs>
        <w:autoSpaceDE w:val="0"/>
        <w:autoSpaceDN w:val="0"/>
        <w:adjustRightInd w:val="0"/>
        <w:spacing w:line="240" w:lineRule="auto"/>
        <w:rPr>
          <w:rFonts w:eastAsia="Times New Roman"/>
          <w:b/>
          <w:bCs/>
          <w:noProof/>
          <w:szCs w:val="22"/>
        </w:rPr>
      </w:pPr>
    </w:p>
    <w:p w14:paraId="19A16708" w14:textId="77777777" w:rsidR="00BE112B" w:rsidRPr="00843658" w:rsidRDefault="003615F4" w:rsidP="00C63874">
      <w:pPr>
        <w:widowControl w:val="0"/>
        <w:tabs>
          <w:tab w:val="clear" w:pos="567"/>
        </w:tabs>
        <w:autoSpaceDE w:val="0"/>
        <w:autoSpaceDN w:val="0"/>
        <w:adjustRightInd w:val="0"/>
        <w:spacing w:line="240" w:lineRule="auto"/>
        <w:rPr>
          <w:rFonts w:eastAsia="Times New Roman"/>
          <w:b/>
          <w:bCs/>
          <w:noProof/>
          <w:szCs w:val="22"/>
        </w:rPr>
      </w:pPr>
      <w:r w:rsidRPr="00843658">
        <w:rPr>
          <w:rFonts w:eastAsia="Times New Roman"/>
          <w:b/>
          <w:bCs/>
          <w:noProof/>
          <w:szCs w:val="22"/>
        </w:rPr>
        <w:t>Si tiene dificultades para tragar cápsulas grandes o antecedentes de disfagia</w:t>
      </w:r>
    </w:p>
    <w:p w14:paraId="19A16709" w14:textId="10C349D9" w:rsidR="00BE112B" w:rsidRDefault="003615F4" w:rsidP="00C63874">
      <w:pPr>
        <w:widowControl w:val="0"/>
        <w:tabs>
          <w:tab w:val="clear" w:pos="567"/>
        </w:tabs>
        <w:autoSpaceDE w:val="0"/>
        <w:autoSpaceDN w:val="0"/>
        <w:adjustRightInd w:val="0"/>
        <w:spacing w:line="240" w:lineRule="auto"/>
        <w:rPr>
          <w:rFonts w:eastAsia="Times New Roman"/>
          <w:noProof/>
          <w:szCs w:val="22"/>
        </w:rPr>
      </w:pPr>
      <w:r>
        <w:rPr>
          <w:rFonts w:eastAsia="Times New Roman"/>
          <w:noProof/>
          <w:szCs w:val="22"/>
        </w:rPr>
        <w:t xml:space="preserve">Las cápsulas de enzalutamida no se deben administrar a pacientes con dificultades para tragar cápsulas grandes </w:t>
      </w:r>
      <w:r w:rsidR="00560C88">
        <w:rPr>
          <w:rFonts w:eastAsia="Times New Roman"/>
          <w:noProof/>
          <w:szCs w:val="22"/>
        </w:rPr>
        <w:t>o</w:t>
      </w:r>
      <w:r>
        <w:rPr>
          <w:rFonts w:eastAsia="Times New Roman"/>
          <w:noProof/>
          <w:szCs w:val="22"/>
        </w:rPr>
        <w:t xml:space="preserve"> a pacientes con disfagia. En su lugar, se recomienda utilizar enzalutamida</w:t>
      </w:r>
      <w:r w:rsidR="00560C88">
        <w:rPr>
          <w:rFonts w:eastAsia="Times New Roman"/>
          <w:noProof/>
          <w:szCs w:val="22"/>
        </w:rPr>
        <w:t xml:space="preserve"> en comprimidos</w:t>
      </w:r>
      <w:r>
        <w:rPr>
          <w:rFonts w:eastAsia="Times New Roman"/>
          <w:noProof/>
          <w:szCs w:val="22"/>
        </w:rPr>
        <w:t>.</w:t>
      </w:r>
    </w:p>
    <w:p w14:paraId="19A1670A" w14:textId="77777777" w:rsidR="00BE112B" w:rsidRDefault="00BE112B" w:rsidP="00C63874">
      <w:pPr>
        <w:widowControl w:val="0"/>
        <w:tabs>
          <w:tab w:val="clear" w:pos="567"/>
        </w:tabs>
        <w:autoSpaceDE w:val="0"/>
        <w:autoSpaceDN w:val="0"/>
        <w:adjustRightInd w:val="0"/>
        <w:spacing w:line="240" w:lineRule="auto"/>
        <w:rPr>
          <w:rFonts w:eastAsia="Times New Roman"/>
          <w:noProof/>
          <w:szCs w:val="22"/>
        </w:rPr>
      </w:pPr>
    </w:p>
    <w:p w14:paraId="19A1670B" w14:textId="1CFDEDF7" w:rsidR="00BE112B" w:rsidRPr="001A4574" w:rsidRDefault="003615F4" w:rsidP="00C63874">
      <w:pPr>
        <w:widowControl w:val="0"/>
        <w:tabs>
          <w:tab w:val="clear" w:pos="567"/>
        </w:tabs>
        <w:autoSpaceDE w:val="0"/>
        <w:autoSpaceDN w:val="0"/>
        <w:adjustRightInd w:val="0"/>
        <w:spacing w:line="240" w:lineRule="auto"/>
        <w:rPr>
          <w:rFonts w:eastAsia="Times New Roman"/>
          <w:noProof/>
          <w:szCs w:val="22"/>
        </w:rPr>
      </w:pPr>
      <w:r>
        <w:rPr>
          <w:rFonts w:eastAsia="Times New Roman"/>
          <w:noProof/>
          <w:szCs w:val="22"/>
        </w:rPr>
        <w:t>Si tiene dificultades para tragar cápsulas grandes o antecedentes de disfagia</w:t>
      </w:r>
      <w:r w:rsidR="002456A5">
        <w:rPr>
          <w:rFonts w:eastAsia="Times New Roman"/>
          <w:noProof/>
          <w:szCs w:val="22"/>
        </w:rPr>
        <w:t>,</w:t>
      </w:r>
      <w:r>
        <w:rPr>
          <w:rFonts w:eastAsia="Times New Roman"/>
          <w:noProof/>
          <w:szCs w:val="22"/>
        </w:rPr>
        <w:t xml:space="preserve"> puede presentar dificultades para tragar </w:t>
      </w:r>
      <w:r w:rsidR="00560C88">
        <w:rPr>
          <w:rFonts w:eastAsia="Times New Roman"/>
          <w:noProof/>
          <w:szCs w:val="22"/>
        </w:rPr>
        <w:t xml:space="preserve">las </w:t>
      </w:r>
      <w:r>
        <w:rPr>
          <w:rFonts w:eastAsia="Times New Roman"/>
          <w:noProof/>
          <w:szCs w:val="22"/>
        </w:rPr>
        <w:t xml:space="preserve">cápsulas de Xtandi </w:t>
      </w:r>
      <w:r w:rsidR="00560C88">
        <w:rPr>
          <w:rFonts w:eastAsia="Times New Roman"/>
          <w:noProof/>
          <w:szCs w:val="22"/>
        </w:rPr>
        <w:t xml:space="preserve">o </w:t>
      </w:r>
      <w:r>
        <w:rPr>
          <w:rFonts w:eastAsia="Times New Roman"/>
          <w:noProof/>
          <w:szCs w:val="22"/>
        </w:rPr>
        <w:t>riesgo de atragantamiento. Una alternativa podría ser tomar Xtandi</w:t>
      </w:r>
      <w:r w:rsidR="00560C88">
        <w:rPr>
          <w:rFonts w:eastAsia="Times New Roman"/>
          <w:noProof/>
          <w:szCs w:val="22"/>
        </w:rPr>
        <w:t xml:space="preserve"> en comprimidos</w:t>
      </w:r>
      <w:r>
        <w:rPr>
          <w:rFonts w:eastAsia="Times New Roman"/>
          <w:noProof/>
          <w:szCs w:val="22"/>
        </w:rPr>
        <w:t>, consulte a su médico.</w:t>
      </w:r>
    </w:p>
    <w:p w14:paraId="19A1670C" w14:textId="77777777" w:rsidR="002E73C1" w:rsidRPr="001A4574" w:rsidRDefault="002E73C1" w:rsidP="00A676B7">
      <w:pPr>
        <w:widowControl w:val="0"/>
        <w:tabs>
          <w:tab w:val="clear" w:pos="567"/>
        </w:tabs>
        <w:autoSpaceDE w:val="0"/>
        <w:autoSpaceDN w:val="0"/>
        <w:adjustRightInd w:val="0"/>
        <w:spacing w:line="240" w:lineRule="auto"/>
        <w:rPr>
          <w:rFonts w:eastAsia="Times New Roman"/>
          <w:noProof/>
          <w:szCs w:val="22"/>
        </w:rPr>
      </w:pPr>
    </w:p>
    <w:p w14:paraId="19A1670D" w14:textId="77777777" w:rsidR="002E73C1" w:rsidRPr="001A4574" w:rsidRDefault="003615F4" w:rsidP="0076130A">
      <w:pPr>
        <w:widowControl w:val="0"/>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Si tiene cualquier otra duda sobre el uso de este medicamento, pregunte a su médico. </w:t>
      </w:r>
    </w:p>
    <w:p w14:paraId="19A1670E" w14:textId="77777777" w:rsidR="002E73C1" w:rsidRPr="001A4574" w:rsidRDefault="002E73C1" w:rsidP="00185EBF">
      <w:pPr>
        <w:numPr>
          <w:ilvl w:val="12"/>
          <w:numId w:val="0"/>
        </w:numPr>
        <w:tabs>
          <w:tab w:val="clear" w:pos="567"/>
        </w:tabs>
        <w:spacing w:line="240" w:lineRule="auto"/>
        <w:rPr>
          <w:rFonts w:eastAsia="Times New Roman"/>
          <w:noProof/>
          <w:szCs w:val="22"/>
        </w:rPr>
      </w:pPr>
    </w:p>
    <w:p w14:paraId="19A1670F" w14:textId="77777777" w:rsidR="002E73C1" w:rsidRPr="001A4574" w:rsidRDefault="002E73C1" w:rsidP="00185EBF">
      <w:pPr>
        <w:numPr>
          <w:ilvl w:val="12"/>
          <w:numId w:val="0"/>
        </w:numPr>
        <w:tabs>
          <w:tab w:val="clear" w:pos="567"/>
        </w:tabs>
        <w:spacing w:line="240" w:lineRule="auto"/>
        <w:rPr>
          <w:rFonts w:eastAsia="Times New Roman"/>
          <w:noProof/>
          <w:szCs w:val="22"/>
        </w:rPr>
      </w:pPr>
    </w:p>
    <w:p w14:paraId="19A16710" w14:textId="77777777" w:rsidR="002E73C1" w:rsidRPr="001A4574" w:rsidRDefault="003615F4" w:rsidP="00565055">
      <w:pPr>
        <w:keepNext/>
        <w:numPr>
          <w:ilvl w:val="12"/>
          <w:numId w:val="0"/>
        </w:numPr>
        <w:tabs>
          <w:tab w:val="clear" w:pos="567"/>
        </w:tabs>
        <w:spacing w:line="240" w:lineRule="auto"/>
        <w:ind w:left="567" w:right="-2" w:hanging="567"/>
        <w:rPr>
          <w:rFonts w:eastAsia="Times New Roman"/>
          <w:noProof/>
          <w:szCs w:val="22"/>
        </w:rPr>
      </w:pPr>
      <w:r w:rsidRPr="001A4574">
        <w:rPr>
          <w:rFonts w:eastAsia="Times New Roman"/>
          <w:b/>
          <w:noProof/>
          <w:szCs w:val="22"/>
        </w:rPr>
        <w:lastRenderedPageBreak/>
        <w:t>4.</w:t>
      </w:r>
      <w:r w:rsidRPr="001A4574">
        <w:rPr>
          <w:rFonts w:eastAsia="Times New Roman"/>
          <w:b/>
          <w:noProof/>
          <w:szCs w:val="22"/>
        </w:rPr>
        <w:tab/>
        <w:t>Posibles efectos adversos</w:t>
      </w:r>
    </w:p>
    <w:p w14:paraId="19A16711" w14:textId="77777777" w:rsidR="002E73C1" w:rsidRPr="001A4574" w:rsidRDefault="002E73C1" w:rsidP="00565055">
      <w:pPr>
        <w:keepNext/>
        <w:numPr>
          <w:ilvl w:val="12"/>
          <w:numId w:val="0"/>
        </w:numPr>
        <w:tabs>
          <w:tab w:val="clear" w:pos="567"/>
        </w:tabs>
        <w:spacing w:line="240" w:lineRule="auto"/>
        <w:rPr>
          <w:rFonts w:eastAsia="Times New Roman"/>
          <w:noProof/>
          <w:szCs w:val="22"/>
        </w:rPr>
      </w:pPr>
    </w:p>
    <w:p w14:paraId="19A16712" w14:textId="77777777" w:rsidR="002E73C1" w:rsidRPr="001A4574" w:rsidRDefault="003615F4" w:rsidP="00565055">
      <w:pPr>
        <w:keepNext/>
        <w:numPr>
          <w:ilvl w:val="12"/>
          <w:numId w:val="0"/>
        </w:numPr>
        <w:tabs>
          <w:tab w:val="clear" w:pos="567"/>
        </w:tabs>
        <w:spacing w:line="240" w:lineRule="auto"/>
        <w:ind w:right="-29"/>
        <w:rPr>
          <w:rFonts w:eastAsia="Times New Roman"/>
          <w:noProof/>
          <w:szCs w:val="22"/>
        </w:rPr>
      </w:pPr>
      <w:r w:rsidRPr="001A4574">
        <w:rPr>
          <w:rFonts w:eastAsia="Times New Roman"/>
          <w:noProof/>
          <w:szCs w:val="22"/>
        </w:rPr>
        <w:t xml:space="preserve">Al igual que todos los medicamentos, </w:t>
      </w:r>
      <w:r w:rsidR="00F113D5" w:rsidRPr="001A4574">
        <w:rPr>
          <w:rFonts w:eastAsia="Times New Roman"/>
          <w:noProof/>
          <w:szCs w:val="22"/>
        </w:rPr>
        <w:t xml:space="preserve">este medicamento </w:t>
      </w:r>
      <w:r w:rsidRPr="001A4574">
        <w:rPr>
          <w:rFonts w:eastAsia="Times New Roman"/>
          <w:noProof/>
          <w:szCs w:val="22"/>
        </w:rPr>
        <w:t>puede producir efectos adversos, aunque no todas las personas los sufran.</w:t>
      </w:r>
    </w:p>
    <w:p w14:paraId="19A16713" w14:textId="77777777" w:rsidR="002E73C1" w:rsidRPr="001A4574" w:rsidRDefault="002E73C1" w:rsidP="00483451">
      <w:pPr>
        <w:numPr>
          <w:ilvl w:val="12"/>
          <w:numId w:val="0"/>
        </w:numPr>
        <w:tabs>
          <w:tab w:val="clear" w:pos="567"/>
        </w:tabs>
        <w:spacing w:line="240" w:lineRule="auto"/>
        <w:ind w:right="-29"/>
        <w:rPr>
          <w:rFonts w:eastAsia="Times New Roman"/>
          <w:noProof/>
          <w:szCs w:val="22"/>
        </w:rPr>
      </w:pPr>
    </w:p>
    <w:p w14:paraId="19A16714" w14:textId="77777777" w:rsidR="002E73C1" w:rsidRPr="001A4574" w:rsidRDefault="003615F4" w:rsidP="0020133C">
      <w:pPr>
        <w:keepNext/>
        <w:tabs>
          <w:tab w:val="clear" w:pos="567"/>
        </w:tabs>
        <w:autoSpaceDE w:val="0"/>
        <w:autoSpaceDN w:val="0"/>
        <w:adjustRightInd w:val="0"/>
        <w:spacing w:line="240" w:lineRule="auto"/>
        <w:rPr>
          <w:rFonts w:eastAsia="Times New Roman"/>
          <w:b/>
          <w:noProof/>
          <w:szCs w:val="22"/>
        </w:rPr>
      </w:pPr>
      <w:r w:rsidRPr="001A4574">
        <w:rPr>
          <w:rFonts w:eastAsia="Times New Roman"/>
          <w:b/>
          <w:noProof/>
          <w:szCs w:val="22"/>
        </w:rPr>
        <w:t>Crisis epilépticas</w:t>
      </w:r>
    </w:p>
    <w:p w14:paraId="19A16715" w14:textId="77777777" w:rsidR="002E73C1" w:rsidRPr="001A4574" w:rsidRDefault="003615F4" w:rsidP="0020133C">
      <w:pPr>
        <w:keepNext/>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Se han comunicado crisis epilépticas en </w:t>
      </w:r>
      <w:r w:rsidR="00F1106F">
        <w:rPr>
          <w:rFonts w:eastAsia="Times New Roman"/>
          <w:noProof/>
          <w:szCs w:val="22"/>
        </w:rPr>
        <w:t>6</w:t>
      </w:r>
      <w:r w:rsidR="00053AC1" w:rsidRPr="001A4574">
        <w:rPr>
          <w:rFonts w:eastAsia="Times New Roman"/>
          <w:noProof/>
          <w:szCs w:val="22"/>
        </w:rPr>
        <w:t xml:space="preserve"> </w:t>
      </w:r>
      <w:r w:rsidRPr="001A4574">
        <w:rPr>
          <w:rFonts w:eastAsia="Times New Roman"/>
          <w:noProof/>
          <w:szCs w:val="22"/>
        </w:rPr>
        <w:t>de cada 1</w:t>
      </w:r>
      <w:r w:rsidR="000D3FA2" w:rsidRPr="001A4574">
        <w:rPr>
          <w:rFonts w:eastAsia="Times New Roman"/>
          <w:noProof/>
          <w:szCs w:val="22"/>
        </w:rPr>
        <w:t> </w:t>
      </w:r>
      <w:r w:rsidRPr="001A4574">
        <w:rPr>
          <w:rFonts w:eastAsia="Times New Roman"/>
          <w:noProof/>
          <w:szCs w:val="22"/>
        </w:rPr>
        <w:t>000</w:t>
      </w:r>
      <w:r w:rsidR="008C5E1A" w:rsidRPr="001A4574">
        <w:rPr>
          <w:rFonts w:eastAsia="Times New Roman"/>
          <w:noProof/>
          <w:szCs w:val="22"/>
        </w:rPr>
        <w:t> </w:t>
      </w:r>
      <w:r w:rsidRPr="001A4574">
        <w:rPr>
          <w:rFonts w:eastAsia="Times New Roman"/>
          <w:noProof/>
          <w:szCs w:val="22"/>
        </w:rPr>
        <w:t>personas que tom</w:t>
      </w:r>
      <w:r w:rsidR="00FC4604" w:rsidRPr="001A4574">
        <w:rPr>
          <w:rFonts w:eastAsia="Times New Roman"/>
          <w:noProof/>
          <w:szCs w:val="22"/>
        </w:rPr>
        <w:t>ab</w:t>
      </w:r>
      <w:r w:rsidR="003E6726" w:rsidRPr="001A4574">
        <w:rPr>
          <w:rFonts w:eastAsia="Times New Roman"/>
          <w:noProof/>
          <w:szCs w:val="22"/>
        </w:rPr>
        <w:t>a</w:t>
      </w:r>
      <w:r w:rsidRPr="001A4574">
        <w:rPr>
          <w:rFonts w:eastAsia="Times New Roman"/>
          <w:noProof/>
          <w:szCs w:val="22"/>
        </w:rPr>
        <w:t>n Xtandi</w:t>
      </w:r>
      <w:r w:rsidR="009C175B" w:rsidRPr="001A4574">
        <w:rPr>
          <w:rFonts w:eastAsia="Times New Roman"/>
          <w:noProof/>
          <w:szCs w:val="22"/>
        </w:rPr>
        <w:t xml:space="preserve">, y en </w:t>
      </w:r>
      <w:r w:rsidR="003E6726" w:rsidRPr="001A4574">
        <w:rPr>
          <w:rFonts w:eastAsia="Times New Roman"/>
          <w:noProof/>
          <w:szCs w:val="22"/>
        </w:rPr>
        <w:t xml:space="preserve">menos de </w:t>
      </w:r>
      <w:r w:rsidR="0053677F">
        <w:rPr>
          <w:rFonts w:eastAsia="Times New Roman"/>
          <w:noProof/>
          <w:szCs w:val="22"/>
        </w:rPr>
        <w:t>3</w:t>
      </w:r>
      <w:r w:rsidR="009C175B" w:rsidRPr="001A4574">
        <w:rPr>
          <w:rFonts w:eastAsia="Times New Roman"/>
          <w:noProof/>
          <w:szCs w:val="22"/>
        </w:rPr>
        <w:t xml:space="preserve"> de cada 1</w:t>
      </w:r>
      <w:r w:rsidR="000D3FA2" w:rsidRPr="001A4574">
        <w:rPr>
          <w:rFonts w:eastAsia="Times New Roman"/>
          <w:noProof/>
          <w:szCs w:val="22"/>
        </w:rPr>
        <w:t> </w:t>
      </w:r>
      <w:r w:rsidR="009C175B" w:rsidRPr="001A4574">
        <w:rPr>
          <w:rFonts w:eastAsia="Times New Roman"/>
          <w:noProof/>
          <w:szCs w:val="22"/>
        </w:rPr>
        <w:t xml:space="preserve">000 personas que tomaban </w:t>
      </w:r>
      <w:r w:rsidR="003E6726" w:rsidRPr="001A4574">
        <w:rPr>
          <w:rFonts w:eastAsia="Times New Roman"/>
          <w:noProof/>
          <w:szCs w:val="22"/>
        </w:rPr>
        <w:t>placebo</w:t>
      </w:r>
      <w:r w:rsidRPr="001A4574">
        <w:rPr>
          <w:rFonts w:eastAsia="Times New Roman"/>
          <w:noProof/>
          <w:szCs w:val="22"/>
        </w:rPr>
        <w:t>.</w:t>
      </w:r>
    </w:p>
    <w:p w14:paraId="19A16716" w14:textId="77777777" w:rsidR="00E977D6" w:rsidRPr="001A4574" w:rsidRDefault="00E977D6" w:rsidP="0020133C">
      <w:pPr>
        <w:keepNext/>
        <w:tabs>
          <w:tab w:val="clear" w:pos="567"/>
        </w:tabs>
        <w:autoSpaceDE w:val="0"/>
        <w:autoSpaceDN w:val="0"/>
        <w:adjustRightInd w:val="0"/>
        <w:spacing w:line="240" w:lineRule="auto"/>
        <w:rPr>
          <w:rFonts w:eastAsia="Times New Roman"/>
          <w:noProof/>
          <w:szCs w:val="22"/>
        </w:rPr>
      </w:pPr>
    </w:p>
    <w:p w14:paraId="19A16717" w14:textId="77777777" w:rsidR="002E73C1" w:rsidRPr="001A4574" w:rsidRDefault="003615F4" w:rsidP="008C5E1A">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Las crisis epilépticas son más probables si toma una dosis de este medicamento superior a la recomendada, si toma </w:t>
      </w:r>
      <w:r w:rsidR="00415C3D" w:rsidRPr="001A4574">
        <w:rPr>
          <w:rFonts w:eastAsia="Times New Roman"/>
          <w:noProof/>
          <w:szCs w:val="22"/>
        </w:rPr>
        <w:t xml:space="preserve">determinados </w:t>
      </w:r>
      <w:r w:rsidRPr="001A4574">
        <w:rPr>
          <w:rFonts w:eastAsia="Times New Roman"/>
          <w:noProof/>
          <w:szCs w:val="22"/>
        </w:rPr>
        <w:t xml:space="preserve">medicamentos o si presenta un riesgo mayor al habitual de sufrir </w:t>
      </w:r>
      <w:r w:rsidR="00944DB7" w:rsidRPr="001A4574">
        <w:rPr>
          <w:rFonts w:eastAsia="Times New Roman"/>
          <w:noProof/>
          <w:szCs w:val="22"/>
        </w:rPr>
        <w:t xml:space="preserve">una </w:t>
      </w:r>
      <w:r w:rsidRPr="001A4574">
        <w:rPr>
          <w:rFonts w:eastAsia="Times New Roman"/>
          <w:noProof/>
          <w:szCs w:val="22"/>
        </w:rPr>
        <w:t>crisis epiléptica.</w:t>
      </w:r>
    </w:p>
    <w:p w14:paraId="19A16718" w14:textId="77777777" w:rsidR="002E73C1" w:rsidRPr="001A4574" w:rsidRDefault="002E73C1" w:rsidP="002625F5">
      <w:pPr>
        <w:tabs>
          <w:tab w:val="clear" w:pos="567"/>
        </w:tabs>
        <w:autoSpaceDE w:val="0"/>
        <w:autoSpaceDN w:val="0"/>
        <w:adjustRightInd w:val="0"/>
        <w:spacing w:line="240" w:lineRule="auto"/>
        <w:rPr>
          <w:rFonts w:eastAsia="Times New Roman"/>
          <w:noProof/>
          <w:szCs w:val="22"/>
        </w:rPr>
      </w:pPr>
    </w:p>
    <w:p w14:paraId="19A16719" w14:textId="77777777" w:rsidR="002E73C1" w:rsidRPr="001A4574" w:rsidRDefault="003615F4" w:rsidP="00C63874">
      <w:pPr>
        <w:tabs>
          <w:tab w:val="clear" w:pos="567"/>
        </w:tabs>
        <w:autoSpaceDE w:val="0"/>
        <w:autoSpaceDN w:val="0"/>
        <w:adjustRightInd w:val="0"/>
        <w:spacing w:line="240" w:lineRule="auto"/>
        <w:rPr>
          <w:rFonts w:eastAsia="Times New Roman"/>
          <w:noProof/>
          <w:szCs w:val="22"/>
        </w:rPr>
      </w:pPr>
      <w:r w:rsidRPr="001A4574">
        <w:rPr>
          <w:rFonts w:eastAsia="Times New Roman"/>
          <w:b/>
          <w:noProof/>
          <w:szCs w:val="22"/>
        </w:rPr>
        <w:t>Si tiene una crisis epiléptica</w:t>
      </w:r>
      <w:r w:rsidRPr="001A4574">
        <w:rPr>
          <w:rFonts w:eastAsia="Times New Roman"/>
          <w:noProof/>
          <w:szCs w:val="22"/>
        </w:rPr>
        <w:t xml:space="preserve">, </w:t>
      </w:r>
      <w:r w:rsidR="004D1166" w:rsidRPr="001A4574">
        <w:rPr>
          <w:rFonts w:eastAsia="Times New Roman"/>
          <w:noProof/>
          <w:szCs w:val="22"/>
        </w:rPr>
        <w:t>consulte</w:t>
      </w:r>
      <w:r w:rsidRPr="001A4574">
        <w:rPr>
          <w:rFonts w:eastAsia="Times New Roman"/>
          <w:noProof/>
          <w:szCs w:val="22"/>
        </w:rPr>
        <w:t xml:space="preserve"> a su médico lo antes posible. </w:t>
      </w:r>
      <w:r w:rsidR="008C0BE2" w:rsidRPr="001A4574">
        <w:rPr>
          <w:rFonts w:eastAsia="Times New Roman"/>
          <w:noProof/>
          <w:szCs w:val="22"/>
        </w:rPr>
        <w:t>Su médico puede decidir que debe dejar de tomar Xtandi.</w:t>
      </w:r>
    </w:p>
    <w:p w14:paraId="19A1671A" w14:textId="77777777" w:rsidR="000A7C5F" w:rsidRPr="001A4574" w:rsidRDefault="000A7C5F" w:rsidP="000A7C5F">
      <w:pPr>
        <w:widowControl w:val="0"/>
        <w:tabs>
          <w:tab w:val="clear" w:pos="567"/>
        </w:tabs>
        <w:autoSpaceDE w:val="0"/>
        <w:autoSpaceDN w:val="0"/>
        <w:adjustRightInd w:val="0"/>
        <w:spacing w:line="240" w:lineRule="auto"/>
        <w:rPr>
          <w:rFonts w:eastAsia="MS Mincho"/>
          <w:b/>
          <w:noProof/>
          <w:szCs w:val="22"/>
        </w:rPr>
      </w:pPr>
    </w:p>
    <w:p w14:paraId="19A1671B" w14:textId="77777777" w:rsidR="000A7C5F" w:rsidRPr="001A4574" w:rsidRDefault="003615F4" w:rsidP="000A7C5F">
      <w:pPr>
        <w:pStyle w:val="00Paragraph"/>
        <w:spacing w:before="0" w:after="0" w:line="240" w:lineRule="auto"/>
        <w:rPr>
          <w:b/>
          <w:noProof/>
          <w:sz w:val="22"/>
          <w:szCs w:val="22"/>
          <w:lang w:val="es-ES"/>
        </w:rPr>
      </w:pPr>
      <w:r w:rsidRPr="001A4574">
        <w:rPr>
          <w:b/>
          <w:noProof/>
          <w:sz w:val="22"/>
          <w:szCs w:val="22"/>
          <w:lang w:val="es-ES"/>
        </w:rPr>
        <w:t xml:space="preserve">Síndrome de </w:t>
      </w:r>
      <w:r w:rsidR="0045600E" w:rsidRPr="001A4574">
        <w:rPr>
          <w:b/>
          <w:noProof/>
          <w:sz w:val="22"/>
          <w:szCs w:val="22"/>
          <w:lang w:val="es-ES"/>
        </w:rPr>
        <w:t>E</w:t>
      </w:r>
      <w:r w:rsidRPr="001A4574">
        <w:rPr>
          <w:b/>
          <w:noProof/>
          <w:sz w:val="22"/>
          <w:szCs w:val="22"/>
          <w:lang w:val="es-ES"/>
        </w:rPr>
        <w:t xml:space="preserve">ncefalopatía </w:t>
      </w:r>
      <w:r w:rsidR="0045600E" w:rsidRPr="001A4574">
        <w:rPr>
          <w:b/>
          <w:noProof/>
          <w:sz w:val="22"/>
          <w:szCs w:val="22"/>
          <w:lang w:val="es-ES"/>
        </w:rPr>
        <w:t>Posterior R</w:t>
      </w:r>
      <w:r w:rsidRPr="001A4574">
        <w:rPr>
          <w:b/>
          <w:noProof/>
          <w:sz w:val="22"/>
          <w:szCs w:val="22"/>
          <w:lang w:val="es-ES"/>
        </w:rPr>
        <w:t>eversible (SEPR)</w:t>
      </w:r>
    </w:p>
    <w:p w14:paraId="19A1671C" w14:textId="77777777" w:rsidR="000A7C5F" w:rsidRPr="001A4574" w:rsidRDefault="003615F4" w:rsidP="000A7C5F">
      <w:pPr>
        <w:widowControl w:val="0"/>
        <w:tabs>
          <w:tab w:val="clear" w:pos="567"/>
        </w:tabs>
        <w:autoSpaceDE w:val="0"/>
        <w:autoSpaceDN w:val="0"/>
        <w:adjustRightInd w:val="0"/>
        <w:spacing w:line="240" w:lineRule="auto"/>
        <w:rPr>
          <w:noProof/>
          <w:szCs w:val="22"/>
        </w:rPr>
      </w:pPr>
      <w:r w:rsidRPr="001A4574">
        <w:rPr>
          <w:noProof/>
          <w:szCs w:val="22"/>
        </w:rPr>
        <w:t xml:space="preserve">Se han comunicado casos raros de SEPR </w:t>
      </w:r>
      <w:r w:rsidRPr="001A4574">
        <w:rPr>
          <w:rFonts w:eastAsia="Times New Roman"/>
          <w:noProof/>
          <w:szCs w:val="22"/>
        </w:rPr>
        <w:t>(pueden afectar hasta 1 de cada 1</w:t>
      </w:r>
      <w:r w:rsidR="000D3FA2" w:rsidRPr="001A4574">
        <w:rPr>
          <w:rFonts w:eastAsia="Times New Roman"/>
          <w:noProof/>
          <w:szCs w:val="22"/>
        </w:rPr>
        <w:t> </w:t>
      </w:r>
      <w:r w:rsidRPr="001A4574">
        <w:rPr>
          <w:rFonts w:eastAsia="Times New Roman"/>
          <w:noProof/>
          <w:szCs w:val="22"/>
        </w:rPr>
        <w:t>000 personas)</w:t>
      </w:r>
      <w:r w:rsidRPr="001A4574">
        <w:rPr>
          <w:noProof/>
          <w:szCs w:val="22"/>
        </w:rPr>
        <w:t>, una enfermedad rara, reversible, que afecta al cerebro, en pacientes tratados con</w:t>
      </w:r>
      <w:r w:rsidR="00B36D1F" w:rsidRPr="001A4574">
        <w:rPr>
          <w:noProof/>
          <w:szCs w:val="22"/>
        </w:rPr>
        <w:t xml:space="preserve"> Xtandi</w:t>
      </w:r>
      <w:r w:rsidRPr="001A4574">
        <w:rPr>
          <w:noProof/>
          <w:szCs w:val="22"/>
        </w:rPr>
        <w:t xml:space="preserve">. Si tiene una crisis epiléptica, </w:t>
      </w:r>
      <w:r w:rsidR="00BA3E11" w:rsidRPr="001A4574">
        <w:rPr>
          <w:noProof/>
          <w:szCs w:val="22"/>
        </w:rPr>
        <w:t xml:space="preserve">empeoramiento </w:t>
      </w:r>
      <w:r w:rsidR="00A73F9C" w:rsidRPr="001A4574">
        <w:rPr>
          <w:noProof/>
          <w:szCs w:val="22"/>
        </w:rPr>
        <w:t xml:space="preserve">del </w:t>
      </w:r>
      <w:r w:rsidRPr="001A4574">
        <w:rPr>
          <w:noProof/>
          <w:szCs w:val="22"/>
        </w:rPr>
        <w:t>dolor de cabeza, confusión, ceguera, u otros problemas en la visión, contacte con su médico lo antes posible.</w:t>
      </w:r>
    </w:p>
    <w:p w14:paraId="19A1671D" w14:textId="77777777" w:rsidR="002E73C1" w:rsidRPr="001A4574" w:rsidRDefault="002E73C1" w:rsidP="00A676B7">
      <w:pPr>
        <w:widowControl w:val="0"/>
        <w:tabs>
          <w:tab w:val="clear" w:pos="567"/>
        </w:tabs>
        <w:autoSpaceDE w:val="0"/>
        <w:autoSpaceDN w:val="0"/>
        <w:adjustRightInd w:val="0"/>
        <w:spacing w:line="240" w:lineRule="auto"/>
        <w:rPr>
          <w:rFonts w:eastAsia="MS Mincho"/>
          <w:b/>
          <w:noProof/>
          <w:szCs w:val="22"/>
        </w:rPr>
      </w:pPr>
    </w:p>
    <w:p w14:paraId="19A1671E" w14:textId="77777777" w:rsidR="002E73C1" w:rsidRPr="00986BC8" w:rsidRDefault="003615F4" w:rsidP="00A676B7">
      <w:pPr>
        <w:tabs>
          <w:tab w:val="clear" w:pos="567"/>
        </w:tabs>
        <w:autoSpaceDE w:val="0"/>
        <w:autoSpaceDN w:val="0"/>
        <w:adjustRightInd w:val="0"/>
        <w:spacing w:line="240" w:lineRule="auto"/>
        <w:rPr>
          <w:rFonts w:eastAsia="Times New Roman"/>
          <w:b/>
          <w:noProof/>
          <w:szCs w:val="22"/>
        </w:rPr>
      </w:pPr>
      <w:r w:rsidRPr="00986BC8">
        <w:rPr>
          <w:rFonts w:eastAsia="Times New Roman"/>
          <w:b/>
          <w:noProof/>
          <w:szCs w:val="22"/>
        </w:rPr>
        <w:t xml:space="preserve">Otros posibles efectos adversos son: </w:t>
      </w:r>
    </w:p>
    <w:p w14:paraId="19A1671F" w14:textId="77777777" w:rsidR="002E73C1" w:rsidRPr="001A4574" w:rsidRDefault="002E73C1" w:rsidP="00A676B7">
      <w:pPr>
        <w:tabs>
          <w:tab w:val="clear" w:pos="567"/>
        </w:tabs>
        <w:autoSpaceDE w:val="0"/>
        <w:autoSpaceDN w:val="0"/>
        <w:adjustRightInd w:val="0"/>
        <w:spacing w:line="240" w:lineRule="auto"/>
        <w:rPr>
          <w:rFonts w:eastAsia="Times New Roman"/>
          <w:noProof/>
          <w:szCs w:val="22"/>
        </w:rPr>
      </w:pPr>
    </w:p>
    <w:p w14:paraId="19A16720" w14:textId="77777777" w:rsidR="002E73C1" w:rsidRPr="001A4574" w:rsidRDefault="003615F4" w:rsidP="0076130A">
      <w:pPr>
        <w:tabs>
          <w:tab w:val="clear" w:pos="567"/>
        </w:tabs>
        <w:autoSpaceDE w:val="0"/>
        <w:autoSpaceDN w:val="0"/>
        <w:adjustRightInd w:val="0"/>
        <w:spacing w:line="240" w:lineRule="auto"/>
        <w:rPr>
          <w:rFonts w:eastAsia="Times New Roman"/>
          <w:noProof/>
          <w:szCs w:val="22"/>
        </w:rPr>
      </w:pPr>
      <w:r w:rsidRPr="001A4574">
        <w:rPr>
          <w:rFonts w:eastAsia="Times New Roman"/>
          <w:b/>
          <w:noProof/>
          <w:szCs w:val="22"/>
        </w:rPr>
        <w:t xml:space="preserve">Muy frecuentes </w:t>
      </w:r>
      <w:r w:rsidRPr="001A4574">
        <w:rPr>
          <w:rFonts w:eastAsia="Times New Roman"/>
          <w:noProof/>
          <w:szCs w:val="22"/>
        </w:rPr>
        <w:t>(pueden afectar a más de 1 de cada 10 personas)</w:t>
      </w:r>
    </w:p>
    <w:p w14:paraId="19A16721" w14:textId="77777777" w:rsidR="002E73C1" w:rsidRPr="001A4574" w:rsidRDefault="003615F4" w:rsidP="009E3931">
      <w:pPr>
        <w:tabs>
          <w:tab w:val="clear" w:pos="567"/>
        </w:tabs>
        <w:autoSpaceDE w:val="0"/>
        <w:autoSpaceDN w:val="0"/>
        <w:adjustRightInd w:val="0"/>
        <w:spacing w:line="240" w:lineRule="auto"/>
        <w:ind w:left="567"/>
        <w:rPr>
          <w:rFonts w:eastAsia="Times New Roman"/>
          <w:noProof/>
          <w:szCs w:val="22"/>
        </w:rPr>
      </w:pPr>
      <w:r w:rsidRPr="001A4574">
        <w:rPr>
          <w:rFonts w:eastAsia="Times New Roman"/>
          <w:noProof/>
          <w:szCs w:val="22"/>
        </w:rPr>
        <w:t>Cansanci</w:t>
      </w:r>
      <w:r w:rsidR="00565055" w:rsidRPr="001A4574">
        <w:rPr>
          <w:rFonts w:eastAsia="Times New Roman"/>
          <w:noProof/>
          <w:szCs w:val="22"/>
        </w:rPr>
        <w:t xml:space="preserve">o, </w:t>
      </w:r>
      <w:r w:rsidR="006A3DC6" w:rsidRPr="001A4574">
        <w:rPr>
          <w:rFonts w:eastAsia="Times New Roman"/>
          <w:noProof/>
          <w:szCs w:val="22"/>
        </w:rPr>
        <w:t xml:space="preserve">caídas, </w:t>
      </w:r>
      <w:r w:rsidR="001B7D20" w:rsidRPr="001A4574">
        <w:rPr>
          <w:rFonts w:eastAsia="Times New Roman"/>
          <w:noProof/>
          <w:szCs w:val="22"/>
        </w:rPr>
        <w:t>fracturas de huesos</w:t>
      </w:r>
      <w:r w:rsidR="00565055" w:rsidRPr="001A4574">
        <w:rPr>
          <w:rFonts w:eastAsia="Times New Roman"/>
          <w:noProof/>
          <w:szCs w:val="22"/>
        </w:rPr>
        <w:t>, sofocos, presión arterial alta</w:t>
      </w:r>
    </w:p>
    <w:p w14:paraId="19A16722" w14:textId="77777777" w:rsidR="002E73C1" w:rsidRPr="001A4574" w:rsidRDefault="002E73C1" w:rsidP="00967FD1">
      <w:pPr>
        <w:tabs>
          <w:tab w:val="clear" w:pos="567"/>
        </w:tabs>
        <w:autoSpaceDE w:val="0"/>
        <w:autoSpaceDN w:val="0"/>
        <w:adjustRightInd w:val="0"/>
        <w:spacing w:line="240" w:lineRule="auto"/>
        <w:rPr>
          <w:rFonts w:eastAsia="Times New Roman"/>
          <w:noProof/>
          <w:szCs w:val="22"/>
        </w:rPr>
      </w:pPr>
    </w:p>
    <w:p w14:paraId="19A16723" w14:textId="77777777" w:rsidR="002E73C1" w:rsidRPr="001A4574" w:rsidRDefault="003615F4" w:rsidP="0012254B">
      <w:pPr>
        <w:tabs>
          <w:tab w:val="clear" w:pos="567"/>
        </w:tabs>
        <w:autoSpaceDE w:val="0"/>
        <w:autoSpaceDN w:val="0"/>
        <w:adjustRightInd w:val="0"/>
        <w:spacing w:line="240" w:lineRule="auto"/>
        <w:rPr>
          <w:rFonts w:eastAsia="Times New Roman"/>
          <w:noProof/>
          <w:szCs w:val="22"/>
        </w:rPr>
      </w:pPr>
      <w:r w:rsidRPr="001A4574">
        <w:rPr>
          <w:rFonts w:eastAsia="Times New Roman"/>
          <w:b/>
          <w:noProof/>
          <w:szCs w:val="22"/>
        </w:rPr>
        <w:t xml:space="preserve">Frecuentes </w:t>
      </w:r>
      <w:r w:rsidRPr="001A4574">
        <w:rPr>
          <w:rFonts w:eastAsia="Times New Roman"/>
          <w:noProof/>
          <w:szCs w:val="22"/>
        </w:rPr>
        <w:t>(pueden afectar hasta 1 de cada 10 personas)</w:t>
      </w:r>
      <w:r w:rsidRPr="001A4574">
        <w:rPr>
          <w:rFonts w:eastAsia="Times New Roman"/>
          <w:b/>
          <w:noProof/>
          <w:szCs w:val="22"/>
        </w:rPr>
        <w:t xml:space="preserve"> </w:t>
      </w:r>
    </w:p>
    <w:p w14:paraId="19A16724" w14:textId="77777777" w:rsidR="00B07684" w:rsidRPr="001A4574" w:rsidRDefault="003615F4" w:rsidP="009E3931">
      <w:pPr>
        <w:tabs>
          <w:tab w:val="clear" w:pos="567"/>
        </w:tabs>
        <w:autoSpaceDE w:val="0"/>
        <w:autoSpaceDN w:val="0"/>
        <w:adjustRightInd w:val="0"/>
        <w:spacing w:line="240" w:lineRule="auto"/>
        <w:ind w:left="567"/>
        <w:rPr>
          <w:rFonts w:eastAsia="Times New Roman"/>
          <w:noProof/>
          <w:szCs w:val="22"/>
        </w:rPr>
      </w:pPr>
      <w:r w:rsidRPr="001A4574">
        <w:rPr>
          <w:rFonts w:eastAsia="Times New Roman"/>
          <w:noProof/>
          <w:szCs w:val="22"/>
        </w:rPr>
        <w:t xml:space="preserve">Dolor de cabeza, </w:t>
      </w:r>
      <w:r w:rsidR="00565055" w:rsidRPr="001A4574">
        <w:rPr>
          <w:rFonts w:eastAsia="Times New Roman"/>
          <w:noProof/>
          <w:szCs w:val="22"/>
        </w:rPr>
        <w:t>sensación de ansiedad, piel seca, picor, dificultad para recordar,</w:t>
      </w:r>
      <w:r w:rsidR="00F43F94" w:rsidRPr="001A4574">
        <w:rPr>
          <w:rFonts w:eastAsia="Times New Roman"/>
          <w:noProof/>
          <w:szCs w:val="22"/>
        </w:rPr>
        <w:t xml:space="preserve"> </w:t>
      </w:r>
      <w:r w:rsidRPr="001A4574">
        <w:rPr>
          <w:rFonts w:eastAsia="Times New Roman"/>
          <w:noProof/>
          <w:szCs w:val="22"/>
        </w:rPr>
        <w:t>bloqueo de las arterias del corazón (</w:t>
      </w:r>
      <w:r w:rsidR="00C2674C">
        <w:rPr>
          <w:rFonts w:eastAsia="Times New Roman"/>
          <w:noProof/>
          <w:szCs w:val="22"/>
        </w:rPr>
        <w:t>enfermedad isquémica cardiaca</w:t>
      </w:r>
      <w:r w:rsidRPr="001A4574">
        <w:rPr>
          <w:rFonts w:eastAsia="Times New Roman"/>
          <w:noProof/>
          <w:szCs w:val="22"/>
        </w:rPr>
        <w:t xml:space="preserve">), </w:t>
      </w:r>
      <w:r w:rsidR="00565055" w:rsidRPr="001A4574">
        <w:rPr>
          <w:rFonts w:eastAsia="Times New Roman"/>
          <w:noProof/>
          <w:szCs w:val="22"/>
        </w:rPr>
        <w:t xml:space="preserve">aumento del tamaño de la mama en los hombres (ginecomastia), </w:t>
      </w:r>
      <w:r w:rsidR="00DE2B60">
        <w:rPr>
          <w:rFonts w:eastAsia="Times New Roman"/>
          <w:noProof/>
          <w:szCs w:val="22"/>
        </w:rPr>
        <w:t xml:space="preserve">dolor de pezón, dolor </w:t>
      </w:r>
      <w:r w:rsidR="00E92E1E">
        <w:rPr>
          <w:rFonts w:eastAsia="Times New Roman"/>
          <w:noProof/>
          <w:szCs w:val="22"/>
        </w:rPr>
        <w:t xml:space="preserve">al palpar la </w:t>
      </w:r>
      <w:r w:rsidR="00DE2B60">
        <w:rPr>
          <w:rFonts w:eastAsia="Times New Roman"/>
          <w:noProof/>
          <w:szCs w:val="22"/>
        </w:rPr>
        <w:t xml:space="preserve">mama, </w:t>
      </w:r>
      <w:r w:rsidR="00565055" w:rsidRPr="001A4574">
        <w:rPr>
          <w:rFonts w:eastAsia="Times New Roman"/>
          <w:noProof/>
          <w:szCs w:val="22"/>
        </w:rPr>
        <w:t>síntoma de síndrome de piernas inquietas (</w:t>
      </w:r>
      <w:r w:rsidR="00F43F94" w:rsidRPr="001A4574">
        <w:rPr>
          <w:rFonts w:eastAsia="Times New Roman"/>
          <w:noProof/>
          <w:szCs w:val="22"/>
        </w:rPr>
        <w:t>necesidad</w:t>
      </w:r>
      <w:r w:rsidR="00565055" w:rsidRPr="001A4574">
        <w:rPr>
          <w:rFonts w:eastAsia="Times New Roman"/>
          <w:noProof/>
          <w:szCs w:val="22"/>
        </w:rPr>
        <w:t xml:space="preserve"> </w:t>
      </w:r>
      <w:r w:rsidR="00F43F94" w:rsidRPr="001A4574">
        <w:rPr>
          <w:rFonts w:eastAsia="Times New Roman"/>
          <w:noProof/>
          <w:szCs w:val="22"/>
        </w:rPr>
        <w:t>incontrolable</w:t>
      </w:r>
      <w:r w:rsidR="00565055" w:rsidRPr="001A4574">
        <w:rPr>
          <w:rFonts w:eastAsia="Times New Roman"/>
          <w:noProof/>
          <w:szCs w:val="22"/>
        </w:rPr>
        <w:t xml:space="preserve"> de mover una parte del cuerpo, normalmente las piernas), pérdida de concentración, olvidos</w:t>
      </w:r>
      <w:r w:rsidR="0056784D">
        <w:rPr>
          <w:rFonts w:eastAsia="Times New Roman"/>
          <w:noProof/>
          <w:szCs w:val="22"/>
        </w:rPr>
        <w:t>, cambio en el sentido del gusto</w:t>
      </w:r>
      <w:r w:rsidR="00F1106F">
        <w:rPr>
          <w:rFonts w:eastAsia="Times New Roman"/>
          <w:noProof/>
          <w:szCs w:val="22"/>
        </w:rPr>
        <w:t>, dificultad para pensar con claridad</w:t>
      </w:r>
    </w:p>
    <w:p w14:paraId="19A16725" w14:textId="77777777" w:rsidR="002E73C1" w:rsidRPr="001A4574" w:rsidRDefault="002E73C1" w:rsidP="00483451">
      <w:pPr>
        <w:tabs>
          <w:tab w:val="clear" w:pos="567"/>
        </w:tabs>
        <w:autoSpaceDE w:val="0"/>
        <w:autoSpaceDN w:val="0"/>
        <w:adjustRightInd w:val="0"/>
        <w:spacing w:line="240" w:lineRule="auto"/>
        <w:rPr>
          <w:rFonts w:eastAsia="Times New Roman"/>
          <w:noProof/>
          <w:szCs w:val="22"/>
        </w:rPr>
      </w:pPr>
    </w:p>
    <w:p w14:paraId="19A16726" w14:textId="77777777" w:rsidR="002E73C1" w:rsidRPr="001A4574" w:rsidRDefault="003615F4" w:rsidP="00565055">
      <w:pPr>
        <w:tabs>
          <w:tab w:val="clear" w:pos="567"/>
        </w:tabs>
        <w:autoSpaceDE w:val="0"/>
        <w:autoSpaceDN w:val="0"/>
        <w:adjustRightInd w:val="0"/>
        <w:spacing w:line="240" w:lineRule="auto"/>
        <w:rPr>
          <w:rFonts w:eastAsia="Times New Roman"/>
          <w:noProof/>
          <w:szCs w:val="22"/>
        </w:rPr>
      </w:pPr>
      <w:r w:rsidRPr="001A4574">
        <w:rPr>
          <w:rFonts w:eastAsia="Times New Roman"/>
          <w:b/>
          <w:noProof/>
          <w:szCs w:val="22"/>
        </w:rPr>
        <w:t xml:space="preserve">Poco frecuentes </w:t>
      </w:r>
      <w:r w:rsidRPr="001A4574">
        <w:rPr>
          <w:rFonts w:eastAsia="Times New Roman"/>
          <w:noProof/>
          <w:szCs w:val="22"/>
        </w:rPr>
        <w:t>(pueden afectar hasta 1 de cada 100 personas)</w:t>
      </w:r>
    </w:p>
    <w:p w14:paraId="19A16727" w14:textId="77777777" w:rsidR="00B07684" w:rsidRPr="001A4574" w:rsidRDefault="003615F4" w:rsidP="00565055">
      <w:pPr>
        <w:tabs>
          <w:tab w:val="clear" w:pos="567"/>
        </w:tabs>
        <w:autoSpaceDE w:val="0"/>
        <w:autoSpaceDN w:val="0"/>
        <w:adjustRightInd w:val="0"/>
        <w:spacing w:line="240" w:lineRule="auto"/>
        <w:ind w:left="567"/>
        <w:rPr>
          <w:rFonts w:eastAsia="Times New Roman"/>
          <w:noProof/>
          <w:szCs w:val="22"/>
        </w:rPr>
      </w:pPr>
      <w:r w:rsidRPr="001A4574">
        <w:rPr>
          <w:rFonts w:eastAsia="Times New Roman"/>
          <w:noProof/>
          <w:szCs w:val="22"/>
        </w:rPr>
        <w:t>Alucinacio</w:t>
      </w:r>
      <w:r w:rsidR="00565055" w:rsidRPr="001A4574">
        <w:rPr>
          <w:rFonts w:eastAsia="Times New Roman"/>
          <w:noProof/>
          <w:szCs w:val="22"/>
        </w:rPr>
        <w:t>nes, recuento bajo de glóbulos blancos</w:t>
      </w:r>
      <w:r w:rsidR="00ED58E9">
        <w:rPr>
          <w:rFonts w:eastAsia="Times New Roman"/>
          <w:noProof/>
          <w:szCs w:val="22"/>
        </w:rPr>
        <w:t>, aumento en los niveles de las enzimas hepáticas en análisis de sangre (un signo de problemas hepáticos)</w:t>
      </w:r>
    </w:p>
    <w:p w14:paraId="19A16728" w14:textId="77777777" w:rsidR="002E73C1" w:rsidRPr="001A4574" w:rsidRDefault="002E73C1" w:rsidP="00483451">
      <w:pPr>
        <w:tabs>
          <w:tab w:val="clear" w:pos="567"/>
        </w:tabs>
        <w:autoSpaceDE w:val="0"/>
        <w:autoSpaceDN w:val="0"/>
        <w:adjustRightInd w:val="0"/>
        <w:spacing w:line="240" w:lineRule="auto"/>
        <w:rPr>
          <w:rFonts w:eastAsia="Times New Roman"/>
          <w:noProof/>
          <w:szCs w:val="22"/>
        </w:rPr>
      </w:pPr>
    </w:p>
    <w:p w14:paraId="19A16729" w14:textId="77777777" w:rsidR="00565055" w:rsidRPr="001A4574" w:rsidRDefault="003615F4" w:rsidP="00565055">
      <w:pPr>
        <w:pStyle w:val="BodytextAgency"/>
        <w:spacing w:after="0" w:line="240" w:lineRule="auto"/>
        <w:rPr>
          <w:rFonts w:ascii="Times New Roman" w:hAnsi="Times New Roman"/>
          <w:noProof/>
          <w:sz w:val="22"/>
          <w:szCs w:val="24"/>
        </w:rPr>
      </w:pPr>
      <w:r>
        <w:rPr>
          <w:rFonts w:ascii="Times New Roman" w:hAnsi="Times New Roman"/>
          <w:b/>
          <w:noProof/>
          <w:sz w:val="22"/>
          <w:szCs w:val="24"/>
        </w:rPr>
        <w:t>Frecuencia n</w:t>
      </w:r>
      <w:r w:rsidR="00F502A4" w:rsidRPr="001A4574">
        <w:rPr>
          <w:rFonts w:ascii="Times New Roman" w:hAnsi="Times New Roman"/>
          <w:b/>
          <w:noProof/>
          <w:sz w:val="22"/>
          <w:szCs w:val="24"/>
        </w:rPr>
        <w:t xml:space="preserve">o conocida </w:t>
      </w:r>
      <w:r w:rsidR="00F502A4" w:rsidRPr="001A4574">
        <w:rPr>
          <w:rFonts w:ascii="Times New Roman" w:hAnsi="Times New Roman"/>
          <w:noProof/>
          <w:sz w:val="22"/>
          <w:szCs w:val="24"/>
        </w:rPr>
        <w:t>(la frecuencia no puede estimarse a partir de los datos disponibles)</w:t>
      </w:r>
    </w:p>
    <w:p w14:paraId="19A1672A" w14:textId="77777777" w:rsidR="00565055" w:rsidRPr="001A4574" w:rsidRDefault="003615F4" w:rsidP="00F10C3A">
      <w:pPr>
        <w:tabs>
          <w:tab w:val="clear" w:pos="567"/>
        </w:tabs>
        <w:autoSpaceDE w:val="0"/>
        <w:autoSpaceDN w:val="0"/>
        <w:adjustRightInd w:val="0"/>
        <w:spacing w:line="240" w:lineRule="auto"/>
        <w:ind w:left="567"/>
        <w:rPr>
          <w:rFonts w:eastAsia="Times New Roman"/>
          <w:noProof/>
          <w:szCs w:val="22"/>
        </w:rPr>
      </w:pPr>
      <w:r w:rsidRPr="001A4574">
        <w:rPr>
          <w:rFonts w:eastAsia="Times New Roman"/>
          <w:noProof/>
          <w:szCs w:val="22"/>
        </w:rPr>
        <w:t>Dolor muscular, espasmos musculares, debilidad muscular, dolor de espalda</w:t>
      </w:r>
      <w:r w:rsidRPr="001A4574">
        <w:rPr>
          <w:noProof/>
          <w:szCs w:val="22"/>
        </w:rPr>
        <w:t xml:space="preserve">, </w:t>
      </w:r>
      <w:r w:rsidRPr="001A4574">
        <w:rPr>
          <w:noProof/>
          <w:color w:val="000000"/>
          <w:szCs w:val="22"/>
          <w:lang w:eastAsia="ja-JP"/>
        </w:rPr>
        <w:t xml:space="preserve">cambios en el electrocardiograma (prolongación </w:t>
      </w:r>
      <w:r w:rsidRPr="001A4574">
        <w:rPr>
          <w:noProof/>
          <w:szCs w:val="22"/>
          <w:lang w:eastAsia="ja-JP"/>
        </w:rPr>
        <w:t xml:space="preserve">del intervalo </w:t>
      </w:r>
      <w:r w:rsidRPr="001A4574">
        <w:rPr>
          <w:noProof/>
          <w:color w:val="000000"/>
          <w:szCs w:val="22"/>
          <w:lang w:eastAsia="ja-JP"/>
        </w:rPr>
        <w:t xml:space="preserve">QT), </w:t>
      </w:r>
      <w:r w:rsidR="002456A5">
        <w:rPr>
          <w:noProof/>
          <w:color w:val="000000"/>
          <w:szCs w:val="22"/>
          <w:lang w:eastAsia="ja-JP"/>
        </w:rPr>
        <w:t>dificultad para tragar este medicamento inclu</w:t>
      </w:r>
      <w:r w:rsidR="00745669">
        <w:rPr>
          <w:noProof/>
          <w:color w:val="000000"/>
          <w:szCs w:val="22"/>
          <w:lang w:eastAsia="ja-JP"/>
        </w:rPr>
        <w:t>yendo</w:t>
      </w:r>
      <w:r w:rsidR="002456A5">
        <w:rPr>
          <w:noProof/>
          <w:color w:val="000000"/>
          <w:szCs w:val="22"/>
          <w:lang w:eastAsia="ja-JP"/>
        </w:rPr>
        <w:t xml:space="preserve"> atragantamiento, </w:t>
      </w:r>
      <w:r w:rsidRPr="001A4574">
        <w:rPr>
          <w:noProof/>
          <w:color w:val="000000"/>
          <w:szCs w:val="22"/>
          <w:lang w:eastAsia="ja-JP"/>
        </w:rPr>
        <w:t xml:space="preserve">molestias en el estómago incluyendo sensación de mareo (náuseas), </w:t>
      </w:r>
      <w:r w:rsidR="00F10C3A" w:rsidRPr="00F10C3A">
        <w:rPr>
          <w:noProof/>
          <w:color w:val="000000"/>
          <w:szCs w:val="22"/>
          <w:lang w:eastAsia="ja-JP"/>
        </w:rPr>
        <w:t>una reacción cutánea que causa puntos rojos o manchas en la piel, que</w:t>
      </w:r>
      <w:r w:rsidR="00F10C3A">
        <w:rPr>
          <w:noProof/>
          <w:color w:val="000000"/>
          <w:szCs w:val="22"/>
          <w:lang w:eastAsia="ja-JP"/>
        </w:rPr>
        <w:t xml:space="preserve"> </w:t>
      </w:r>
      <w:r w:rsidR="00F10C3A" w:rsidRPr="00F10C3A">
        <w:rPr>
          <w:noProof/>
          <w:color w:val="000000"/>
          <w:szCs w:val="22"/>
          <w:lang w:eastAsia="ja-JP"/>
        </w:rPr>
        <w:t>pueden parecer una diana o un «ojo de buey» con un centro de color rojo oscuro rodeado de anillos</w:t>
      </w:r>
      <w:r w:rsidR="00F10C3A">
        <w:rPr>
          <w:noProof/>
          <w:color w:val="000000"/>
          <w:szCs w:val="22"/>
          <w:lang w:eastAsia="ja-JP"/>
        </w:rPr>
        <w:t xml:space="preserve"> </w:t>
      </w:r>
      <w:r w:rsidR="00F10C3A" w:rsidRPr="00F10C3A">
        <w:rPr>
          <w:noProof/>
          <w:color w:val="000000"/>
          <w:szCs w:val="22"/>
          <w:lang w:eastAsia="ja-JP"/>
        </w:rPr>
        <w:t>rojos más pálidos (eritema multiforme)</w:t>
      </w:r>
      <w:r w:rsidR="00F10C3A">
        <w:rPr>
          <w:noProof/>
          <w:color w:val="000000"/>
          <w:szCs w:val="22"/>
          <w:lang w:eastAsia="ja-JP"/>
        </w:rPr>
        <w:t xml:space="preserve"> </w:t>
      </w:r>
      <w:r w:rsidR="00ED58E9">
        <w:rPr>
          <w:noProof/>
          <w:color w:val="000000"/>
          <w:szCs w:val="22"/>
          <w:lang w:eastAsia="ja-JP"/>
        </w:rPr>
        <w:t xml:space="preserve">u otra reacción cutánea grave que presenta manchas rojizas no elevadas, en forma de diana o circulares en el tronco, a menudo con ampollas centrales, descamaciones de la piel, úlceras en la boca, garganta, nariz, genitales y ojos que pueden ir precedidas de fiebre y síntomas gripales (síndrome de Stevens-Johnson), </w:t>
      </w:r>
      <w:r w:rsidRPr="001A4574">
        <w:rPr>
          <w:noProof/>
          <w:color w:val="000000"/>
          <w:szCs w:val="22"/>
          <w:lang w:eastAsia="ja-JP"/>
        </w:rPr>
        <w:t xml:space="preserve">erupción, vómitos, </w:t>
      </w:r>
      <w:r w:rsidR="00CB27AC" w:rsidRPr="001A4574">
        <w:rPr>
          <w:noProof/>
          <w:color w:val="000000"/>
          <w:szCs w:val="22"/>
          <w:lang w:eastAsia="ja-JP"/>
        </w:rPr>
        <w:t xml:space="preserve">hinchazón de </w:t>
      </w:r>
      <w:r w:rsidR="001B7D20" w:rsidRPr="001A4574">
        <w:rPr>
          <w:noProof/>
          <w:color w:val="000000"/>
          <w:szCs w:val="22"/>
          <w:lang w:eastAsia="ja-JP"/>
        </w:rPr>
        <w:t xml:space="preserve">cara, </w:t>
      </w:r>
      <w:r w:rsidR="00CB27AC" w:rsidRPr="001A4574">
        <w:rPr>
          <w:noProof/>
          <w:color w:val="000000"/>
          <w:szCs w:val="22"/>
          <w:lang w:eastAsia="ja-JP"/>
        </w:rPr>
        <w:t xml:space="preserve">labios, lengua y/o garganta, </w:t>
      </w:r>
      <w:r w:rsidRPr="001A4574">
        <w:rPr>
          <w:noProof/>
          <w:color w:val="000000"/>
          <w:szCs w:val="22"/>
          <w:lang w:eastAsia="ja-JP"/>
        </w:rPr>
        <w:t>disminución del número de plaquetas en sangre (lo que aumenta el riesgo de hemorragias o hematoma), diarrea</w:t>
      </w:r>
      <w:r w:rsidR="002456A5">
        <w:rPr>
          <w:noProof/>
          <w:color w:val="000000"/>
          <w:szCs w:val="22"/>
          <w:lang w:eastAsia="ja-JP"/>
        </w:rPr>
        <w:t>, apetito disminuido</w:t>
      </w:r>
    </w:p>
    <w:p w14:paraId="19A1672B" w14:textId="77777777" w:rsidR="00565055" w:rsidRPr="001A4574" w:rsidRDefault="00565055" w:rsidP="00DF0779">
      <w:pPr>
        <w:tabs>
          <w:tab w:val="clear" w:pos="567"/>
        </w:tabs>
        <w:autoSpaceDE w:val="0"/>
        <w:autoSpaceDN w:val="0"/>
        <w:adjustRightInd w:val="0"/>
        <w:spacing w:line="240" w:lineRule="auto"/>
        <w:rPr>
          <w:rFonts w:eastAsia="Times New Roman"/>
          <w:noProof/>
          <w:szCs w:val="22"/>
        </w:rPr>
      </w:pPr>
    </w:p>
    <w:p w14:paraId="19A1672C" w14:textId="77777777" w:rsidR="001D4417" w:rsidRPr="001A4574" w:rsidRDefault="003615F4" w:rsidP="0020133C">
      <w:pPr>
        <w:pStyle w:val="BodytextAgency"/>
        <w:spacing w:after="0" w:line="240" w:lineRule="auto"/>
        <w:rPr>
          <w:rFonts w:ascii="Times New Roman" w:hAnsi="Times New Roman"/>
          <w:b/>
          <w:noProof/>
          <w:sz w:val="22"/>
          <w:szCs w:val="24"/>
        </w:rPr>
      </w:pPr>
      <w:r w:rsidRPr="001A4574">
        <w:rPr>
          <w:rFonts w:ascii="Times New Roman" w:hAnsi="Times New Roman"/>
          <w:b/>
          <w:noProof/>
          <w:sz w:val="22"/>
          <w:szCs w:val="24"/>
        </w:rPr>
        <w:t>Comunicación de efectos adversos</w:t>
      </w:r>
    </w:p>
    <w:p w14:paraId="19A1672D" w14:textId="77777777" w:rsidR="00F113D5" w:rsidRPr="001A4574" w:rsidRDefault="003615F4" w:rsidP="00F113D5">
      <w:pPr>
        <w:numPr>
          <w:ilvl w:val="12"/>
          <w:numId w:val="0"/>
        </w:numPr>
        <w:tabs>
          <w:tab w:val="clear" w:pos="567"/>
        </w:tabs>
        <w:spacing w:line="240" w:lineRule="auto"/>
        <w:ind w:right="-2"/>
        <w:rPr>
          <w:noProof/>
          <w:szCs w:val="24"/>
        </w:rPr>
      </w:pPr>
      <w:r w:rsidRPr="001A4574">
        <w:rPr>
          <w:noProof/>
        </w:rPr>
        <w:t xml:space="preserve">Si experimenta cualquier tipo de efecto adverso, consulte a su médico, incluso si se trata de </w:t>
      </w:r>
      <w:r w:rsidRPr="001A4574">
        <w:rPr>
          <w:noProof/>
          <w:szCs w:val="24"/>
        </w:rPr>
        <w:t xml:space="preserve">posibles </w:t>
      </w:r>
      <w:r w:rsidRPr="001A4574">
        <w:rPr>
          <w:noProof/>
        </w:rPr>
        <w:t>efectos adversos que no aparecen en este prospecto.</w:t>
      </w:r>
      <w:r w:rsidRPr="001A4574">
        <w:rPr>
          <w:noProof/>
          <w:szCs w:val="24"/>
        </w:rPr>
        <w:t xml:space="preserve"> También puede comunicarlos directamente a través del </w:t>
      </w:r>
      <w:r w:rsidR="00E96ED6" w:rsidRPr="001A4574">
        <w:rPr>
          <w:noProof/>
          <w:highlight w:val="lightGray"/>
        </w:rPr>
        <w:t xml:space="preserve">sistema nacional de notificación incluido en el </w:t>
      </w:r>
      <w:hyperlink r:id="rId32" w:history="1">
        <w:r w:rsidR="00E96ED6" w:rsidRPr="00230051">
          <w:rPr>
            <w:noProof/>
            <w:color w:val="0000FF"/>
            <w:szCs w:val="22"/>
            <w:highlight w:val="lightGray"/>
            <w:u w:val="single"/>
          </w:rPr>
          <w:t>Apéndice V</w:t>
        </w:r>
      </w:hyperlink>
      <w:r w:rsidRPr="001A4574">
        <w:rPr>
          <w:noProof/>
          <w:szCs w:val="24"/>
        </w:rPr>
        <w:t>. Mediante la comunicación de efectos adversos usted puede contribuir a proporcionar más información sobre la seguridad de este medicamento.</w:t>
      </w:r>
    </w:p>
    <w:p w14:paraId="19A1672E" w14:textId="77777777" w:rsidR="00F113D5" w:rsidRPr="001A4574" w:rsidRDefault="00F113D5" w:rsidP="00F113D5">
      <w:pPr>
        <w:numPr>
          <w:ilvl w:val="12"/>
          <w:numId w:val="0"/>
        </w:numPr>
        <w:tabs>
          <w:tab w:val="clear" w:pos="567"/>
        </w:tabs>
        <w:spacing w:line="240" w:lineRule="auto"/>
        <w:ind w:right="-2"/>
        <w:rPr>
          <w:rFonts w:eastAsia="Times New Roman"/>
          <w:noProof/>
          <w:szCs w:val="22"/>
        </w:rPr>
      </w:pPr>
    </w:p>
    <w:p w14:paraId="19A1672F" w14:textId="77777777" w:rsidR="002E73C1" w:rsidRPr="001A4574" w:rsidRDefault="002E73C1" w:rsidP="00483451">
      <w:pPr>
        <w:numPr>
          <w:ilvl w:val="12"/>
          <w:numId w:val="0"/>
        </w:numPr>
        <w:tabs>
          <w:tab w:val="clear" w:pos="567"/>
        </w:tabs>
        <w:spacing w:line="240" w:lineRule="auto"/>
        <w:ind w:right="-2"/>
        <w:rPr>
          <w:rFonts w:eastAsia="Times New Roman"/>
          <w:noProof/>
          <w:szCs w:val="22"/>
        </w:rPr>
      </w:pPr>
    </w:p>
    <w:p w14:paraId="19A16730" w14:textId="77777777" w:rsidR="002E73C1" w:rsidRPr="001A4574" w:rsidRDefault="003615F4" w:rsidP="00483451">
      <w:pPr>
        <w:numPr>
          <w:ilvl w:val="12"/>
          <w:numId w:val="0"/>
        </w:numPr>
        <w:tabs>
          <w:tab w:val="clear" w:pos="567"/>
        </w:tabs>
        <w:spacing w:line="240" w:lineRule="auto"/>
        <w:ind w:left="567" w:right="-2" w:hanging="567"/>
        <w:rPr>
          <w:rFonts w:eastAsia="Times New Roman"/>
          <w:b/>
          <w:noProof/>
          <w:szCs w:val="22"/>
        </w:rPr>
      </w:pPr>
      <w:r w:rsidRPr="001A4574">
        <w:rPr>
          <w:rFonts w:eastAsia="Times New Roman"/>
          <w:b/>
          <w:noProof/>
          <w:szCs w:val="22"/>
        </w:rPr>
        <w:lastRenderedPageBreak/>
        <w:t>5.</w:t>
      </w:r>
      <w:r w:rsidRPr="001A4574">
        <w:rPr>
          <w:rFonts w:eastAsia="Times New Roman"/>
          <w:b/>
          <w:noProof/>
          <w:szCs w:val="22"/>
        </w:rPr>
        <w:tab/>
        <w:t>Conservación de Xtandi</w:t>
      </w:r>
    </w:p>
    <w:p w14:paraId="19A16731" w14:textId="77777777" w:rsidR="002E73C1" w:rsidRPr="001A4574" w:rsidRDefault="002E73C1" w:rsidP="00483451">
      <w:pPr>
        <w:numPr>
          <w:ilvl w:val="12"/>
          <w:numId w:val="0"/>
        </w:numPr>
        <w:tabs>
          <w:tab w:val="clear" w:pos="567"/>
        </w:tabs>
        <w:spacing w:line="240" w:lineRule="auto"/>
        <w:ind w:right="-2"/>
        <w:rPr>
          <w:rFonts w:eastAsia="Times New Roman"/>
          <w:noProof/>
          <w:szCs w:val="22"/>
        </w:rPr>
      </w:pPr>
    </w:p>
    <w:p w14:paraId="19A16732" w14:textId="77777777" w:rsidR="002E73C1" w:rsidRPr="001A4574" w:rsidRDefault="003615F4" w:rsidP="00483451">
      <w:pPr>
        <w:numPr>
          <w:ilvl w:val="12"/>
          <w:numId w:val="0"/>
        </w:numPr>
        <w:tabs>
          <w:tab w:val="clear" w:pos="567"/>
        </w:tabs>
        <w:spacing w:line="240" w:lineRule="auto"/>
        <w:ind w:right="-2"/>
        <w:rPr>
          <w:rFonts w:eastAsia="Times New Roman"/>
          <w:noProof/>
          <w:szCs w:val="22"/>
        </w:rPr>
      </w:pPr>
      <w:r w:rsidRPr="001A4574">
        <w:rPr>
          <w:rFonts w:eastAsia="Times New Roman"/>
          <w:noProof/>
          <w:szCs w:val="22"/>
        </w:rPr>
        <w:t xml:space="preserve">Mantener este medicamento fuera de la vista y </w:t>
      </w:r>
      <w:r w:rsidR="0017260A" w:rsidRPr="001A4574">
        <w:rPr>
          <w:rFonts w:eastAsia="Times New Roman"/>
          <w:noProof/>
          <w:szCs w:val="22"/>
        </w:rPr>
        <w:t>d</w:t>
      </w:r>
      <w:r w:rsidRPr="001A4574">
        <w:rPr>
          <w:rFonts w:eastAsia="Times New Roman"/>
          <w:noProof/>
          <w:szCs w:val="22"/>
        </w:rPr>
        <w:t>el alcance de los niños.</w:t>
      </w:r>
    </w:p>
    <w:p w14:paraId="19A16733" w14:textId="77777777" w:rsidR="002E73C1" w:rsidRPr="001A4574" w:rsidRDefault="002E73C1" w:rsidP="00483451">
      <w:pPr>
        <w:numPr>
          <w:ilvl w:val="12"/>
          <w:numId w:val="0"/>
        </w:numPr>
        <w:tabs>
          <w:tab w:val="clear" w:pos="567"/>
        </w:tabs>
        <w:spacing w:line="240" w:lineRule="auto"/>
        <w:ind w:right="-2"/>
        <w:rPr>
          <w:rFonts w:eastAsia="Times New Roman"/>
          <w:noProof/>
          <w:szCs w:val="22"/>
        </w:rPr>
      </w:pPr>
    </w:p>
    <w:p w14:paraId="19A16734" w14:textId="77777777" w:rsidR="002E73C1" w:rsidRPr="001A4574" w:rsidRDefault="003615F4" w:rsidP="00483451">
      <w:pPr>
        <w:numPr>
          <w:ilvl w:val="12"/>
          <w:numId w:val="0"/>
        </w:numPr>
        <w:tabs>
          <w:tab w:val="clear" w:pos="567"/>
        </w:tabs>
        <w:spacing w:line="240" w:lineRule="auto"/>
        <w:ind w:right="-2"/>
        <w:rPr>
          <w:rFonts w:eastAsia="Times New Roman"/>
          <w:noProof/>
          <w:szCs w:val="22"/>
        </w:rPr>
      </w:pPr>
      <w:r w:rsidRPr="001A4574">
        <w:rPr>
          <w:rFonts w:eastAsia="Times New Roman"/>
          <w:noProof/>
          <w:szCs w:val="22"/>
        </w:rPr>
        <w:t xml:space="preserve">No utilice este medicamento después de la fecha de caducidad que aparece en el </w:t>
      </w:r>
      <w:r w:rsidR="003E1077" w:rsidRPr="001A4574">
        <w:rPr>
          <w:rFonts w:eastAsia="Times New Roman"/>
          <w:noProof/>
          <w:szCs w:val="22"/>
        </w:rPr>
        <w:t xml:space="preserve">estuche de bolsillo </w:t>
      </w:r>
      <w:r w:rsidR="00281E66" w:rsidRPr="001A4574">
        <w:rPr>
          <w:rFonts w:eastAsia="Times New Roman"/>
          <w:noProof/>
          <w:szCs w:val="22"/>
        </w:rPr>
        <w:t xml:space="preserve">de </w:t>
      </w:r>
      <w:r w:rsidR="003E1077" w:rsidRPr="001A4574">
        <w:rPr>
          <w:rFonts w:eastAsia="Times New Roman"/>
          <w:noProof/>
          <w:szCs w:val="22"/>
        </w:rPr>
        <w:t xml:space="preserve">cartón y en el </w:t>
      </w:r>
      <w:r w:rsidRPr="001A4574">
        <w:rPr>
          <w:rFonts w:eastAsia="Times New Roman"/>
          <w:noProof/>
          <w:szCs w:val="22"/>
        </w:rPr>
        <w:t>envase</w:t>
      </w:r>
      <w:r w:rsidR="003E1077" w:rsidRPr="001A4574">
        <w:rPr>
          <w:rFonts w:eastAsia="Times New Roman"/>
          <w:noProof/>
          <w:szCs w:val="22"/>
        </w:rPr>
        <w:t xml:space="preserve"> exterior</w:t>
      </w:r>
      <w:r w:rsidR="008C0BE2" w:rsidRPr="001A4574">
        <w:rPr>
          <w:rFonts w:eastAsia="Times New Roman"/>
          <w:noProof/>
          <w:szCs w:val="22"/>
        </w:rPr>
        <w:t xml:space="preserve"> después de “CAD”</w:t>
      </w:r>
      <w:r w:rsidRPr="001A4574">
        <w:rPr>
          <w:rFonts w:eastAsia="Times New Roman"/>
          <w:noProof/>
          <w:szCs w:val="22"/>
        </w:rPr>
        <w:t>. La fecha de caducidad es el último día del mes que se indica.</w:t>
      </w:r>
    </w:p>
    <w:p w14:paraId="19A16735" w14:textId="77777777" w:rsidR="002E73C1" w:rsidRPr="001A4574" w:rsidRDefault="002E73C1" w:rsidP="00483451">
      <w:pPr>
        <w:numPr>
          <w:ilvl w:val="12"/>
          <w:numId w:val="0"/>
        </w:numPr>
        <w:tabs>
          <w:tab w:val="clear" w:pos="567"/>
        </w:tabs>
        <w:spacing w:line="240" w:lineRule="auto"/>
        <w:ind w:right="-2"/>
        <w:rPr>
          <w:rFonts w:eastAsia="Times New Roman"/>
          <w:noProof/>
          <w:szCs w:val="22"/>
        </w:rPr>
      </w:pPr>
    </w:p>
    <w:p w14:paraId="19A16736" w14:textId="77777777" w:rsidR="002E73C1" w:rsidRPr="001A4574" w:rsidRDefault="003615F4" w:rsidP="00483451">
      <w:pPr>
        <w:numPr>
          <w:ilvl w:val="12"/>
          <w:numId w:val="0"/>
        </w:numPr>
        <w:tabs>
          <w:tab w:val="clear" w:pos="567"/>
        </w:tabs>
        <w:spacing w:line="240" w:lineRule="auto"/>
        <w:ind w:right="-2"/>
        <w:rPr>
          <w:rFonts w:eastAsia="Times New Roman"/>
          <w:noProof/>
          <w:szCs w:val="22"/>
        </w:rPr>
      </w:pPr>
      <w:r w:rsidRPr="001A4574">
        <w:rPr>
          <w:rFonts w:eastAsia="Times New Roman"/>
          <w:noProof/>
          <w:szCs w:val="22"/>
        </w:rPr>
        <w:t>No requiere condiciones especiales de conservación.</w:t>
      </w:r>
    </w:p>
    <w:p w14:paraId="19A16737" w14:textId="77777777" w:rsidR="002E73C1" w:rsidRPr="001A4574" w:rsidRDefault="002E73C1" w:rsidP="00483451">
      <w:pPr>
        <w:numPr>
          <w:ilvl w:val="12"/>
          <w:numId w:val="0"/>
        </w:numPr>
        <w:tabs>
          <w:tab w:val="clear" w:pos="567"/>
        </w:tabs>
        <w:spacing w:line="240" w:lineRule="auto"/>
        <w:ind w:right="-2"/>
        <w:rPr>
          <w:rFonts w:eastAsia="Times New Roman"/>
          <w:noProof/>
          <w:szCs w:val="22"/>
        </w:rPr>
      </w:pPr>
    </w:p>
    <w:p w14:paraId="19A16738" w14:textId="77777777" w:rsidR="002E73C1" w:rsidRPr="001A4574" w:rsidRDefault="003615F4" w:rsidP="00483451">
      <w:pPr>
        <w:numPr>
          <w:ilvl w:val="12"/>
          <w:numId w:val="0"/>
        </w:numPr>
        <w:tabs>
          <w:tab w:val="clear" w:pos="567"/>
        </w:tabs>
        <w:spacing w:line="240" w:lineRule="auto"/>
        <w:ind w:right="-2"/>
        <w:rPr>
          <w:rFonts w:eastAsia="Times New Roman"/>
          <w:noProof/>
          <w:szCs w:val="22"/>
        </w:rPr>
      </w:pPr>
      <w:r w:rsidRPr="001A4574">
        <w:rPr>
          <w:rFonts w:eastAsia="Times New Roman"/>
          <w:noProof/>
          <w:szCs w:val="22"/>
        </w:rPr>
        <w:t xml:space="preserve">No tome ninguna cápsula </w:t>
      </w:r>
      <w:r w:rsidR="008C0BE2" w:rsidRPr="001A4574">
        <w:rPr>
          <w:rFonts w:eastAsia="Times New Roman"/>
          <w:noProof/>
          <w:szCs w:val="22"/>
        </w:rPr>
        <w:t xml:space="preserve">blanda </w:t>
      </w:r>
      <w:r w:rsidRPr="001A4574">
        <w:rPr>
          <w:rFonts w:eastAsia="Times New Roman"/>
          <w:noProof/>
          <w:szCs w:val="22"/>
        </w:rPr>
        <w:t>que presente pérdida de contenido, esté dañada o muestre signos de manipulación.</w:t>
      </w:r>
    </w:p>
    <w:p w14:paraId="19A16739" w14:textId="77777777" w:rsidR="002E73C1" w:rsidRPr="001A4574" w:rsidRDefault="002E73C1" w:rsidP="00483451">
      <w:pPr>
        <w:numPr>
          <w:ilvl w:val="12"/>
          <w:numId w:val="0"/>
        </w:numPr>
        <w:tabs>
          <w:tab w:val="clear" w:pos="567"/>
        </w:tabs>
        <w:spacing w:line="240" w:lineRule="auto"/>
        <w:ind w:right="-2"/>
        <w:rPr>
          <w:rFonts w:eastAsia="Times New Roman"/>
          <w:noProof/>
          <w:szCs w:val="22"/>
        </w:rPr>
      </w:pPr>
    </w:p>
    <w:p w14:paraId="19A1673A" w14:textId="77777777" w:rsidR="002E73C1" w:rsidRPr="001A4574" w:rsidRDefault="003615F4" w:rsidP="00483451">
      <w:pPr>
        <w:numPr>
          <w:ilvl w:val="12"/>
          <w:numId w:val="0"/>
        </w:numPr>
        <w:tabs>
          <w:tab w:val="clear" w:pos="567"/>
        </w:tabs>
        <w:spacing w:line="240" w:lineRule="auto"/>
        <w:ind w:right="-2"/>
        <w:rPr>
          <w:rFonts w:eastAsia="Times New Roman"/>
          <w:i/>
          <w:noProof/>
          <w:szCs w:val="22"/>
        </w:rPr>
      </w:pPr>
      <w:r w:rsidRPr="001A4574">
        <w:rPr>
          <w:rFonts w:eastAsia="Times New Roman"/>
          <w:noProof/>
          <w:szCs w:val="22"/>
        </w:rPr>
        <w:t xml:space="preserve">Los medicamentos no se deben tirar por </w:t>
      </w:r>
      <w:r w:rsidR="00A676B7" w:rsidRPr="001A4574">
        <w:rPr>
          <w:noProof/>
          <w:szCs w:val="24"/>
        </w:rPr>
        <w:t xml:space="preserve">los desagües </w:t>
      </w:r>
      <w:r w:rsidRPr="001A4574">
        <w:rPr>
          <w:rFonts w:eastAsia="Times New Roman"/>
          <w:noProof/>
          <w:szCs w:val="22"/>
        </w:rPr>
        <w:t xml:space="preserve">ni a la basura. Pregunte a su farmacéutico cómo deshacerse de los envases y de los medicamentos que </w:t>
      </w:r>
      <w:r w:rsidR="0017260A" w:rsidRPr="001A4574">
        <w:rPr>
          <w:rFonts w:eastAsia="Times New Roman"/>
          <w:noProof/>
          <w:szCs w:val="22"/>
        </w:rPr>
        <w:t xml:space="preserve">ya </w:t>
      </w:r>
      <w:r w:rsidRPr="001A4574">
        <w:rPr>
          <w:rFonts w:eastAsia="Times New Roman"/>
          <w:noProof/>
          <w:szCs w:val="22"/>
        </w:rPr>
        <w:t>no necesita. De esta forma, ayudará a proteger el medio ambiente.</w:t>
      </w:r>
    </w:p>
    <w:p w14:paraId="19A1673B" w14:textId="77777777" w:rsidR="002E73C1" w:rsidRPr="001A4574" w:rsidRDefault="002E73C1" w:rsidP="00A676B7">
      <w:pPr>
        <w:numPr>
          <w:ilvl w:val="12"/>
          <w:numId w:val="0"/>
        </w:numPr>
        <w:tabs>
          <w:tab w:val="clear" w:pos="567"/>
        </w:tabs>
        <w:spacing w:line="240" w:lineRule="auto"/>
        <w:ind w:right="-2"/>
        <w:rPr>
          <w:rFonts w:eastAsia="Times New Roman"/>
          <w:noProof/>
          <w:szCs w:val="22"/>
        </w:rPr>
      </w:pPr>
    </w:p>
    <w:p w14:paraId="19A1673C" w14:textId="77777777" w:rsidR="002E73C1" w:rsidRPr="001A4574" w:rsidRDefault="002E73C1" w:rsidP="00A676B7">
      <w:pPr>
        <w:numPr>
          <w:ilvl w:val="12"/>
          <w:numId w:val="0"/>
        </w:numPr>
        <w:tabs>
          <w:tab w:val="clear" w:pos="567"/>
        </w:tabs>
        <w:spacing w:line="240" w:lineRule="auto"/>
        <w:ind w:right="-2"/>
        <w:rPr>
          <w:rFonts w:eastAsia="Times New Roman"/>
          <w:noProof/>
          <w:szCs w:val="22"/>
        </w:rPr>
      </w:pPr>
    </w:p>
    <w:p w14:paraId="19A1673D" w14:textId="77777777" w:rsidR="002E73C1" w:rsidRPr="001A4574" w:rsidRDefault="003615F4" w:rsidP="00B47F55">
      <w:pPr>
        <w:keepNext/>
        <w:numPr>
          <w:ilvl w:val="12"/>
          <w:numId w:val="0"/>
        </w:numPr>
        <w:tabs>
          <w:tab w:val="clear" w:pos="567"/>
        </w:tabs>
        <w:spacing w:line="240" w:lineRule="auto"/>
        <w:ind w:right="-2"/>
        <w:rPr>
          <w:rFonts w:eastAsia="Times New Roman"/>
          <w:b/>
          <w:noProof/>
          <w:szCs w:val="22"/>
        </w:rPr>
      </w:pPr>
      <w:r w:rsidRPr="001A4574">
        <w:rPr>
          <w:rFonts w:eastAsia="Times New Roman"/>
          <w:b/>
          <w:noProof/>
          <w:szCs w:val="22"/>
        </w:rPr>
        <w:t>6.</w:t>
      </w:r>
      <w:r w:rsidRPr="001A4574">
        <w:rPr>
          <w:rFonts w:eastAsia="Times New Roman"/>
          <w:b/>
          <w:noProof/>
          <w:szCs w:val="22"/>
        </w:rPr>
        <w:tab/>
        <w:t>Contenido del envase e información adicional</w:t>
      </w:r>
    </w:p>
    <w:p w14:paraId="19A1673E" w14:textId="77777777" w:rsidR="002E73C1" w:rsidRPr="001A4574" w:rsidRDefault="002E73C1" w:rsidP="00B47F55">
      <w:pPr>
        <w:keepNext/>
        <w:numPr>
          <w:ilvl w:val="12"/>
          <w:numId w:val="0"/>
        </w:numPr>
        <w:tabs>
          <w:tab w:val="clear" w:pos="567"/>
        </w:tabs>
        <w:spacing w:line="240" w:lineRule="auto"/>
        <w:rPr>
          <w:rFonts w:eastAsia="Times New Roman"/>
          <w:noProof/>
          <w:szCs w:val="22"/>
        </w:rPr>
      </w:pPr>
    </w:p>
    <w:p w14:paraId="19A1673F" w14:textId="77777777" w:rsidR="002E73C1" w:rsidRPr="001A4574" w:rsidRDefault="003615F4" w:rsidP="00B47F55">
      <w:pPr>
        <w:keepNext/>
        <w:numPr>
          <w:ilvl w:val="12"/>
          <w:numId w:val="0"/>
        </w:numPr>
        <w:tabs>
          <w:tab w:val="clear" w:pos="567"/>
        </w:tabs>
        <w:spacing w:line="240" w:lineRule="auto"/>
        <w:ind w:right="-2"/>
        <w:rPr>
          <w:rFonts w:eastAsia="Times New Roman"/>
          <w:noProof/>
          <w:szCs w:val="22"/>
        </w:rPr>
      </w:pPr>
      <w:r w:rsidRPr="001A4574">
        <w:rPr>
          <w:rFonts w:eastAsia="Times New Roman"/>
          <w:b/>
          <w:noProof/>
          <w:szCs w:val="22"/>
        </w:rPr>
        <w:t>Composición de Xtandi</w:t>
      </w:r>
    </w:p>
    <w:p w14:paraId="19A16740" w14:textId="77777777" w:rsidR="002E73C1" w:rsidRPr="001A4574" w:rsidRDefault="003615F4" w:rsidP="00B47F55">
      <w:pPr>
        <w:keepNext/>
        <w:numPr>
          <w:ilvl w:val="0"/>
          <w:numId w:val="3"/>
        </w:numPr>
        <w:tabs>
          <w:tab w:val="clear" w:pos="567"/>
        </w:tabs>
        <w:spacing w:line="240" w:lineRule="auto"/>
        <w:ind w:left="567" w:right="-2" w:hanging="567"/>
        <w:rPr>
          <w:rFonts w:eastAsia="Times New Roman"/>
          <w:b/>
          <w:noProof/>
          <w:szCs w:val="22"/>
        </w:rPr>
      </w:pPr>
      <w:r w:rsidRPr="001A4574">
        <w:rPr>
          <w:rFonts w:eastAsia="Times New Roman"/>
          <w:noProof/>
          <w:szCs w:val="22"/>
        </w:rPr>
        <w:t xml:space="preserve">El principio activo es enzalutamida. Cada cápsula </w:t>
      </w:r>
      <w:r w:rsidR="008C0BE2" w:rsidRPr="001A4574">
        <w:rPr>
          <w:rFonts w:eastAsia="Times New Roman"/>
          <w:noProof/>
          <w:szCs w:val="22"/>
        </w:rPr>
        <w:t xml:space="preserve">blanda </w:t>
      </w:r>
      <w:r w:rsidRPr="001A4574">
        <w:rPr>
          <w:rFonts w:eastAsia="Times New Roman"/>
          <w:noProof/>
          <w:szCs w:val="22"/>
        </w:rPr>
        <w:t xml:space="preserve">contiene 40 mg de enzalutamida. </w:t>
      </w:r>
    </w:p>
    <w:p w14:paraId="19A16741" w14:textId="77777777" w:rsidR="002E73C1" w:rsidRPr="001A4574" w:rsidRDefault="003615F4" w:rsidP="00B47F55">
      <w:pPr>
        <w:keepNext/>
        <w:numPr>
          <w:ilvl w:val="0"/>
          <w:numId w:val="3"/>
        </w:numPr>
        <w:tabs>
          <w:tab w:val="clear" w:pos="567"/>
        </w:tabs>
        <w:autoSpaceDE w:val="0"/>
        <w:autoSpaceDN w:val="0"/>
        <w:adjustRightInd w:val="0"/>
        <w:spacing w:line="240" w:lineRule="auto"/>
        <w:ind w:left="567" w:right="-2" w:hanging="567"/>
        <w:rPr>
          <w:rFonts w:eastAsia="Times New Roman"/>
          <w:noProof/>
          <w:szCs w:val="22"/>
        </w:rPr>
      </w:pPr>
      <w:r w:rsidRPr="001A4574">
        <w:rPr>
          <w:rFonts w:eastAsia="Times New Roman"/>
          <w:noProof/>
          <w:szCs w:val="22"/>
        </w:rPr>
        <w:t xml:space="preserve">Los demás componentes </w:t>
      </w:r>
      <w:r w:rsidR="001D0FEE" w:rsidRPr="001A4574">
        <w:rPr>
          <w:rFonts w:eastAsia="Times New Roman"/>
          <w:noProof/>
          <w:szCs w:val="22"/>
        </w:rPr>
        <w:t xml:space="preserve">de la cápsula </w:t>
      </w:r>
      <w:r w:rsidR="008C0BE2" w:rsidRPr="001A4574">
        <w:rPr>
          <w:rFonts w:eastAsia="Times New Roman"/>
          <w:noProof/>
          <w:szCs w:val="22"/>
        </w:rPr>
        <w:t xml:space="preserve">blanda </w:t>
      </w:r>
      <w:r w:rsidRPr="001A4574">
        <w:rPr>
          <w:rFonts w:eastAsia="Times New Roman"/>
          <w:noProof/>
          <w:szCs w:val="22"/>
        </w:rPr>
        <w:t>son macrogol</w:t>
      </w:r>
      <w:r w:rsidR="00781AF8" w:rsidRPr="001A4574">
        <w:rPr>
          <w:rFonts w:eastAsia="Times New Roman"/>
          <w:noProof/>
          <w:szCs w:val="22"/>
        </w:rPr>
        <w:t xml:space="preserve">-8 </w:t>
      </w:r>
      <w:r w:rsidRPr="001A4574">
        <w:rPr>
          <w:rFonts w:eastAsia="Times New Roman"/>
          <w:noProof/>
          <w:szCs w:val="22"/>
        </w:rPr>
        <w:t>glicéridos de caprilocaproílo, butilhidroxianisol (E320) y butilhidroxitolueno (E321)</w:t>
      </w:r>
      <w:r w:rsidR="001D0FEE" w:rsidRPr="001A4574">
        <w:rPr>
          <w:rFonts w:eastAsia="Times New Roman"/>
          <w:noProof/>
          <w:szCs w:val="22"/>
        </w:rPr>
        <w:t>.</w:t>
      </w:r>
    </w:p>
    <w:p w14:paraId="19A16742" w14:textId="77777777" w:rsidR="002E73C1" w:rsidRPr="001A4574" w:rsidRDefault="003615F4" w:rsidP="00B47F55">
      <w:pPr>
        <w:keepNext/>
        <w:numPr>
          <w:ilvl w:val="0"/>
          <w:numId w:val="3"/>
        </w:numPr>
        <w:tabs>
          <w:tab w:val="clear" w:pos="567"/>
        </w:tabs>
        <w:spacing w:line="240" w:lineRule="auto"/>
        <w:ind w:left="567" w:hanging="567"/>
        <w:rPr>
          <w:rFonts w:eastAsia="Times New Roman"/>
          <w:noProof/>
          <w:szCs w:val="22"/>
        </w:rPr>
      </w:pPr>
      <w:r w:rsidRPr="001A4574">
        <w:rPr>
          <w:rFonts w:eastAsia="Times New Roman"/>
          <w:noProof/>
          <w:szCs w:val="22"/>
        </w:rPr>
        <w:t xml:space="preserve">Los componentes de la cubierta de la cápsula </w:t>
      </w:r>
      <w:r w:rsidR="001B7D20" w:rsidRPr="001A4574">
        <w:rPr>
          <w:rFonts w:eastAsia="Times New Roman"/>
          <w:noProof/>
          <w:szCs w:val="22"/>
        </w:rPr>
        <w:t xml:space="preserve">blanda </w:t>
      </w:r>
      <w:r w:rsidRPr="001A4574">
        <w:rPr>
          <w:rFonts w:eastAsia="Times New Roman"/>
          <w:noProof/>
          <w:szCs w:val="22"/>
        </w:rPr>
        <w:t>son gelatina, solución de sorbitán</w:t>
      </w:r>
      <w:r w:rsidR="00AD3CA2" w:rsidRPr="001A4574">
        <w:rPr>
          <w:rFonts w:eastAsia="Times New Roman"/>
          <w:noProof/>
          <w:szCs w:val="22"/>
        </w:rPr>
        <w:t xml:space="preserve"> </w:t>
      </w:r>
      <w:r w:rsidRPr="001A4574">
        <w:rPr>
          <w:rFonts w:eastAsia="Times New Roman"/>
          <w:noProof/>
          <w:szCs w:val="22"/>
        </w:rPr>
        <w:t>sorbitol</w:t>
      </w:r>
      <w:r w:rsidR="001D0FEE" w:rsidRPr="001A4574">
        <w:rPr>
          <w:rFonts w:eastAsia="Times New Roman"/>
          <w:noProof/>
          <w:szCs w:val="22"/>
        </w:rPr>
        <w:t xml:space="preserve"> (ver sección</w:t>
      </w:r>
      <w:r w:rsidR="00155E4F" w:rsidRPr="001A4574">
        <w:rPr>
          <w:rFonts w:eastAsia="Times New Roman"/>
          <w:noProof/>
          <w:szCs w:val="22"/>
        </w:rPr>
        <w:t> </w:t>
      </w:r>
      <w:r w:rsidR="001D0FEE" w:rsidRPr="001A4574">
        <w:rPr>
          <w:rFonts w:eastAsia="Times New Roman"/>
          <w:noProof/>
          <w:szCs w:val="22"/>
        </w:rPr>
        <w:t>2)</w:t>
      </w:r>
      <w:r w:rsidRPr="001A4574">
        <w:rPr>
          <w:rFonts w:eastAsia="Times New Roman"/>
          <w:noProof/>
          <w:szCs w:val="22"/>
        </w:rPr>
        <w:t>, glicerol, dióxido de titanio (E171) y agua purificada</w:t>
      </w:r>
      <w:r w:rsidR="001D0FEE" w:rsidRPr="001A4574">
        <w:rPr>
          <w:rFonts w:eastAsia="Times New Roman"/>
          <w:noProof/>
          <w:szCs w:val="22"/>
        </w:rPr>
        <w:t>.</w:t>
      </w:r>
    </w:p>
    <w:p w14:paraId="19A16743" w14:textId="77777777" w:rsidR="002E73C1" w:rsidRPr="001A4574" w:rsidRDefault="003615F4" w:rsidP="00B47F55">
      <w:pPr>
        <w:keepNext/>
        <w:numPr>
          <w:ilvl w:val="0"/>
          <w:numId w:val="3"/>
        </w:numPr>
        <w:tabs>
          <w:tab w:val="clear" w:pos="567"/>
        </w:tabs>
        <w:autoSpaceDE w:val="0"/>
        <w:autoSpaceDN w:val="0"/>
        <w:adjustRightInd w:val="0"/>
        <w:spacing w:line="240" w:lineRule="auto"/>
        <w:ind w:left="567" w:right="-2" w:hanging="567"/>
        <w:rPr>
          <w:rFonts w:eastAsia="Times New Roman"/>
          <w:noProof/>
          <w:szCs w:val="22"/>
        </w:rPr>
      </w:pPr>
      <w:r w:rsidRPr="001A4574">
        <w:rPr>
          <w:rFonts w:eastAsia="Times New Roman"/>
          <w:noProof/>
          <w:szCs w:val="22"/>
        </w:rPr>
        <w:t>Los componentes de la tinta son óxido de hierro negro (E172) y ftalato de acetato de polivinilo</w:t>
      </w:r>
      <w:r w:rsidR="001D0FEE" w:rsidRPr="001A4574">
        <w:rPr>
          <w:rFonts w:eastAsia="Times New Roman"/>
          <w:noProof/>
          <w:szCs w:val="22"/>
        </w:rPr>
        <w:t>.</w:t>
      </w:r>
    </w:p>
    <w:p w14:paraId="19A16744" w14:textId="77777777" w:rsidR="002E73C1" w:rsidRPr="001A4574" w:rsidRDefault="002E73C1" w:rsidP="008C5E1A">
      <w:pPr>
        <w:numPr>
          <w:ilvl w:val="12"/>
          <w:numId w:val="0"/>
        </w:numPr>
        <w:tabs>
          <w:tab w:val="clear" w:pos="567"/>
        </w:tabs>
        <w:spacing w:line="240" w:lineRule="auto"/>
        <w:ind w:right="-2"/>
        <w:rPr>
          <w:rFonts w:eastAsia="Times New Roman"/>
          <w:b/>
          <w:noProof/>
          <w:szCs w:val="22"/>
        </w:rPr>
      </w:pPr>
    </w:p>
    <w:p w14:paraId="19A16745" w14:textId="77777777" w:rsidR="002E73C1" w:rsidRPr="001A4574" w:rsidRDefault="003615F4" w:rsidP="008C5E1A">
      <w:pPr>
        <w:numPr>
          <w:ilvl w:val="12"/>
          <w:numId w:val="0"/>
        </w:numPr>
        <w:tabs>
          <w:tab w:val="clear" w:pos="567"/>
        </w:tabs>
        <w:spacing w:line="240" w:lineRule="auto"/>
        <w:ind w:right="-2"/>
        <w:rPr>
          <w:rFonts w:eastAsia="Times New Roman"/>
          <w:b/>
          <w:noProof/>
          <w:szCs w:val="22"/>
        </w:rPr>
      </w:pPr>
      <w:r w:rsidRPr="001A4574">
        <w:rPr>
          <w:rFonts w:eastAsia="Times New Roman"/>
          <w:b/>
          <w:noProof/>
          <w:szCs w:val="22"/>
        </w:rPr>
        <w:t>Aspecto del producto y contenido del envase</w:t>
      </w:r>
    </w:p>
    <w:p w14:paraId="19A16746" w14:textId="77777777" w:rsidR="002E73C1" w:rsidRPr="001A4574" w:rsidRDefault="003615F4" w:rsidP="0020133C">
      <w:pPr>
        <w:widowControl w:val="0"/>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w:t>
      </w:r>
      <w:r w:rsidR="008C5E1A" w:rsidRPr="001A4574">
        <w:rPr>
          <w:rFonts w:eastAsia="Times New Roman"/>
          <w:noProof/>
          <w:szCs w:val="22"/>
        </w:rPr>
        <w:tab/>
      </w:r>
      <w:r w:rsidRPr="001A4574">
        <w:rPr>
          <w:rFonts w:eastAsia="Times New Roman"/>
          <w:noProof/>
          <w:szCs w:val="22"/>
        </w:rPr>
        <w:t xml:space="preserve">Xtandi cápsulas </w:t>
      </w:r>
      <w:r w:rsidR="007301F6" w:rsidRPr="001A4574">
        <w:rPr>
          <w:rFonts w:eastAsia="Times New Roman"/>
          <w:noProof/>
          <w:szCs w:val="22"/>
        </w:rPr>
        <w:t xml:space="preserve">blandas </w:t>
      </w:r>
      <w:r w:rsidRPr="001A4574">
        <w:rPr>
          <w:rFonts w:eastAsia="Times New Roman"/>
          <w:noProof/>
          <w:szCs w:val="22"/>
        </w:rPr>
        <w:t>son cápsulas blandas oblongas (de aproximadamente 20 </w:t>
      </w:r>
      <w:r w:rsidR="00D20B8F">
        <w:rPr>
          <w:rFonts w:eastAsia="Times New Roman"/>
          <w:noProof/>
          <w:szCs w:val="22"/>
        </w:rPr>
        <w:t xml:space="preserve">mm </w:t>
      </w:r>
      <w:r w:rsidRPr="001A4574">
        <w:rPr>
          <w:rFonts w:eastAsia="Times New Roman"/>
          <w:noProof/>
          <w:szCs w:val="22"/>
        </w:rPr>
        <w:t xml:space="preserve">x </w:t>
      </w:r>
      <w:smartTag w:uri="urn:schemas-microsoft-com:office:smarttags" w:element="metricconverter">
        <w:smartTagPr>
          <w:attr w:name="ProductID" w:val="9ﾠmm"/>
        </w:smartTagPr>
        <w:r w:rsidRPr="001A4574">
          <w:rPr>
            <w:rFonts w:eastAsia="Times New Roman"/>
            <w:noProof/>
            <w:szCs w:val="22"/>
          </w:rPr>
          <w:t>9 mm</w:t>
        </w:r>
      </w:smartTag>
      <w:r w:rsidRPr="001A4574">
        <w:rPr>
          <w:rFonts w:eastAsia="Times New Roman"/>
          <w:noProof/>
          <w:szCs w:val="22"/>
        </w:rPr>
        <w:t xml:space="preserve">), de color blanco a blanquecino, con ”ENZ” impreso en una cara. </w:t>
      </w:r>
    </w:p>
    <w:p w14:paraId="19A16747" w14:textId="77777777" w:rsidR="002E73C1" w:rsidRPr="001A4574" w:rsidRDefault="003615F4" w:rsidP="0020133C">
      <w:pPr>
        <w:widowControl w:val="0"/>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w:t>
      </w:r>
      <w:r w:rsidR="008C5E1A" w:rsidRPr="001A4574">
        <w:rPr>
          <w:rFonts w:eastAsia="Times New Roman"/>
          <w:noProof/>
          <w:szCs w:val="22"/>
        </w:rPr>
        <w:tab/>
      </w:r>
      <w:r w:rsidRPr="001A4574">
        <w:rPr>
          <w:rFonts w:eastAsia="Times New Roman"/>
          <w:noProof/>
          <w:szCs w:val="22"/>
        </w:rPr>
        <w:t>Cada envase contiene 112 cápsulas</w:t>
      </w:r>
      <w:r w:rsidR="001D0FEE" w:rsidRPr="001A4574">
        <w:rPr>
          <w:rFonts w:eastAsia="Times New Roman"/>
          <w:noProof/>
          <w:szCs w:val="22"/>
        </w:rPr>
        <w:t xml:space="preserve"> </w:t>
      </w:r>
      <w:r w:rsidR="007301F6" w:rsidRPr="001A4574">
        <w:rPr>
          <w:rFonts w:eastAsia="Times New Roman"/>
          <w:noProof/>
          <w:szCs w:val="22"/>
        </w:rPr>
        <w:t xml:space="preserve">blandas </w:t>
      </w:r>
      <w:r w:rsidR="001D0FEE" w:rsidRPr="001A4574">
        <w:rPr>
          <w:rFonts w:eastAsia="Times New Roman"/>
          <w:noProof/>
          <w:szCs w:val="22"/>
        </w:rPr>
        <w:t>en 4</w:t>
      </w:r>
      <w:r w:rsidR="00155E4F" w:rsidRPr="001A4574">
        <w:rPr>
          <w:rFonts w:eastAsia="Times New Roman"/>
          <w:noProof/>
          <w:szCs w:val="22"/>
        </w:rPr>
        <w:t> </w:t>
      </w:r>
      <w:r w:rsidR="006250D9" w:rsidRPr="001A4574">
        <w:rPr>
          <w:rFonts w:eastAsia="Times New Roman"/>
          <w:noProof/>
          <w:szCs w:val="22"/>
        </w:rPr>
        <w:t>blí</w:t>
      </w:r>
      <w:r w:rsidR="009648C6" w:rsidRPr="001A4574">
        <w:rPr>
          <w:rFonts w:eastAsia="Times New Roman"/>
          <w:noProof/>
          <w:szCs w:val="22"/>
        </w:rPr>
        <w:t>ster</w:t>
      </w:r>
      <w:r w:rsidR="000C2E66">
        <w:rPr>
          <w:rFonts w:eastAsia="Times New Roman"/>
          <w:noProof/>
          <w:szCs w:val="22"/>
        </w:rPr>
        <w:t>e</w:t>
      </w:r>
      <w:r w:rsidR="009648C6" w:rsidRPr="001A4574">
        <w:rPr>
          <w:rFonts w:eastAsia="Times New Roman"/>
          <w:noProof/>
          <w:szCs w:val="22"/>
        </w:rPr>
        <w:t xml:space="preserve">s en </w:t>
      </w:r>
      <w:r w:rsidR="001D0FEE" w:rsidRPr="001A4574">
        <w:rPr>
          <w:rFonts w:eastAsia="Times New Roman"/>
          <w:noProof/>
          <w:szCs w:val="22"/>
        </w:rPr>
        <w:t>estuches de bolsillo de 28</w:t>
      </w:r>
      <w:r w:rsidR="00155E4F" w:rsidRPr="001A4574">
        <w:rPr>
          <w:rFonts w:eastAsia="Times New Roman"/>
          <w:noProof/>
          <w:szCs w:val="22"/>
        </w:rPr>
        <w:t> </w:t>
      </w:r>
      <w:r w:rsidR="001D0FEE" w:rsidRPr="001A4574">
        <w:rPr>
          <w:rFonts w:eastAsia="Times New Roman"/>
          <w:noProof/>
          <w:szCs w:val="22"/>
        </w:rPr>
        <w:t>cápsulas</w:t>
      </w:r>
      <w:r w:rsidR="009648C6" w:rsidRPr="001A4574">
        <w:rPr>
          <w:rFonts w:eastAsia="Times New Roman"/>
          <w:noProof/>
          <w:szCs w:val="22"/>
        </w:rPr>
        <w:t xml:space="preserve"> </w:t>
      </w:r>
      <w:r w:rsidR="007301F6" w:rsidRPr="001A4574">
        <w:rPr>
          <w:rFonts w:eastAsia="Times New Roman"/>
          <w:noProof/>
          <w:szCs w:val="22"/>
        </w:rPr>
        <w:t xml:space="preserve">blandas </w:t>
      </w:r>
      <w:r w:rsidR="009648C6" w:rsidRPr="001A4574">
        <w:rPr>
          <w:rFonts w:eastAsia="Times New Roman"/>
          <w:noProof/>
          <w:szCs w:val="22"/>
        </w:rPr>
        <w:t>cada uno</w:t>
      </w:r>
      <w:r w:rsidRPr="001A4574">
        <w:rPr>
          <w:rFonts w:eastAsia="Times New Roman"/>
          <w:noProof/>
          <w:szCs w:val="22"/>
        </w:rPr>
        <w:t>.</w:t>
      </w:r>
    </w:p>
    <w:p w14:paraId="19A16748" w14:textId="77777777" w:rsidR="00B313B1" w:rsidRPr="001A4574" w:rsidRDefault="00B313B1" w:rsidP="002625F5">
      <w:pPr>
        <w:widowControl w:val="0"/>
        <w:tabs>
          <w:tab w:val="clear" w:pos="567"/>
        </w:tabs>
        <w:autoSpaceDE w:val="0"/>
        <w:autoSpaceDN w:val="0"/>
        <w:adjustRightInd w:val="0"/>
        <w:spacing w:line="240" w:lineRule="auto"/>
        <w:rPr>
          <w:rFonts w:eastAsia="Times New Roman"/>
          <w:noProof/>
          <w:szCs w:val="22"/>
        </w:rPr>
      </w:pPr>
    </w:p>
    <w:p w14:paraId="19A16749" w14:textId="77777777" w:rsidR="002E73C1" w:rsidRPr="001A4574" w:rsidRDefault="003615F4" w:rsidP="003C73FB">
      <w:pPr>
        <w:keepNext/>
        <w:widowControl w:val="0"/>
        <w:tabs>
          <w:tab w:val="clear" w:pos="567"/>
        </w:tabs>
        <w:autoSpaceDE w:val="0"/>
        <w:autoSpaceDN w:val="0"/>
        <w:adjustRightInd w:val="0"/>
        <w:spacing w:line="240" w:lineRule="auto"/>
        <w:ind w:left="-539" w:firstLine="539"/>
        <w:rPr>
          <w:rFonts w:eastAsia="Times New Roman"/>
          <w:b/>
          <w:noProof/>
          <w:szCs w:val="22"/>
        </w:rPr>
      </w:pPr>
      <w:r w:rsidRPr="001A4574">
        <w:rPr>
          <w:rFonts w:eastAsia="Times New Roman"/>
          <w:b/>
          <w:noProof/>
          <w:szCs w:val="22"/>
        </w:rPr>
        <w:t>Titular de la autorización de comercialización</w:t>
      </w:r>
    </w:p>
    <w:p w14:paraId="19A1674A" w14:textId="77777777" w:rsidR="002E73C1" w:rsidRPr="0083277F" w:rsidRDefault="003615F4" w:rsidP="00A676B7">
      <w:pPr>
        <w:widowControl w:val="0"/>
        <w:tabs>
          <w:tab w:val="clear" w:pos="567"/>
        </w:tabs>
        <w:autoSpaceDE w:val="0"/>
        <w:autoSpaceDN w:val="0"/>
        <w:adjustRightInd w:val="0"/>
        <w:spacing w:line="240" w:lineRule="auto"/>
        <w:rPr>
          <w:rFonts w:eastAsia="Times New Roman"/>
          <w:noProof/>
          <w:szCs w:val="22"/>
          <w:lang w:val="fi-FI"/>
        </w:rPr>
      </w:pPr>
      <w:r w:rsidRPr="0083277F">
        <w:rPr>
          <w:rFonts w:eastAsia="Times New Roman"/>
          <w:noProof/>
          <w:szCs w:val="22"/>
          <w:lang w:val="fi-FI"/>
        </w:rPr>
        <w:t>Astellas Pharma Europe B</w:t>
      </w:r>
      <w:r w:rsidR="00C95D99" w:rsidRPr="0083277F">
        <w:rPr>
          <w:rFonts w:eastAsia="Times New Roman"/>
          <w:noProof/>
          <w:szCs w:val="22"/>
          <w:lang w:val="fi-FI"/>
        </w:rPr>
        <w:t>.</w:t>
      </w:r>
      <w:r w:rsidRPr="0083277F">
        <w:rPr>
          <w:rFonts w:eastAsia="Times New Roman"/>
          <w:noProof/>
          <w:szCs w:val="22"/>
          <w:lang w:val="fi-FI"/>
        </w:rPr>
        <w:t>V</w:t>
      </w:r>
      <w:r w:rsidR="00C95D99" w:rsidRPr="0083277F">
        <w:rPr>
          <w:rFonts w:eastAsia="Times New Roman"/>
          <w:noProof/>
          <w:szCs w:val="22"/>
          <w:lang w:val="fi-FI"/>
        </w:rPr>
        <w:t>.</w:t>
      </w:r>
    </w:p>
    <w:p w14:paraId="19A1674B" w14:textId="77777777" w:rsidR="002E73C1" w:rsidRPr="003615F4" w:rsidRDefault="003615F4" w:rsidP="00A676B7">
      <w:pPr>
        <w:numPr>
          <w:ilvl w:val="12"/>
          <w:numId w:val="0"/>
        </w:numPr>
        <w:tabs>
          <w:tab w:val="clear" w:pos="567"/>
        </w:tabs>
        <w:spacing w:line="240" w:lineRule="auto"/>
        <w:ind w:right="-2"/>
        <w:rPr>
          <w:rFonts w:eastAsia="Times New Roman"/>
          <w:noProof/>
          <w:szCs w:val="22"/>
          <w:lang w:val="fi-FI"/>
        </w:rPr>
      </w:pPr>
      <w:r w:rsidRPr="003615F4">
        <w:rPr>
          <w:rFonts w:eastAsia="Times New Roman"/>
          <w:noProof/>
          <w:szCs w:val="22"/>
          <w:lang w:val="fi-FI"/>
        </w:rPr>
        <w:t xml:space="preserve">Sylviusweg 62 </w:t>
      </w:r>
    </w:p>
    <w:p w14:paraId="19A1674C" w14:textId="77777777" w:rsidR="002E73C1" w:rsidRPr="001A4574" w:rsidRDefault="003615F4" w:rsidP="00A676B7">
      <w:pPr>
        <w:numPr>
          <w:ilvl w:val="12"/>
          <w:numId w:val="0"/>
        </w:numPr>
        <w:tabs>
          <w:tab w:val="clear" w:pos="567"/>
        </w:tabs>
        <w:spacing w:line="240" w:lineRule="auto"/>
        <w:ind w:right="-2"/>
        <w:rPr>
          <w:rFonts w:eastAsia="Times New Roman"/>
          <w:noProof/>
          <w:szCs w:val="22"/>
        </w:rPr>
      </w:pPr>
      <w:r w:rsidRPr="001A4574">
        <w:rPr>
          <w:rFonts w:eastAsia="Times New Roman"/>
          <w:noProof/>
          <w:szCs w:val="22"/>
        </w:rPr>
        <w:t>2333 BE Leiden</w:t>
      </w:r>
    </w:p>
    <w:p w14:paraId="19A1674D" w14:textId="77777777" w:rsidR="002E73C1" w:rsidRPr="001A4574" w:rsidRDefault="003615F4" w:rsidP="0076130A">
      <w:pPr>
        <w:numPr>
          <w:ilvl w:val="12"/>
          <w:numId w:val="0"/>
        </w:numPr>
        <w:tabs>
          <w:tab w:val="clear" w:pos="567"/>
        </w:tabs>
        <w:spacing w:line="240" w:lineRule="auto"/>
        <w:ind w:right="-2"/>
        <w:rPr>
          <w:rFonts w:eastAsia="MS Mincho"/>
          <w:noProof/>
          <w:szCs w:val="22"/>
        </w:rPr>
      </w:pPr>
      <w:r w:rsidRPr="001A4574">
        <w:rPr>
          <w:noProof/>
          <w:szCs w:val="22"/>
        </w:rPr>
        <w:t>Países Bajos</w:t>
      </w:r>
    </w:p>
    <w:p w14:paraId="19A1674E" w14:textId="77777777" w:rsidR="00C76573" w:rsidRDefault="00C76573" w:rsidP="00C76573">
      <w:pPr>
        <w:numPr>
          <w:ilvl w:val="12"/>
          <w:numId w:val="0"/>
        </w:numPr>
        <w:tabs>
          <w:tab w:val="clear" w:pos="567"/>
        </w:tabs>
        <w:spacing w:line="240" w:lineRule="auto"/>
        <w:ind w:right="-2"/>
        <w:rPr>
          <w:rFonts w:eastAsia="Times New Roman"/>
          <w:noProof/>
          <w:szCs w:val="22"/>
        </w:rPr>
      </w:pPr>
    </w:p>
    <w:p w14:paraId="19A1674F" w14:textId="77777777" w:rsidR="00C76573" w:rsidRDefault="003615F4" w:rsidP="00C76573">
      <w:pPr>
        <w:numPr>
          <w:ilvl w:val="12"/>
          <w:numId w:val="0"/>
        </w:numPr>
        <w:tabs>
          <w:tab w:val="clear" w:pos="567"/>
        </w:tabs>
        <w:spacing w:line="240" w:lineRule="auto"/>
        <w:ind w:right="-2"/>
        <w:rPr>
          <w:rFonts w:eastAsia="Times New Roman"/>
          <w:b/>
          <w:noProof/>
          <w:szCs w:val="22"/>
        </w:rPr>
      </w:pPr>
      <w:r>
        <w:rPr>
          <w:rFonts w:eastAsia="Times New Roman"/>
          <w:b/>
          <w:noProof/>
          <w:szCs w:val="22"/>
        </w:rPr>
        <w:t>R</w:t>
      </w:r>
      <w:r w:rsidRPr="001A4574">
        <w:rPr>
          <w:rFonts w:eastAsia="Times New Roman"/>
          <w:b/>
          <w:noProof/>
          <w:szCs w:val="22"/>
        </w:rPr>
        <w:t>esponsable de la fabricación</w:t>
      </w:r>
    </w:p>
    <w:p w14:paraId="19A16750" w14:textId="77777777" w:rsidR="00C76573" w:rsidRPr="008D6B99" w:rsidRDefault="003615F4" w:rsidP="00C76573">
      <w:pPr>
        <w:rPr>
          <w:lang w:val="en-US"/>
        </w:rPr>
      </w:pPr>
      <w:r w:rsidRPr="008D6B99">
        <w:rPr>
          <w:lang w:val="en-US"/>
        </w:rPr>
        <w:t>Delpharm Meppel B.V.</w:t>
      </w:r>
    </w:p>
    <w:p w14:paraId="19A16751" w14:textId="77777777" w:rsidR="00C76573" w:rsidRPr="008D6B99" w:rsidRDefault="003615F4" w:rsidP="00C76573">
      <w:pPr>
        <w:rPr>
          <w:lang w:val="en-US"/>
        </w:rPr>
      </w:pPr>
      <w:r w:rsidRPr="008D6B99">
        <w:rPr>
          <w:lang w:val="en-US"/>
        </w:rPr>
        <w:t>Hogemaat 2</w:t>
      </w:r>
    </w:p>
    <w:p w14:paraId="19A16752" w14:textId="77777777" w:rsidR="00C76573" w:rsidRPr="008544C1" w:rsidRDefault="003615F4" w:rsidP="00C76573">
      <w:r w:rsidRPr="008544C1">
        <w:t>7942 JG Meppel</w:t>
      </w:r>
    </w:p>
    <w:p w14:paraId="19A16753" w14:textId="77777777" w:rsidR="00C76573" w:rsidRPr="001A4574" w:rsidRDefault="003615F4" w:rsidP="00C76573">
      <w:pPr>
        <w:numPr>
          <w:ilvl w:val="12"/>
          <w:numId w:val="0"/>
        </w:numPr>
        <w:tabs>
          <w:tab w:val="clear" w:pos="567"/>
        </w:tabs>
        <w:spacing w:line="240" w:lineRule="auto"/>
        <w:ind w:right="-2"/>
        <w:rPr>
          <w:rFonts w:eastAsia="MS Mincho"/>
          <w:noProof/>
          <w:szCs w:val="22"/>
        </w:rPr>
      </w:pPr>
      <w:r w:rsidRPr="001A4574">
        <w:rPr>
          <w:noProof/>
          <w:szCs w:val="22"/>
        </w:rPr>
        <w:t>Países Bajos</w:t>
      </w:r>
    </w:p>
    <w:p w14:paraId="19A16754" w14:textId="77777777" w:rsidR="002E73C1" w:rsidRPr="001A4574" w:rsidRDefault="002E73C1" w:rsidP="00185EBF">
      <w:pPr>
        <w:numPr>
          <w:ilvl w:val="12"/>
          <w:numId w:val="0"/>
        </w:numPr>
        <w:tabs>
          <w:tab w:val="clear" w:pos="567"/>
        </w:tabs>
        <w:spacing w:line="240" w:lineRule="auto"/>
        <w:ind w:right="-2"/>
        <w:rPr>
          <w:rFonts w:eastAsia="Times New Roman"/>
          <w:noProof/>
          <w:szCs w:val="22"/>
        </w:rPr>
      </w:pPr>
    </w:p>
    <w:p w14:paraId="19A16755" w14:textId="77777777" w:rsidR="002E73C1" w:rsidRPr="001A4574" w:rsidRDefault="003615F4" w:rsidP="00185EBF">
      <w:pPr>
        <w:numPr>
          <w:ilvl w:val="12"/>
          <w:numId w:val="0"/>
        </w:numPr>
        <w:tabs>
          <w:tab w:val="clear" w:pos="567"/>
        </w:tabs>
        <w:spacing w:line="240" w:lineRule="auto"/>
        <w:ind w:right="-2"/>
        <w:rPr>
          <w:rFonts w:eastAsia="Times New Roman"/>
          <w:noProof/>
          <w:szCs w:val="22"/>
        </w:rPr>
      </w:pPr>
      <w:r w:rsidRPr="001A4574">
        <w:rPr>
          <w:rFonts w:eastAsia="Times New Roman"/>
          <w:noProof/>
          <w:szCs w:val="22"/>
        </w:rPr>
        <w:t>Pueden solicitar más información respecto a este medicamento dirigiéndose al representante local del titular de la autorización de comercialización:</w:t>
      </w:r>
    </w:p>
    <w:p w14:paraId="19A16756" w14:textId="77777777" w:rsidR="002E73C1" w:rsidRPr="001A4574" w:rsidRDefault="002E73C1" w:rsidP="00967FD1">
      <w:pPr>
        <w:tabs>
          <w:tab w:val="clear" w:pos="567"/>
        </w:tabs>
        <w:spacing w:line="240" w:lineRule="auto"/>
        <w:rPr>
          <w:rFonts w:eastAsia="Times New Roman"/>
          <w:noProof/>
          <w:szCs w:val="22"/>
        </w:rPr>
      </w:pPr>
    </w:p>
    <w:tbl>
      <w:tblPr>
        <w:tblW w:w="9356" w:type="dxa"/>
        <w:tblInd w:w="-34" w:type="dxa"/>
        <w:tblLayout w:type="fixed"/>
        <w:tblLook w:val="0000" w:firstRow="0" w:lastRow="0" w:firstColumn="0" w:lastColumn="0" w:noHBand="0" w:noVBand="0"/>
      </w:tblPr>
      <w:tblGrid>
        <w:gridCol w:w="4678"/>
        <w:gridCol w:w="4678"/>
      </w:tblGrid>
      <w:tr w:rsidR="00E87F88" w14:paraId="19A1675E" w14:textId="77777777" w:rsidTr="00A86653">
        <w:tc>
          <w:tcPr>
            <w:tcW w:w="4678" w:type="dxa"/>
          </w:tcPr>
          <w:p w14:paraId="19A16757" w14:textId="77777777" w:rsidR="00FC0DE5" w:rsidRPr="003615F4" w:rsidRDefault="003615F4" w:rsidP="00A86653">
            <w:pPr>
              <w:tabs>
                <w:tab w:val="clear" w:pos="567"/>
              </w:tabs>
              <w:spacing w:line="240" w:lineRule="auto"/>
              <w:rPr>
                <w:noProof/>
                <w:szCs w:val="22"/>
                <w:lang w:val="fr-FR"/>
              </w:rPr>
            </w:pPr>
            <w:r w:rsidRPr="003615F4">
              <w:rPr>
                <w:b/>
                <w:noProof/>
                <w:szCs w:val="22"/>
                <w:lang w:val="fr-FR"/>
              </w:rPr>
              <w:t>België/Belgique/Belgien</w:t>
            </w:r>
          </w:p>
          <w:p w14:paraId="19A16758" w14:textId="77777777" w:rsidR="00FC0DE5" w:rsidRPr="003615F4" w:rsidRDefault="003615F4" w:rsidP="00A86653">
            <w:pPr>
              <w:tabs>
                <w:tab w:val="clear" w:pos="567"/>
              </w:tabs>
              <w:spacing w:line="240" w:lineRule="auto"/>
              <w:rPr>
                <w:noProof/>
                <w:szCs w:val="22"/>
                <w:lang w:val="fr-FR"/>
              </w:rPr>
            </w:pPr>
            <w:r w:rsidRPr="003615F4">
              <w:rPr>
                <w:noProof/>
                <w:szCs w:val="22"/>
                <w:lang w:val="fr-FR"/>
              </w:rPr>
              <w:t>Astellas Pharma B.V. Branch</w:t>
            </w:r>
            <w:r w:rsidRPr="003615F4">
              <w:rPr>
                <w:noProof/>
                <w:szCs w:val="22"/>
                <w:lang w:val="fr-FR"/>
              </w:rPr>
              <w:br/>
              <w:t>Tél/Tel: + 32 (0)2 5580710</w:t>
            </w:r>
          </w:p>
          <w:p w14:paraId="19A16759" w14:textId="77777777" w:rsidR="00FC0DE5" w:rsidRPr="003615F4" w:rsidRDefault="00FC0DE5" w:rsidP="00A86653">
            <w:pPr>
              <w:tabs>
                <w:tab w:val="clear" w:pos="567"/>
              </w:tabs>
              <w:spacing w:line="240" w:lineRule="auto"/>
              <w:ind w:right="34"/>
              <w:rPr>
                <w:noProof/>
                <w:szCs w:val="22"/>
                <w:lang w:val="fr-FR"/>
              </w:rPr>
            </w:pPr>
          </w:p>
        </w:tc>
        <w:tc>
          <w:tcPr>
            <w:tcW w:w="4678" w:type="dxa"/>
          </w:tcPr>
          <w:p w14:paraId="19A1675A" w14:textId="77777777" w:rsidR="00FC0DE5" w:rsidRPr="00674402" w:rsidRDefault="003615F4" w:rsidP="00A86653">
            <w:pPr>
              <w:tabs>
                <w:tab w:val="clear" w:pos="567"/>
              </w:tabs>
              <w:suppressAutoHyphens/>
              <w:spacing w:line="240" w:lineRule="auto"/>
              <w:rPr>
                <w:b/>
                <w:noProof/>
                <w:szCs w:val="22"/>
                <w:lang w:val="fi-FI"/>
              </w:rPr>
            </w:pPr>
            <w:r w:rsidRPr="00674402">
              <w:rPr>
                <w:b/>
                <w:noProof/>
                <w:szCs w:val="22"/>
                <w:lang w:val="fi-FI"/>
              </w:rPr>
              <w:t>Lietuva</w:t>
            </w:r>
          </w:p>
          <w:p w14:paraId="19A1675B" w14:textId="77777777" w:rsidR="00FC0DE5" w:rsidRPr="00674402" w:rsidRDefault="003615F4" w:rsidP="00A86653">
            <w:pPr>
              <w:tabs>
                <w:tab w:val="clear" w:pos="567"/>
              </w:tabs>
              <w:suppressAutoHyphens/>
              <w:spacing w:line="240" w:lineRule="auto"/>
              <w:rPr>
                <w:noProof/>
                <w:szCs w:val="22"/>
                <w:lang w:val="fi-FI"/>
              </w:rPr>
            </w:pPr>
            <w:r w:rsidRPr="00674402">
              <w:rPr>
                <w:noProof/>
                <w:lang w:val="fi-FI"/>
              </w:rPr>
              <w:t>Astellas Pharma d.o.o.</w:t>
            </w:r>
          </w:p>
          <w:p w14:paraId="19A1675C" w14:textId="77777777" w:rsidR="00FC0DE5" w:rsidRPr="001A4574" w:rsidRDefault="003615F4" w:rsidP="00A86653">
            <w:pPr>
              <w:tabs>
                <w:tab w:val="clear" w:pos="567"/>
              </w:tabs>
              <w:suppressAutoHyphens/>
              <w:spacing w:line="240" w:lineRule="auto"/>
              <w:rPr>
                <w:noProof/>
                <w:szCs w:val="22"/>
              </w:rPr>
            </w:pPr>
            <w:r w:rsidRPr="001A4574">
              <w:rPr>
                <w:noProof/>
                <w:szCs w:val="22"/>
              </w:rPr>
              <w:t xml:space="preserve">Tel: </w:t>
            </w:r>
            <w:r w:rsidR="00BE3428" w:rsidRPr="001A4574">
              <w:rPr>
                <w:noProof/>
              </w:rPr>
              <w:t>+</w:t>
            </w:r>
            <w:r w:rsidR="00BC7680">
              <w:rPr>
                <w:noProof/>
              </w:rPr>
              <w:t xml:space="preserve"> </w:t>
            </w:r>
            <w:r w:rsidR="00BE3428" w:rsidRPr="001A4574">
              <w:rPr>
                <w:noProof/>
              </w:rPr>
              <w:t>370 37 408 681</w:t>
            </w:r>
          </w:p>
          <w:p w14:paraId="19A1675D" w14:textId="77777777" w:rsidR="00FC0DE5" w:rsidRPr="001A4574" w:rsidRDefault="00FC0DE5" w:rsidP="00A86653">
            <w:pPr>
              <w:tabs>
                <w:tab w:val="clear" w:pos="567"/>
              </w:tabs>
              <w:suppressAutoHyphens/>
              <w:spacing w:line="240" w:lineRule="auto"/>
              <w:rPr>
                <w:noProof/>
                <w:szCs w:val="22"/>
              </w:rPr>
            </w:pPr>
          </w:p>
        </w:tc>
      </w:tr>
      <w:tr w:rsidR="00E87F88" w:rsidRPr="00836338" w14:paraId="19A16765" w14:textId="77777777" w:rsidTr="00F35889">
        <w:trPr>
          <w:trHeight w:val="1417"/>
        </w:trPr>
        <w:tc>
          <w:tcPr>
            <w:tcW w:w="4678" w:type="dxa"/>
          </w:tcPr>
          <w:p w14:paraId="19A1675F" w14:textId="77777777" w:rsidR="00FC0DE5" w:rsidRPr="0083277F" w:rsidRDefault="003615F4" w:rsidP="00A86653">
            <w:pPr>
              <w:tabs>
                <w:tab w:val="clear" w:pos="567"/>
              </w:tabs>
              <w:autoSpaceDE w:val="0"/>
              <w:autoSpaceDN w:val="0"/>
              <w:adjustRightInd w:val="0"/>
              <w:spacing w:line="240" w:lineRule="auto"/>
              <w:rPr>
                <w:b/>
                <w:bCs/>
                <w:noProof/>
                <w:szCs w:val="22"/>
                <w:lang w:val="ru-RU"/>
              </w:rPr>
            </w:pPr>
            <w:r w:rsidRPr="0083277F">
              <w:rPr>
                <w:b/>
                <w:bCs/>
                <w:noProof/>
                <w:szCs w:val="22"/>
                <w:lang w:val="ru-RU"/>
              </w:rPr>
              <w:lastRenderedPageBreak/>
              <w:t>България</w:t>
            </w:r>
          </w:p>
          <w:p w14:paraId="19A16760" w14:textId="77777777" w:rsidR="00FC0DE5" w:rsidRPr="0083277F" w:rsidRDefault="003615F4" w:rsidP="00A86653">
            <w:pPr>
              <w:tabs>
                <w:tab w:val="clear" w:pos="567"/>
              </w:tabs>
              <w:spacing w:line="240" w:lineRule="auto"/>
              <w:rPr>
                <w:noProof/>
                <w:szCs w:val="22"/>
                <w:lang w:val="ru-RU"/>
              </w:rPr>
            </w:pPr>
            <w:r w:rsidRPr="0083277F">
              <w:rPr>
                <w:noProof/>
                <w:szCs w:val="22"/>
                <w:lang w:val="ru-RU"/>
              </w:rPr>
              <w:t xml:space="preserve">Астелас Фарма ЕООД </w:t>
            </w:r>
            <w:r w:rsidRPr="0083277F">
              <w:rPr>
                <w:noProof/>
                <w:szCs w:val="22"/>
                <w:lang w:val="ru-RU"/>
              </w:rPr>
              <w:br/>
            </w:r>
            <w:r w:rsidRPr="001A4574">
              <w:rPr>
                <w:noProof/>
                <w:szCs w:val="22"/>
              </w:rPr>
              <w:t>Te</w:t>
            </w:r>
            <w:r w:rsidRPr="0083277F">
              <w:rPr>
                <w:noProof/>
                <w:szCs w:val="22"/>
                <w:lang w:val="ru-RU"/>
              </w:rPr>
              <w:t>л.: + 359 2 862 53 72</w:t>
            </w:r>
          </w:p>
          <w:p w14:paraId="19A16761" w14:textId="77777777" w:rsidR="00FC0DE5" w:rsidRPr="0083277F" w:rsidRDefault="00FC0DE5" w:rsidP="00A86653">
            <w:pPr>
              <w:tabs>
                <w:tab w:val="clear" w:pos="567"/>
              </w:tabs>
              <w:suppressAutoHyphens/>
              <w:spacing w:line="240" w:lineRule="auto"/>
              <w:rPr>
                <w:noProof/>
                <w:szCs w:val="22"/>
                <w:lang w:val="ru-RU"/>
              </w:rPr>
            </w:pPr>
          </w:p>
        </w:tc>
        <w:tc>
          <w:tcPr>
            <w:tcW w:w="4678" w:type="dxa"/>
          </w:tcPr>
          <w:p w14:paraId="19A16762" w14:textId="77777777" w:rsidR="00FC0DE5" w:rsidRPr="003615F4" w:rsidRDefault="003615F4" w:rsidP="00A86653">
            <w:pPr>
              <w:tabs>
                <w:tab w:val="clear" w:pos="567"/>
              </w:tabs>
              <w:spacing w:line="240" w:lineRule="auto"/>
              <w:rPr>
                <w:noProof/>
                <w:szCs w:val="22"/>
                <w:lang w:val="de-DE"/>
              </w:rPr>
            </w:pPr>
            <w:r w:rsidRPr="003615F4">
              <w:rPr>
                <w:b/>
                <w:noProof/>
                <w:szCs w:val="22"/>
                <w:lang w:val="de-DE"/>
              </w:rPr>
              <w:t>Luxembourg/Luxemburg</w:t>
            </w:r>
          </w:p>
          <w:p w14:paraId="19A16763" w14:textId="77777777" w:rsidR="00FC0DE5" w:rsidRPr="003615F4" w:rsidRDefault="003615F4" w:rsidP="00A86653">
            <w:pPr>
              <w:tabs>
                <w:tab w:val="clear" w:pos="567"/>
              </w:tabs>
              <w:spacing w:line="240" w:lineRule="auto"/>
              <w:rPr>
                <w:noProof/>
                <w:szCs w:val="22"/>
                <w:lang w:val="de-DE"/>
              </w:rPr>
            </w:pPr>
            <w:r w:rsidRPr="003615F4">
              <w:rPr>
                <w:noProof/>
                <w:szCs w:val="22"/>
                <w:lang w:val="de-DE"/>
              </w:rPr>
              <w:t>Astellas Pharma B.V.</w:t>
            </w:r>
            <w:r w:rsidR="00C76573" w:rsidRPr="003615F4">
              <w:rPr>
                <w:noProof/>
                <w:szCs w:val="22"/>
                <w:lang w:val="de-DE"/>
              </w:rPr>
              <w:t xml:space="preserve"> </w:t>
            </w:r>
            <w:r w:rsidRPr="003615F4">
              <w:rPr>
                <w:noProof/>
                <w:szCs w:val="22"/>
                <w:lang w:val="de-DE"/>
              </w:rPr>
              <w:t>Branch</w:t>
            </w:r>
            <w:r w:rsidRPr="003615F4">
              <w:rPr>
                <w:noProof/>
                <w:szCs w:val="22"/>
                <w:lang w:val="de-DE"/>
              </w:rPr>
              <w:br/>
              <w:t>Belgique/Belgien</w:t>
            </w:r>
            <w:r w:rsidRPr="003615F4">
              <w:rPr>
                <w:noProof/>
                <w:szCs w:val="22"/>
                <w:lang w:val="de-DE"/>
              </w:rPr>
              <w:br/>
              <w:t>Tél/Tel: + 32 (0)2 5580710</w:t>
            </w:r>
          </w:p>
          <w:p w14:paraId="19A16764" w14:textId="77777777" w:rsidR="00FC0DE5" w:rsidRPr="003615F4" w:rsidRDefault="00FC0DE5" w:rsidP="00A86653">
            <w:pPr>
              <w:tabs>
                <w:tab w:val="clear" w:pos="567"/>
              </w:tabs>
              <w:suppressAutoHyphens/>
              <w:spacing w:line="240" w:lineRule="auto"/>
              <w:rPr>
                <w:noProof/>
                <w:szCs w:val="22"/>
                <w:lang w:val="de-DE"/>
              </w:rPr>
            </w:pPr>
          </w:p>
        </w:tc>
      </w:tr>
      <w:tr w:rsidR="00E87F88" w:rsidRPr="009B4388" w14:paraId="19A1676B" w14:textId="77777777" w:rsidTr="00A86653">
        <w:tc>
          <w:tcPr>
            <w:tcW w:w="4678" w:type="dxa"/>
          </w:tcPr>
          <w:p w14:paraId="19A16766" w14:textId="77777777" w:rsidR="00FC0DE5" w:rsidRPr="003615F4" w:rsidRDefault="003615F4" w:rsidP="00A86653">
            <w:pPr>
              <w:tabs>
                <w:tab w:val="clear" w:pos="567"/>
              </w:tabs>
              <w:suppressAutoHyphens/>
              <w:spacing w:line="240" w:lineRule="auto"/>
              <w:rPr>
                <w:noProof/>
                <w:szCs w:val="22"/>
                <w:lang w:val="fi-FI"/>
              </w:rPr>
            </w:pPr>
            <w:r w:rsidRPr="003615F4">
              <w:rPr>
                <w:b/>
                <w:noProof/>
                <w:szCs w:val="22"/>
                <w:lang w:val="fi-FI"/>
              </w:rPr>
              <w:t>Č</w:t>
            </w:r>
            <w:r w:rsidRPr="00674402">
              <w:rPr>
                <w:b/>
                <w:noProof/>
                <w:szCs w:val="22"/>
                <w:lang w:val="fi-FI"/>
              </w:rPr>
              <w:t>esk</w:t>
            </w:r>
            <w:r w:rsidRPr="003615F4">
              <w:rPr>
                <w:b/>
                <w:noProof/>
                <w:szCs w:val="22"/>
                <w:lang w:val="fi-FI"/>
              </w:rPr>
              <w:t xml:space="preserve">á </w:t>
            </w:r>
            <w:r w:rsidRPr="00674402">
              <w:rPr>
                <w:b/>
                <w:noProof/>
                <w:szCs w:val="22"/>
                <w:lang w:val="fi-FI"/>
              </w:rPr>
              <w:t>republika</w:t>
            </w:r>
          </w:p>
          <w:p w14:paraId="19A16767" w14:textId="77777777" w:rsidR="00FC0DE5" w:rsidRPr="003615F4" w:rsidRDefault="003615F4" w:rsidP="008742E3">
            <w:pPr>
              <w:tabs>
                <w:tab w:val="clear" w:pos="567"/>
              </w:tabs>
              <w:spacing w:line="240" w:lineRule="auto"/>
              <w:rPr>
                <w:noProof/>
                <w:szCs w:val="22"/>
                <w:lang w:val="fi-FI"/>
              </w:rPr>
            </w:pPr>
            <w:r w:rsidRPr="00674402">
              <w:rPr>
                <w:noProof/>
                <w:szCs w:val="22"/>
                <w:lang w:val="fi-FI"/>
              </w:rPr>
              <w:t>Astellas</w:t>
            </w:r>
            <w:r w:rsidRPr="003615F4">
              <w:rPr>
                <w:noProof/>
                <w:szCs w:val="22"/>
                <w:lang w:val="fi-FI"/>
              </w:rPr>
              <w:t xml:space="preserve"> </w:t>
            </w:r>
            <w:r w:rsidRPr="00674402">
              <w:rPr>
                <w:noProof/>
                <w:szCs w:val="22"/>
                <w:lang w:val="fi-FI"/>
              </w:rPr>
              <w:t>Pharma</w:t>
            </w:r>
            <w:r w:rsidRPr="003615F4">
              <w:rPr>
                <w:noProof/>
                <w:szCs w:val="22"/>
                <w:lang w:val="fi-FI"/>
              </w:rPr>
              <w:t xml:space="preserve"> </w:t>
            </w:r>
            <w:r w:rsidRPr="00674402">
              <w:rPr>
                <w:noProof/>
                <w:szCs w:val="22"/>
                <w:lang w:val="fi-FI"/>
              </w:rPr>
              <w:t>s</w:t>
            </w:r>
            <w:r w:rsidRPr="003615F4">
              <w:rPr>
                <w:noProof/>
                <w:szCs w:val="22"/>
                <w:lang w:val="fi-FI"/>
              </w:rPr>
              <w:t>.</w:t>
            </w:r>
            <w:r w:rsidRPr="00674402">
              <w:rPr>
                <w:noProof/>
                <w:szCs w:val="22"/>
                <w:lang w:val="fi-FI"/>
              </w:rPr>
              <w:t>r</w:t>
            </w:r>
            <w:r w:rsidRPr="003615F4">
              <w:rPr>
                <w:noProof/>
                <w:szCs w:val="22"/>
                <w:lang w:val="fi-FI"/>
              </w:rPr>
              <w:t>.</w:t>
            </w:r>
            <w:r w:rsidRPr="00674402">
              <w:rPr>
                <w:noProof/>
                <w:szCs w:val="22"/>
                <w:lang w:val="fi-FI"/>
              </w:rPr>
              <w:t>o</w:t>
            </w:r>
            <w:r w:rsidRPr="003615F4">
              <w:rPr>
                <w:noProof/>
                <w:szCs w:val="22"/>
                <w:lang w:val="fi-FI"/>
              </w:rPr>
              <w:t>.</w:t>
            </w:r>
            <w:r w:rsidRPr="003615F4">
              <w:rPr>
                <w:noProof/>
                <w:szCs w:val="22"/>
                <w:lang w:val="fi-FI"/>
              </w:rPr>
              <w:br/>
            </w:r>
            <w:r w:rsidRPr="00674402">
              <w:rPr>
                <w:noProof/>
                <w:szCs w:val="22"/>
                <w:lang w:val="fi-FI"/>
              </w:rPr>
              <w:t>Tel</w:t>
            </w:r>
            <w:r w:rsidRPr="003615F4">
              <w:rPr>
                <w:noProof/>
                <w:szCs w:val="22"/>
                <w:lang w:val="fi-FI"/>
              </w:rPr>
              <w:t>: +</w:t>
            </w:r>
            <w:r w:rsidR="00EB7616" w:rsidRPr="003615F4">
              <w:rPr>
                <w:noProof/>
                <w:szCs w:val="22"/>
                <w:lang w:val="fi-FI"/>
              </w:rPr>
              <w:t xml:space="preserve"> </w:t>
            </w:r>
            <w:r w:rsidRPr="003615F4">
              <w:rPr>
                <w:noProof/>
                <w:szCs w:val="22"/>
                <w:lang w:val="fi-FI"/>
              </w:rPr>
              <w:t xml:space="preserve">420 </w:t>
            </w:r>
            <w:r w:rsidR="0053677F" w:rsidRPr="003615F4">
              <w:rPr>
                <w:noProof/>
                <w:szCs w:val="22"/>
                <w:lang w:val="fi-FI"/>
              </w:rPr>
              <w:t>221 401 500</w:t>
            </w:r>
          </w:p>
        </w:tc>
        <w:tc>
          <w:tcPr>
            <w:tcW w:w="4678" w:type="dxa"/>
          </w:tcPr>
          <w:p w14:paraId="19A16768" w14:textId="77777777" w:rsidR="00FC0DE5" w:rsidRPr="003615F4" w:rsidRDefault="003615F4" w:rsidP="00A86653">
            <w:pPr>
              <w:tabs>
                <w:tab w:val="clear" w:pos="567"/>
              </w:tabs>
              <w:spacing w:line="240" w:lineRule="auto"/>
              <w:rPr>
                <w:b/>
                <w:noProof/>
                <w:szCs w:val="22"/>
                <w:lang w:val="fi-FI"/>
              </w:rPr>
            </w:pPr>
            <w:r w:rsidRPr="00674402">
              <w:rPr>
                <w:b/>
                <w:noProof/>
                <w:szCs w:val="22"/>
                <w:lang w:val="fi-FI"/>
              </w:rPr>
              <w:t>Magyarorsz</w:t>
            </w:r>
            <w:r w:rsidRPr="003615F4">
              <w:rPr>
                <w:b/>
                <w:noProof/>
                <w:szCs w:val="22"/>
                <w:lang w:val="fi-FI"/>
              </w:rPr>
              <w:t>á</w:t>
            </w:r>
            <w:r w:rsidRPr="00674402">
              <w:rPr>
                <w:b/>
                <w:noProof/>
                <w:szCs w:val="22"/>
                <w:lang w:val="fi-FI"/>
              </w:rPr>
              <w:t>g</w:t>
            </w:r>
          </w:p>
          <w:p w14:paraId="19A16769" w14:textId="77777777" w:rsidR="00FC0DE5" w:rsidRPr="003615F4" w:rsidRDefault="003615F4" w:rsidP="00A86653">
            <w:pPr>
              <w:tabs>
                <w:tab w:val="clear" w:pos="567"/>
              </w:tabs>
              <w:spacing w:line="240" w:lineRule="auto"/>
              <w:rPr>
                <w:noProof/>
                <w:szCs w:val="22"/>
                <w:lang w:val="fi-FI"/>
              </w:rPr>
            </w:pPr>
            <w:r w:rsidRPr="00674402">
              <w:rPr>
                <w:noProof/>
                <w:szCs w:val="22"/>
                <w:lang w:val="fi-FI"/>
              </w:rPr>
              <w:t>Astellas</w:t>
            </w:r>
            <w:r w:rsidRPr="003615F4">
              <w:rPr>
                <w:noProof/>
                <w:szCs w:val="22"/>
                <w:lang w:val="fi-FI"/>
              </w:rPr>
              <w:t xml:space="preserve"> </w:t>
            </w:r>
            <w:r w:rsidRPr="00674402">
              <w:rPr>
                <w:noProof/>
                <w:szCs w:val="22"/>
                <w:lang w:val="fi-FI"/>
              </w:rPr>
              <w:t>Pharma</w:t>
            </w:r>
            <w:r w:rsidRPr="003615F4">
              <w:rPr>
                <w:noProof/>
                <w:szCs w:val="22"/>
                <w:lang w:val="fi-FI"/>
              </w:rPr>
              <w:t xml:space="preserve"> </w:t>
            </w:r>
            <w:r w:rsidRPr="00674402">
              <w:rPr>
                <w:noProof/>
                <w:szCs w:val="22"/>
                <w:lang w:val="fi-FI"/>
              </w:rPr>
              <w:t>Kft</w:t>
            </w:r>
            <w:r w:rsidRPr="003615F4">
              <w:rPr>
                <w:noProof/>
                <w:szCs w:val="22"/>
                <w:lang w:val="fi-FI"/>
              </w:rPr>
              <w:t>.</w:t>
            </w:r>
            <w:r w:rsidRPr="003615F4">
              <w:rPr>
                <w:noProof/>
                <w:szCs w:val="22"/>
                <w:lang w:val="fi-FI"/>
              </w:rPr>
              <w:br/>
            </w:r>
            <w:r w:rsidRPr="00674402">
              <w:rPr>
                <w:noProof/>
                <w:szCs w:val="22"/>
                <w:lang w:val="fi-FI"/>
              </w:rPr>
              <w:t>Tel</w:t>
            </w:r>
            <w:r w:rsidRPr="003615F4">
              <w:rPr>
                <w:noProof/>
                <w:szCs w:val="22"/>
                <w:lang w:val="fi-FI"/>
              </w:rPr>
              <w:t>.: +</w:t>
            </w:r>
            <w:r w:rsidR="00EB7616" w:rsidRPr="003615F4">
              <w:rPr>
                <w:noProof/>
                <w:szCs w:val="22"/>
                <w:lang w:val="fi-FI"/>
              </w:rPr>
              <w:t xml:space="preserve"> </w:t>
            </w:r>
            <w:r w:rsidRPr="003615F4">
              <w:rPr>
                <w:noProof/>
                <w:szCs w:val="22"/>
                <w:lang w:val="fi-FI"/>
              </w:rPr>
              <w:t>36 1 577 8200</w:t>
            </w:r>
          </w:p>
          <w:p w14:paraId="19A1676A" w14:textId="77777777" w:rsidR="00FC0DE5" w:rsidRPr="003615F4" w:rsidRDefault="00FC0DE5" w:rsidP="00A86653">
            <w:pPr>
              <w:tabs>
                <w:tab w:val="clear" w:pos="567"/>
              </w:tabs>
              <w:suppressAutoHyphens/>
              <w:spacing w:line="240" w:lineRule="auto"/>
              <w:rPr>
                <w:noProof/>
                <w:szCs w:val="22"/>
                <w:lang w:val="fi-FI"/>
              </w:rPr>
            </w:pPr>
          </w:p>
        </w:tc>
      </w:tr>
      <w:tr w:rsidR="00E87F88" w14:paraId="19A16771" w14:textId="77777777" w:rsidTr="00A86653">
        <w:trPr>
          <w:trHeight w:val="950"/>
        </w:trPr>
        <w:tc>
          <w:tcPr>
            <w:tcW w:w="4678" w:type="dxa"/>
          </w:tcPr>
          <w:p w14:paraId="19A1676C" w14:textId="77777777" w:rsidR="00FC0DE5" w:rsidRPr="00336393" w:rsidRDefault="003615F4" w:rsidP="00A86653">
            <w:pPr>
              <w:tabs>
                <w:tab w:val="clear" w:pos="567"/>
              </w:tabs>
              <w:spacing w:line="240" w:lineRule="auto"/>
              <w:rPr>
                <w:noProof/>
                <w:szCs w:val="22"/>
                <w:lang w:val="en-US"/>
              </w:rPr>
            </w:pPr>
            <w:r w:rsidRPr="00336393">
              <w:rPr>
                <w:b/>
                <w:noProof/>
                <w:szCs w:val="22"/>
                <w:lang w:val="en-US"/>
              </w:rPr>
              <w:t>Danmark</w:t>
            </w:r>
          </w:p>
          <w:p w14:paraId="19A1676D" w14:textId="31202786" w:rsidR="00FC0DE5" w:rsidRPr="00336393" w:rsidRDefault="003615F4" w:rsidP="00A86653">
            <w:pPr>
              <w:tabs>
                <w:tab w:val="clear" w:pos="567"/>
              </w:tabs>
              <w:spacing w:line="240" w:lineRule="auto"/>
              <w:rPr>
                <w:noProof/>
                <w:szCs w:val="22"/>
                <w:lang w:val="en-US"/>
              </w:rPr>
            </w:pPr>
            <w:r w:rsidRPr="00336393">
              <w:rPr>
                <w:noProof/>
                <w:szCs w:val="22"/>
                <w:lang w:val="en-US"/>
              </w:rPr>
              <w:t>Astellas Pharma a/s</w:t>
            </w:r>
            <w:r w:rsidRPr="00336393">
              <w:rPr>
                <w:noProof/>
                <w:szCs w:val="22"/>
                <w:lang w:val="en-US"/>
              </w:rPr>
              <w:br/>
              <w:t>Tlf</w:t>
            </w:r>
            <w:r w:rsidR="002046A6">
              <w:rPr>
                <w:noProof/>
                <w:szCs w:val="22"/>
                <w:lang w:val="en-US"/>
              </w:rPr>
              <w:t>.</w:t>
            </w:r>
            <w:r w:rsidRPr="00336393">
              <w:rPr>
                <w:noProof/>
                <w:szCs w:val="22"/>
                <w:lang w:val="en-US"/>
              </w:rPr>
              <w:t>: + 45 43 430355</w:t>
            </w:r>
          </w:p>
          <w:p w14:paraId="19A1676E" w14:textId="77777777" w:rsidR="00FC0DE5" w:rsidRPr="00336393" w:rsidRDefault="00FC0DE5" w:rsidP="00A86653">
            <w:pPr>
              <w:tabs>
                <w:tab w:val="clear" w:pos="567"/>
              </w:tabs>
              <w:suppressAutoHyphens/>
              <w:spacing w:line="240" w:lineRule="auto"/>
              <w:rPr>
                <w:noProof/>
                <w:szCs w:val="22"/>
                <w:lang w:val="en-US"/>
              </w:rPr>
            </w:pPr>
          </w:p>
        </w:tc>
        <w:tc>
          <w:tcPr>
            <w:tcW w:w="4678" w:type="dxa"/>
          </w:tcPr>
          <w:p w14:paraId="19A1676F" w14:textId="77777777" w:rsidR="00FC0DE5" w:rsidRPr="001A4574" w:rsidRDefault="003615F4" w:rsidP="00A86653">
            <w:pPr>
              <w:tabs>
                <w:tab w:val="clear" w:pos="567"/>
              </w:tabs>
              <w:suppressAutoHyphens/>
              <w:spacing w:line="240" w:lineRule="auto"/>
              <w:rPr>
                <w:b/>
                <w:noProof/>
                <w:szCs w:val="22"/>
              </w:rPr>
            </w:pPr>
            <w:r w:rsidRPr="001A4574">
              <w:rPr>
                <w:b/>
                <w:noProof/>
                <w:szCs w:val="22"/>
              </w:rPr>
              <w:t>Malta</w:t>
            </w:r>
          </w:p>
          <w:p w14:paraId="19A16770" w14:textId="77777777" w:rsidR="00FC0DE5" w:rsidRPr="001A4574" w:rsidRDefault="003615F4" w:rsidP="00A86653">
            <w:pPr>
              <w:tabs>
                <w:tab w:val="clear" w:pos="567"/>
              </w:tabs>
              <w:spacing w:line="240" w:lineRule="auto"/>
              <w:rPr>
                <w:noProof/>
                <w:szCs w:val="22"/>
              </w:rPr>
            </w:pPr>
            <w:r w:rsidRPr="001A4574">
              <w:rPr>
                <w:noProof/>
              </w:rPr>
              <w:t>Astellas Pharmaceuticals AEBE</w:t>
            </w:r>
            <w:r w:rsidRPr="001A4574">
              <w:rPr>
                <w:noProof/>
                <w:szCs w:val="22"/>
              </w:rPr>
              <w:br/>
              <w:t xml:space="preserve">Tel: </w:t>
            </w:r>
            <w:r w:rsidRPr="001A4574">
              <w:rPr>
                <w:noProof/>
              </w:rPr>
              <w:t>+ 30 210 8189900</w:t>
            </w:r>
          </w:p>
        </w:tc>
      </w:tr>
      <w:tr w:rsidR="00E87F88" w14:paraId="19A16778" w14:textId="77777777" w:rsidTr="00A86653">
        <w:tc>
          <w:tcPr>
            <w:tcW w:w="4678" w:type="dxa"/>
          </w:tcPr>
          <w:p w14:paraId="19A16772" w14:textId="77777777" w:rsidR="00FC0DE5" w:rsidRPr="0083277F" w:rsidRDefault="003615F4" w:rsidP="00A86653">
            <w:pPr>
              <w:tabs>
                <w:tab w:val="clear" w:pos="567"/>
              </w:tabs>
              <w:spacing w:line="240" w:lineRule="auto"/>
              <w:rPr>
                <w:noProof/>
                <w:szCs w:val="22"/>
                <w:lang w:val="de-DE"/>
              </w:rPr>
            </w:pPr>
            <w:r w:rsidRPr="0083277F">
              <w:rPr>
                <w:b/>
                <w:noProof/>
                <w:szCs w:val="22"/>
                <w:lang w:val="de-DE"/>
              </w:rPr>
              <w:t>Deutschland</w:t>
            </w:r>
          </w:p>
          <w:p w14:paraId="19A16773" w14:textId="77777777" w:rsidR="00FC0DE5" w:rsidRPr="0083277F" w:rsidRDefault="003615F4" w:rsidP="00A86653">
            <w:pPr>
              <w:tabs>
                <w:tab w:val="clear" w:pos="567"/>
              </w:tabs>
              <w:spacing w:line="240" w:lineRule="auto"/>
              <w:rPr>
                <w:noProof/>
                <w:szCs w:val="22"/>
                <w:lang w:val="de-DE"/>
              </w:rPr>
            </w:pPr>
            <w:r w:rsidRPr="0083277F">
              <w:rPr>
                <w:noProof/>
                <w:szCs w:val="22"/>
                <w:lang w:val="de-DE"/>
              </w:rPr>
              <w:t>Astellas Pharma GmbH</w:t>
            </w:r>
            <w:r w:rsidRPr="0083277F">
              <w:rPr>
                <w:noProof/>
                <w:szCs w:val="22"/>
                <w:lang w:val="de-DE"/>
              </w:rPr>
              <w:br/>
              <w:t>Tel: + 49 (0)89 454401</w:t>
            </w:r>
          </w:p>
          <w:p w14:paraId="19A16774" w14:textId="77777777" w:rsidR="00FC0DE5" w:rsidRPr="0083277F" w:rsidRDefault="00FC0DE5" w:rsidP="00A86653">
            <w:pPr>
              <w:tabs>
                <w:tab w:val="clear" w:pos="567"/>
              </w:tabs>
              <w:suppressAutoHyphens/>
              <w:spacing w:line="240" w:lineRule="auto"/>
              <w:rPr>
                <w:noProof/>
                <w:szCs w:val="22"/>
                <w:lang w:val="de-DE"/>
              </w:rPr>
            </w:pPr>
          </w:p>
        </w:tc>
        <w:tc>
          <w:tcPr>
            <w:tcW w:w="4678" w:type="dxa"/>
          </w:tcPr>
          <w:p w14:paraId="19A16775" w14:textId="77777777" w:rsidR="00FC0DE5" w:rsidRPr="0083277F" w:rsidRDefault="003615F4" w:rsidP="00A86653">
            <w:pPr>
              <w:tabs>
                <w:tab w:val="clear" w:pos="567"/>
              </w:tabs>
              <w:suppressAutoHyphens/>
              <w:spacing w:line="240" w:lineRule="auto"/>
              <w:rPr>
                <w:noProof/>
                <w:szCs w:val="22"/>
                <w:lang w:val="sv-SE"/>
              </w:rPr>
            </w:pPr>
            <w:r w:rsidRPr="0083277F">
              <w:rPr>
                <w:b/>
                <w:noProof/>
                <w:szCs w:val="22"/>
                <w:lang w:val="sv-SE"/>
              </w:rPr>
              <w:t>Nederland</w:t>
            </w:r>
          </w:p>
          <w:p w14:paraId="19A16776" w14:textId="77777777" w:rsidR="00FC0DE5" w:rsidRPr="0083277F" w:rsidRDefault="003615F4" w:rsidP="00A86653">
            <w:pPr>
              <w:tabs>
                <w:tab w:val="clear" w:pos="567"/>
              </w:tabs>
              <w:spacing w:line="240" w:lineRule="auto"/>
              <w:rPr>
                <w:noProof/>
                <w:szCs w:val="22"/>
                <w:lang w:val="sv-SE"/>
              </w:rPr>
            </w:pPr>
            <w:r w:rsidRPr="0083277F">
              <w:rPr>
                <w:noProof/>
                <w:szCs w:val="22"/>
                <w:lang w:val="sv-SE"/>
              </w:rPr>
              <w:t>Astellas Pharma B.V.</w:t>
            </w:r>
            <w:r w:rsidRPr="0083277F">
              <w:rPr>
                <w:noProof/>
                <w:szCs w:val="22"/>
                <w:lang w:val="sv-SE"/>
              </w:rPr>
              <w:br/>
              <w:t>Tel: + 31 (0)71 5455745</w:t>
            </w:r>
          </w:p>
          <w:p w14:paraId="19A16777" w14:textId="77777777" w:rsidR="00FC0DE5" w:rsidRPr="0083277F" w:rsidRDefault="00FC0DE5" w:rsidP="00A86653">
            <w:pPr>
              <w:tabs>
                <w:tab w:val="clear" w:pos="567"/>
              </w:tabs>
              <w:spacing w:line="240" w:lineRule="auto"/>
              <w:rPr>
                <w:noProof/>
                <w:szCs w:val="22"/>
                <w:lang w:val="sv-SE"/>
              </w:rPr>
            </w:pPr>
          </w:p>
        </w:tc>
      </w:tr>
      <w:tr w:rsidR="00E87F88" w14:paraId="19A1677F" w14:textId="77777777" w:rsidTr="00A86653">
        <w:tc>
          <w:tcPr>
            <w:tcW w:w="4678" w:type="dxa"/>
          </w:tcPr>
          <w:p w14:paraId="19A16779" w14:textId="77777777" w:rsidR="00FC0DE5" w:rsidRPr="00674402" w:rsidRDefault="003615F4" w:rsidP="00A86653">
            <w:pPr>
              <w:tabs>
                <w:tab w:val="clear" w:pos="567"/>
              </w:tabs>
              <w:suppressAutoHyphens/>
              <w:spacing w:line="240" w:lineRule="auto"/>
              <w:rPr>
                <w:b/>
                <w:bCs/>
                <w:noProof/>
                <w:szCs w:val="22"/>
                <w:lang w:val="fi-FI"/>
              </w:rPr>
            </w:pPr>
            <w:r w:rsidRPr="00674402">
              <w:rPr>
                <w:b/>
                <w:bCs/>
                <w:noProof/>
                <w:szCs w:val="22"/>
                <w:lang w:val="fi-FI"/>
              </w:rPr>
              <w:t>Eesti</w:t>
            </w:r>
          </w:p>
          <w:p w14:paraId="19A1677A" w14:textId="77777777" w:rsidR="00FC0DE5" w:rsidRPr="00674402" w:rsidRDefault="003615F4" w:rsidP="00A86653">
            <w:pPr>
              <w:tabs>
                <w:tab w:val="clear" w:pos="567"/>
              </w:tabs>
              <w:spacing w:line="240" w:lineRule="auto"/>
              <w:rPr>
                <w:noProof/>
                <w:szCs w:val="22"/>
                <w:lang w:val="fi-FI"/>
              </w:rPr>
            </w:pPr>
            <w:r w:rsidRPr="00674402">
              <w:rPr>
                <w:noProof/>
                <w:lang w:val="fi-FI"/>
              </w:rPr>
              <w:t>Astellas Pharma d.o.o.</w:t>
            </w:r>
            <w:r w:rsidR="00F502A4" w:rsidRPr="00674402">
              <w:rPr>
                <w:noProof/>
                <w:szCs w:val="22"/>
                <w:lang w:val="fi-FI"/>
              </w:rPr>
              <w:br/>
              <w:t xml:space="preserve">Tel: </w:t>
            </w:r>
            <w:r w:rsidR="00F502A4" w:rsidRPr="00674402">
              <w:rPr>
                <w:noProof/>
                <w:lang w:val="fi-FI"/>
              </w:rPr>
              <w:t>+</w:t>
            </w:r>
            <w:r w:rsidR="00EB7616" w:rsidRPr="00674402">
              <w:rPr>
                <w:noProof/>
                <w:lang w:val="fi-FI"/>
              </w:rPr>
              <w:t xml:space="preserve"> </w:t>
            </w:r>
            <w:r w:rsidR="00F502A4" w:rsidRPr="00674402">
              <w:rPr>
                <w:noProof/>
                <w:lang w:val="fi-FI"/>
              </w:rPr>
              <w:t>372 6 056 014</w:t>
            </w:r>
          </w:p>
          <w:p w14:paraId="19A1677B" w14:textId="77777777" w:rsidR="00FC0DE5" w:rsidRPr="00674402" w:rsidRDefault="00FC0DE5" w:rsidP="00A86653">
            <w:pPr>
              <w:tabs>
                <w:tab w:val="clear" w:pos="567"/>
              </w:tabs>
              <w:suppressAutoHyphens/>
              <w:spacing w:line="240" w:lineRule="auto"/>
              <w:rPr>
                <w:noProof/>
                <w:szCs w:val="22"/>
                <w:lang w:val="fi-FI"/>
              </w:rPr>
            </w:pPr>
          </w:p>
        </w:tc>
        <w:tc>
          <w:tcPr>
            <w:tcW w:w="4678" w:type="dxa"/>
          </w:tcPr>
          <w:p w14:paraId="19A1677C" w14:textId="77777777" w:rsidR="00FC0DE5" w:rsidRPr="001A4574" w:rsidRDefault="003615F4" w:rsidP="00A86653">
            <w:pPr>
              <w:tabs>
                <w:tab w:val="clear" w:pos="567"/>
              </w:tabs>
              <w:spacing w:line="240" w:lineRule="auto"/>
              <w:rPr>
                <w:noProof/>
                <w:szCs w:val="22"/>
              </w:rPr>
            </w:pPr>
            <w:r w:rsidRPr="001A4574">
              <w:rPr>
                <w:b/>
                <w:noProof/>
                <w:szCs w:val="22"/>
              </w:rPr>
              <w:t>Norge</w:t>
            </w:r>
          </w:p>
          <w:p w14:paraId="19A1677D" w14:textId="77777777" w:rsidR="00FC0DE5" w:rsidRPr="001A4574" w:rsidRDefault="003615F4" w:rsidP="00A86653">
            <w:pPr>
              <w:tabs>
                <w:tab w:val="clear" w:pos="567"/>
              </w:tabs>
              <w:spacing w:line="240" w:lineRule="auto"/>
              <w:rPr>
                <w:noProof/>
                <w:szCs w:val="22"/>
              </w:rPr>
            </w:pPr>
            <w:r w:rsidRPr="001A4574">
              <w:rPr>
                <w:noProof/>
                <w:szCs w:val="22"/>
              </w:rPr>
              <w:t xml:space="preserve">Astellas Pharma </w:t>
            </w:r>
            <w:r w:rsidRPr="001A4574">
              <w:rPr>
                <w:noProof/>
                <w:szCs w:val="22"/>
              </w:rPr>
              <w:br/>
              <w:t>Tlf: + 47 66 76 46 00</w:t>
            </w:r>
          </w:p>
          <w:p w14:paraId="19A1677E" w14:textId="77777777" w:rsidR="00FC0DE5" w:rsidRPr="001A4574" w:rsidRDefault="00FC0DE5" w:rsidP="00A86653">
            <w:pPr>
              <w:tabs>
                <w:tab w:val="clear" w:pos="567"/>
              </w:tabs>
              <w:suppressAutoHyphens/>
              <w:spacing w:line="240" w:lineRule="auto"/>
              <w:rPr>
                <w:noProof/>
                <w:szCs w:val="22"/>
              </w:rPr>
            </w:pPr>
          </w:p>
        </w:tc>
      </w:tr>
      <w:tr w:rsidR="00E87F88" w:rsidRPr="00836338" w14:paraId="19A16786" w14:textId="77777777" w:rsidTr="00A86653">
        <w:tc>
          <w:tcPr>
            <w:tcW w:w="4678" w:type="dxa"/>
          </w:tcPr>
          <w:p w14:paraId="19A16780" w14:textId="77777777" w:rsidR="00FC0DE5" w:rsidRPr="001A4574" w:rsidRDefault="003615F4" w:rsidP="00A86653">
            <w:pPr>
              <w:tabs>
                <w:tab w:val="clear" w:pos="567"/>
              </w:tabs>
              <w:spacing w:line="240" w:lineRule="auto"/>
              <w:rPr>
                <w:noProof/>
                <w:szCs w:val="22"/>
              </w:rPr>
            </w:pPr>
            <w:r w:rsidRPr="001A4574">
              <w:rPr>
                <w:b/>
                <w:noProof/>
                <w:szCs w:val="22"/>
              </w:rPr>
              <w:t>Ελλάδα</w:t>
            </w:r>
          </w:p>
          <w:p w14:paraId="19A16781" w14:textId="77777777" w:rsidR="00FC0DE5" w:rsidRPr="001A4574" w:rsidRDefault="003615F4" w:rsidP="00A86653">
            <w:pPr>
              <w:tabs>
                <w:tab w:val="clear" w:pos="567"/>
              </w:tabs>
              <w:spacing w:line="240" w:lineRule="auto"/>
              <w:rPr>
                <w:noProof/>
                <w:szCs w:val="22"/>
              </w:rPr>
            </w:pPr>
            <w:r w:rsidRPr="001A4574">
              <w:rPr>
                <w:noProof/>
                <w:szCs w:val="22"/>
              </w:rPr>
              <w:t>Astellas Pharmaceuticals AEBE</w:t>
            </w:r>
            <w:r w:rsidRPr="001A4574">
              <w:rPr>
                <w:noProof/>
                <w:szCs w:val="22"/>
              </w:rPr>
              <w:br/>
              <w:t>Τηλ: + 30 210 8189900</w:t>
            </w:r>
          </w:p>
          <w:p w14:paraId="19A16782" w14:textId="77777777" w:rsidR="00FC0DE5" w:rsidRPr="001A4574" w:rsidRDefault="00FC0DE5" w:rsidP="00A86653">
            <w:pPr>
              <w:tabs>
                <w:tab w:val="clear" w:pos="567"/>
              </w:tabs>
              <w:suppressAutoHyphens/>
              <w:spacing w:line="240" w:lineRule="auto"/>
              <w:rPr>
                <w:noProof/>
                <w:szCs w:val="22"/>
              </w:rPr>
            </w:pPr>
          </w:p>
        </w:tc>
        <w:tc>
          <w:tcPr>
            <w:tcW w:w="4678" w:type="dxa"/>
          </w:tcPr>
          <w:p w14:paraId="19A16783" w14:textId="77777777" w:rsidR="00FC0DE5" w:rsidRPr="0083277F" w:rsidRDefault="003615F4" w:rsidP="00A86653">
            <w:pPr>
              <w:tabs>
                <w:tab w:val="clear" w:pos="567"/>
              </w:tabs>
              <w:spacing w:line="240" w:lineRule="auto"/>
              <w:rPr>
                <w:noProof/>
                <w:szCs w:val="22"/>
                <w:lang w:val="de-DE"/>
              </w:rPr>
            </w:pPr>
            <w:r w:rsidRPr="0083277F">
              <w:rPr>
                <w:b/>
                <w:noProof/>
                <w:szCs w:val="22"/>
                <w:lang w:val="de-DE"/>
              </w:rPr>
              <w:t>Österreich</w:t>
            </w:r>
          </w:p>
          <w:p w14:paraId="19A16784" w14:textId="77777777" w:rsidR="00FC0DE5" w:rsidRPr="0083277F" w:rsidRDefault="003615F4" w:rsidP="00A86653">
            <w:pPr>
              <w:tabs>
                <w:tab w:val="clear" w:pos="567"/>
              </w:tabs>
              <w:spacing w:line="240" w:lineRule="auto"/>
              <w:rPr>
                <w:noProof/>
                <w:szCs w:val="22"/>
                <w:lang w:val="de-DE"/>
              </w:rPr>
            </w:pPr>
            <w:r w:rsidRPr="0083277F">
              <w:rPr>
                <w:noProof/>
                <w:szCs w:val="22"/>
                <w:lang w:val="de-DE"/>
              </w:rPr>
              <w:t>Astellas Pharma Ges.m.b.H.</w:t>
            </w:r>
            <w:r w:rsidRPr="0083277F">
              <w:rPr>
                <w:noProof/>
                <w:szCs w:val="22"/>
                <w:lang w:val="de-DE"/>
              </w:rPr>
              <w:br/>
              <w:t>Tel: + 43 (0)1 8772668</w:t>
            </w:r>
          </w:p>
          <w:p w14:paraId="19A16785" w14:textId="77777777" w:rsidR="00FC0DE5" w:rsidRPr="0083277F" w:rsidRDefault="00FC0DE5" w:rsidP="00A86653">
            <w:pPr>
              <w:tabs>
                <w:tab w:val="clear" w:pos="567"/>
              </w:tabs>
              <w:spacing w:line="240" w:lineRule="auto"/>
              <w:rPr>
                <w:noProof/>
                <w:szCs w:val="22"/>
                <w:lang w:val="de-DE"/>
              </w:rPr>
            </w:pPr>
          </w:p>
        </w:tc>
      </w:tr>
      <w:tr w:rsidR="00E87F88" w:rsidRPr="00836338" w14:paraId="19A1678D" w14:textId="77777777" w:rsidTr="00A86653">
        <w:tc>
          <w:tcPr>
            <w:tcW w:w="4678" w:type="dxa"/>
          </w:tcPr>
          <w:p w14:paraId="19A16787" w14:textId="77777777" w:rsidR="00FC0DE5" w:rsidRPr="001A4574" w:rsidRDefault="003615F4" w:rsidP="00B47F55">
            <w:pPr>
              <w:keepNext/>
              <w:tabs>
                <w:tab w:val="clear" w:pos="567"/>
              </w:tabs>
              <w:suppressAutoHyphens/>
              <w:spacing w:line="240" w:lineRule="auto"/>
              <w:rPr>
                <w:b/>
                <w:noProof/>
                <w:szCs w:val="22"/>
              </w:rPr>
            </w:pPr>
            <w:r w:rsidRPr="001A4574">
              <w:rPr>
                <w:b/>
                <w:noProof/>
                <w:szCs w:val="22"/>
              </w:rPr>
              <w:t>España</w:t>
            </w:r>
          </w:p>
          <w:p w14:paraId="19A16788" w14:textId="77777777" w:rsidR="00FC0DE5" w:rsidRPr="001A4574" w:rsidRDefault="003615F4" w:rsidP="00B47F55">
            <w:pPr>
              <w:keepNext/>
              <w:tabs>
                <w:tab w:val="clear" w:pos="567"/>
              </w:tabs>
              <w:spacing w:line="240" w:lineRule="auto"/>
              <w:rPr>
                <w:noProof/>
                <w:szCs w:val="22"/>
              </w:rPr>
            </w:pPr>
            <w:r w:rsidRPr="001A4574">
              <w:rPr>
                <w:noProof/>
                <w:szCs w:val="22"/>
              </w:rPr>
              <w:t>Astellas Pharma S.A.</w:t>
            </w:r>
            <w:r w:rsidRPr="001A4574">
              <w:rPr>
                <w:noProof/>
                <w:szCs w:val="22"/>
              </w:rPr>
              <w:br/>
              <w:t>Tel: + 34 91 4952700</w:t>
            </w:r>
          </w:p>
          <w:p w14:paraId="19A16789" w14:textId="77777777" w:rsidR="00FC0DE5" w:rsidRPr="001A4574" w:rsidRDefault="00FC0DE5" w:rsidP="00B47F55">
            <w:pPr>
              <w:keepNext/>
              <w:tabs>
                <w:tab w:val="clear" w:pos="567"/>
              </w:tabs>
              <w:suppressAutoHyphens/>
              <w:spacing w:line="240" w:lineRule="auto"/>
              <w:rPr>
                <w:noProof/>
                <w:szCs w:val="22"/>
              </w:rPr>
            </w:pPr>
          </w:p>
        </w:tc>
        <w:tc>
          <w:tcPr>
            <w:tcW w:w="4678" w:type="dxa"/>
          </w:tcPr>
          <w:p w14:paraId="19A1678A" w14:textId="77777777" w:rsidR="00FC0DE5" w:rsidRPr="0083277F" w:rsidRDefault="003615F4" w:rsidP="00B47F55">
            <w:pPr>
              <w:keepNext/>
              <w:tabs>
                <w:tab w:val="clear" w:pos="567"/>
              </w:tabs>
              <w:suppressAutoHyphens/>
              <w:spacing w:line="240" w:lineRule="auto"/>
              <w:rPr>
                <w:b/>
                <w:bCs/>
                <w:i/>
                <w:iCs/>
                <w:noProof/>
                <w:szCs w:val="22"/>
                <w:lang w:val="fi-FI"/>
              </w:rPr>
            </w:pPr>
            <w:r w:rsidRPr="0083277F">
              <w:rPr>
                <w:b/>
                <w:noProof/>
                <w:szCs w:val="22"/>
                <w:lang w:val="fi-FI"/>
              </w:rPr>
              <w:t>Polska</w:t>
            </w:r>
          </w:p>
          <w:p w14:paraId="19A1678B" w14:textId="77777777" w:rsidR="00FC0DE5" w:rsidRPr="0083277F" w:rsidRDefault="003615F4" w:rsidP="00B47F55">
            <w:pPr>
              <w:keepNext/>
              <w:tabs>
                <w:tab w:val="clear" w:pos="567"/>
              </w:tabs>
              <w:spacing w:line="240" w:lineRule="auto"/>
              <w:rPr>
                <w:noProof/>
                <w:szCs w:val="22"/>
                <w:lang w:val="fi-FI"/>
              </w:rPr>
            </w:pPr>
            <w:r w:rsidRPr="0083277F">
              <w:rPr>
                <w:noProof/>
                <w:szCs w:val="22"/>
                <w:lang w:val="fi-FI"/>
              </w:rPr>
              <w:t>Astellas Pharma Sp.z.o.o.</w:t>
            </w:r>
            <w:r w:rsidRPr="0083277F">
              <w:rPr>
                <w:noProof/>
                <w:szCs w:val="22"/>
                <w:lang w:val="fi-FI"/>
              </w:rPr>
              <w:br/>
              <w:t>Tel.: + 48 225451 111</w:t>
            </w:r>
          </w:p>
          <w:p w14:paraId="19A1678C" w14:textId="77777777" w:rsidR="00FC0DE5" w:rsidRPr="0083277F" w:rsidRDefault="00FC0DE5" w:rsidP="00B47F55">
            <w:pPr>
              <w:keepNext/>
              <w:tabs>
                <w:tab w:val="clear" w:pos="567"/>
              </w:tabs>
              <w:suppressAutoHyphens/>
              <w:spacing w:line="240" w:lineRule="auto"/>
              <w:rPr>
                <w:noProof/>
                <w:szCs w:val="22"/>
                <w:lang w:val="fi-FI"/>
              </w:rPr>
            </w:pPr>
          </w:p>
        </w:tc>
      </w:tr>
      <w:tr w:rsidR="00E87F88" w14:paraId="19A16794" w14:textId="77777777" w:rsidTr="00A86653">
        <w:tc>
          <w:tcPr>
            <w:tcW w:w="4678" w:type="dxa"/>
          </w:tcPr>
          <w:p w14:paraId="19A1678E" w14:textId="77777777" w:rsidR="00FC0DE5" w:rsidRPr="0083277F" w:rsidRDefault="003615F4" w:rsidP="00A86653">
            <w:pPr>
              <w:tabs>
                <w:tab w:val="clear" w:pos="567"/>
              </w:tabs>
              <w:suppressAutoHyphens/>
              <w:spacing w:line="240" w:lineRule="auto"/>
              <w:rPr>
                <w:b/>
                <w:noProof/>
                <w:szCs w:val="22"/>
                <w:lang w:val="fr-FR"/>
              </w:rPr>
            </w:pPr>
            <w:r w:rsidRPr="0083277F">
              <w:rPr>
                <w:b/>
                <w:noProof/>
                <w:szCs w:val="22"/>
                <w:lang w:val="fr-FR"/>
              </w:rPr>
              <w:t>France</w:t>
            </w:r>
          </w:p>
          <w:p w14:paraId="19A1678F" w14:textId="77777777" w:rsidR="00FC0DE5" w:rsidRPr="0083277F" w:rsidRDefault="003615F4" w:rsidP="00A86653">
            <w:pPr>
              <w:tabs>
                <w:tab w:val="clear" w:pos="567"/>
              </w:tabs>
              <w:spacing w:line="240" w:lineRule="auto"/>
              <w:rPr>
                <w:noProof/>
                <w:szCs w:val="22"/>
                <w:lang w:val="fr-FR"/>
              </w:rPr>
            </w:pPr>
            <w:r w:rsidRPr="0083277F">
              <w:rPr>
                <w:noProof/>
                <w:szCs w:val="22"/>
                <w:lang w:val="fr-FR"/>
              </w:rPr>
              <w:t>Astellas Pharma S.A.S.</w:t>
            </w:r>
            <w:r w:rsidRPr="0083277F">
              <w:rPr>
                <w:noProof/>
                <w:szCs w:val="22"/>
                <w:lang w:val="fr-FR"/>
              </w:rPr>
              <w:br/>
              <w:t>Tél: + 33 (0)1 55917500</w:t>
            </w:r>
          </w:p>
          <w:p w14:paraId="19A16790" w14:textId="77777777" w:rsidR="00FC0DE5" w:rsidRPr="0083277F" w:rsidRDefault="00FC0DE5" w:rsidP="00A86653">
            <w:pPr>
              <w:tabs>
                <w:tab w:val="clear" w:pos="567"/>
              </w:tabs>
              <w:spacing w:line="240" w:lineRule="auto"/>
              <w:rPr>
                <w:b/>
                <w:noProof/>
                <w:szCs w:val="22"/>
                <w:lang w:val="fr-FR"/>
              </w:rPr>
            </w:pPr>
          </w:p>
        </w:tc>
        <w:tc>
          <w:tcPr>
            <w:tcW w:w="4678" w:type="dxa"/>
          </w:tcPr>
          <w:p w14:paraId="19A16791" w14:textId="77777777" w:rsidR="00FC0DE5" w:rsidRPr="0083277F" w:rsidRDefault="003615F4" w:rsidP="00A86653">
            <w:pPr>
              <w:tabs>
                <w:tab w:val="clear" w:pos="567"/>
              </w:tabs>
              <w:spacing w:line="240" w:lineRule="auto"/>
              <w:rPr>
                <w:noProof/>
                <w:szCs w:val="22"/>
                <w:lang w:val="pt-PT"/>
              </w:rPr>
            </w:pPr>
            <w:r w:rsidRPr="0083277F">
              <w:rPr>
                <w:b/>
                <w:noProof/>
                <w:szCs w:val="22"/>
                <w:lang w:val="pt-PT"/>
              </w:rPr>
              <w:t>Portugal</w:t>
            </w:r>
          </w:p>
          <w:p w14:paraId="19A16792" w14:textId="77777777" w:rsidR="00FC0DE5" w:rsidRPr="0083277F" w:rsidRDefault="003615F4" w:rsidP="00A86653">
            <w:pPr>
              <w:tabs>
                <w:tab w:val="clear" w:pos="567"/>
              </w:tabs>
              <w:spacing w:line="240" w:lineRule="auto"/>
              <w:rPr>
                <w:noProof/>
                <w:szCs w:val="22"/>
                <w:lang w:val="pt-PT"/>
              </w:rPr>
            </w:pPr>
            <w:r w:rsidRPr="0083277F">
              <w:rPr>
                <w:noProof/>
                <w:szCs w:val="22"/>
                <w:lang w:val="pt-PT"/>
              </w:rPr>
              <w:t>Astellas Farma, Lda.</w:t>
            </w:r>
            <w:r w:rsidRPr="0083277F">
              <w:rPr>
                <w:noProof/>
                <w:szCs w:val="22"/>
                <w:lang w:val="pt-PT"/>
              </w:rPr>
              <w:br/>
              <w:t>Tel: + 351 21 44013</w:t>
            </w:r>
            <w:r w:rsidR="0053677F">
              <w:rPr>
                <w:noProof/>
                <w:szCs w:val="22"/>
                <w:lang w:val="pt-PT"/>
              </w:rPr>
              <w:t>0</w:t>
            </w:r>
            <w:r w:rsidRPr="0083277F">
              <w:rPr>
                <w:noProof/>
                <w:szCs w:val="22"/>
                <w:lang w:val="pt-PT"/>
              </w:rPr>
              <w:t>0</w:t>
            </w:r>
          </w:p>
          <w:p w14:paraId="19A16793" w14:textId="77777777" w:rsidR="00FC0DE5" w:rsidRPr="0083277F" w:rsidRDefault="00FC0DE5" w:rsidP="00A86653">
            <w:pPr>
              <w:tabs>
                <w:tab w:val="clear" w:pos="567"/>
              </w:tabs>
              <w:suppressAutoHyphens/>
              <w:spacing w:line="240" w:lineRule="auto"/>
              <w:rPr>
                <w:noProof/>
                <w:szCs w:val="22"/>
                <w:lang w:val="pt-PT"/>
              </w:rPr>
            </w:pPr>
          </w:p>
        </w:tc>
      </w:tr>
      <w:tr w:rsidR="00E87F88" w:rsidRPr="00836338" w14:paraId="19A1679B" w14:textId="77777777" w:rsidTr="00A86653">
        <w:tc>
          <w:tcPr>
            <w:tcW w:w="4678" w:type="dxa"/>
          </w:tcPr>
          <w:p w14:paraId="19A16795" w14:textId="77777777" w:rsidR="00FC0DE5" w:rsidRPr="0083277F" w:rsidRDefault="003615F4" w:rsidP="00A86653">
            <w:pPr>
              <w:tabs>
                <w:tab w:val="clear" w:pos="567"/>
              </w:tabs>
              <w:suppressAutoHyphens/>
              <w:spacing w:line="240" w:lineRule="auto"/>
              <w:rPr>
                <w:b/>
                <w:noProof/>
                <w:szCs w:val="22"/>
                <w:lang w:val="fi-FI"/>
              </w:rPr>
            </w:pPr>
            <w:r w:rsidRPr="0083277F">
              <w:rPr>
                <w:b/>
                <w:noProof/>
                <w:szCs w:val="22"/>
                <w:lang w:val="fi-FI"/>
              </w:rPr>
              <w:t>Hrvatska</w:t>
            </w:r>
          </w:p>
          <w:p w14:paraId="19A16796" w14:textId="77777777" w:rsidR="00FC0DE5" w:rsidRPr="0083277F" w:rsidRDefault="003615F4" w:rsidP="00A86653">
            <w:pPr>
              <w:tabs>
                <w:tab w:val="clear" w:pos="567"/>
              </w:tabs>
              <w:spacing w:line="240" w:lineRule="auto"/>
              <w:rPr>
                <w:noProof/>
                <w:szCs w:val="22"/>
                <w:lang w:val="fi-FI"/>
              </w:rPr>
            </w:pPr>
            <w:r w:rsidRPr="0083277F">
              <w:rPr>
                <w:noProof/>
                <w:szCs w:val="22"/>
                <w:lang w:val="fi-FI"/>
              </w:rPr>
              <w:t>Astellas d.o.o.</w:t>
            </w:r>
            <w:r w:rsidRPr="0083277F">
              <w:rPr>
                <w:noProof/>
                <w:szCs w:val="22"/>
                <w:lang w:val="fi-FI"/>
              </w:rPr>
              <w:br/>
              <w:t>Tel: + 385 1 670 01 02</w:t>
            </w:r>
          </w:p>
          <w:p w14:paraId="19A16797" w14:textId="77777777" w:rsidR="00FC0DE5" w:rsidRPr="0083277F" w:rsidRDefault="00FC0DE5" w:rsidP="00A86653">
            <w:pPr>
              <w:tabs>
                <w:tab w:val="clear" w:pos="567"/>
              </w:tabs>
              <w:suppressAutoHyphens/>
              <w:spacing w:line="240" w:lineRule="auto"/>
              <w:rPr>
                <w:noProof/>
                <w:szCs w:val="22"/>
                <w:lang w:val="fi-FI"/>
              </w:rPr>
            </w:pPr>
          </w:p>
        </w:tc>
        <w:tc>
          <w:tcPr>
            <w:tcW w:w="4678" w:type="dxa"/>
          </w:tcPr>
          <w:p w14:paraId="19A16798" w14:textId="77777777" w:rsidR="00FC0DE5" w:rsidRPr="0083277F" w:rsidRDefault="003615F4" w:rsidP="00A86653">
            <w:pPr>
              <w:tabs>
                <w:tab w:val="clear" w:pos="567"/>
              </w:tabs>
              <w:suppressAutoHyphens/>
              <w:spacing w:line="240" w:lineRule="auto"/>
              <w:rPr>
                <w:b/>
                <w:noProof/>
                <w:szCs w:val="22"/>
                <w:lang w:val="fi-FI"/>
              </w:rPr>
            </w:pPr>
            <w:r w:rsidRPr="0083277F">
              <w:rPr>
                <w:b/>
                <w:noProof/>
                <w:szCs w:val="22"/>
                <w:lang w:val="fi-FI"/>
              </w:rPr>
              <w:t>România</w:t>
            </w:r>
          </w:p>
          <w:p w14:paraId="19A16799" w14:textId="77777777" w:rsidR="00FC0DE5" w:rsidRPr="0083277F" w:rsidRDefault="003615F4" w:rsidP="00A86653">
            <w:pPr>
              <w:tabs>
                <w:tab w:val="clear" w:pos="567"/>
              </w:tabs>
              <w:spacing w:line="240" w:lineRule="auto"/>
              <w:rPr>
                <w:noProof/>
                <w:szCs w:val="22"/>
                <w:lang w:val="fi-FI"/>
              </w:rPr>
            </w:pPr>
            <w:r w:rsidRPr="0083277F">
              <w:rPr>
                <w:noProof/>
                <w:szCs w:val="22"/>
                <w:lang w:val="fi-FI"/>
              </w:rPr>
              <w:t>S.C.</w:t>
            </w:r>
            <w:r w:rsidR="00C76573">
              <w:rPr>
                <w:noProof/>
                <w:szCs w:val="22"/>
                <w:lang w:val="fi-FI"/>
              </w:rPr>
              <w:t xml:space="preserve"> </w:t>
            </w:r>
            <w:r w:rsidRPr="0083277F">
              <w:rPr>
                <w:noProof/>
                <w:szCs w:val="22"/>
                <w:lang w:val="fi-FI"/>
              </w:rPr>
              <w:t>Astellas Pharma SRL</w:t>
            </w:r>
            <w:r w:rsidRPr="0083277F">
              <w:rPr>
                <w:noProof/>
                <w:szCs w:val="22"/>
                <w:lang w:val="fi-FI"/>
              </w:rPr>
              <w:br/>
              <w:t>Tel: + 40 (0)21 361 04 95</w:t>
            </w:r>
          </w:p>
          <w:p w14:paraId="19A1679A" w14:textId="77777777" w:rsidR="00FC0DE5" w:rsidRPr="0083277F" w:rsidRDefault="00FC0DE5" w:rsidP="00A86653">
            <w:pPr>
              <w:tabs>
                <w:tab w:val="clear" w:pos="567"/>
              </w:tabs>
              <w:suppressAutoHyphens/>
              <w:spacing w:line="240" w:lineRule="auto"/>
              <w:rPr>
                <w:noProof/>
                <w:szCs w:val="22"/>
                <w:lang w:val="fi-FI"/>
              </w:rPr>
            </w:pPr>
          </w:p>
        </w:tc>
      </w:tr>
      <w:tr w:rsidR="00E87F88" w:rsidRPr="00836338" w14:paraId="19A167A2" w14:textId="77777777" w:rsidTr="00A86653">
        <w:tc>
          <w:tcPr>
            <w:tcW w:w="4678" w:type="dxa"/>
          </w:tcPr>
          <w:p w14:paraId="19A1679C" w14:textId="77777777" w:rsidR="00FC0DE5" w:rsidRPr="00336393" w:rsidRDefault="003615F4" w:rsidP="00674402">
            <w:pPr>
              <w:keepNext/>
              <w:keepLines/>
              <w:tabs>
                <w:tab w:val="clear" w:pos="567"/>
              </w:tabs>
              <w:spacing w:line="240" w:lineRule="auto"/>
              <w:rPr>
                <w:noProof/>
                <w:szCs w:val="22"/>
                <w:lang w:val="en-US"/>
              </w:rPr>
            </w:pPr>
            <w:r w:rsidRPr="009B4388">
              <w:rPr>
                <w:noProof/>
                <w:szCs w:val="22"/>
                <w:lang w:val="en-US"/>
              </w:rPr>
              <w:br w:type="page"/>
            </w:r>
            <w:r w:rsidRPr="00336393">
              <w:rPr>
                <w:b/>
                <w:noProof/>
                <w:szCs w:val="22"/>
                <w:lang w:val="en-US"/>
              </w:rPr>
              <w:t>Ireland</w:t>
            </w:r>
          </w:p>
          <w:p w14:paraId="19A1679D" w14:textId="77777777" w:rsidR="00FC0DE5" w:rsidRPr="0083277F" w:rsidRDefault="003615F4" w:rsidP="00674402">
            <w:pPr>
              <w:keepNext/>
              <w:keepLines/>
              <w:tabs>
                <w:tab w:val="clear" w:pos="567"/>
              </w:tabs>
              <w:spacing w:line="240" w:lineRule="auto"/>
              <w:rPr>
                <w:noProof/>
                <w:szCs w:val="22"/>
                <w:lang w:val="en-US"/>
              </w:rPr>
            </w:pPr>
            <w:r w:rsidRPr="00336393">
              <w:rPr>
                <w:noProof/>
                <w:szCs w:val="22"/>
                <w:lang w:val="en-US"/>
              </w:rPr>
              <w:t>Astellas Pharma Co. Ltd.</w:t>
            </w:r>
            <w:r w:rsidRPr="00336393">
              <w:rPr>
                <w:noProof/>
                <w:szCs w:val="22"/>
                <w:lang w:val="en-US"/>
              </w:rPr>
              <w:br/>
            </w:r>
            <w:r w:rsidRPr="0083277F">
              <w:rPr>
                <w:noProof/>
                <w:szCs w:val="22"/>
                <w:lang w:val="en-US"/>
              </w:rPr>
              <w:t>Tel: + 353 (0)1 4671555</w:t>
            </w:r>
          </w:p>
          <w:p w14:paraId="19A1679E" w14:textId="77777777" w:rsidR="00FC0DE5" w:rsidRPr="0083277F" w:rsidRDefault="00FC0DE5" w:rsidP="00674402">
            <w:pPr>
              <w:keepNext/>
              <w:keepLines/>
              <w:tabs>
                <w:tab w:val="clear" w:pos="567"/>
              </w:tabs>
              <w:suppressAutoHyphens/>
              <w:spacing w:line="240" w:lineRule="auto"/>
              <w:rPr>
                <w:noProof/>
                <w:szCs w:val="22"/>
                <w:lang w:val="en-US"/>
              </w:rPr>
            </w:pPr>
          </w:p>
        </w:tc>
        <w:tc>
          <w:tcPr>
            <w:tcW w:w="4678" w:type="dxa"/>
          </w:tcPr>
          <w:p w14:paraId="19A1679F" w14:textId="77777777" w:rsidR="00FC0DE5" w:rsidRPr="0083277F" w:rsidRDefault="003615F4" w:rsidP="00674402">
            <w:pPr>
              <w:keepNext/>
              <w:keepLines/>
              <w:tabs>
                <w:tab w:val="clear" w:pos="567"/>
              </w:tabs>
              <w:spacing w:line="240" w:lineRule="auto"/>
              <w:rPr>
                <w:noProof/>
                <w:szCs w:val="22"/>
                <w:lang w:val="fi-FI"/>
              </w:rPr>
            </w:pPr>
            <w:r w:rsidRPr="0083277F">
              <w:rPr>
                <w:b/>
                <w:noProof/>
                <w:szCs w:val="22"/>
                <w:lang w:val="fi-FI"/>
              </w:rPr>
              <w:t>Slovenija</w:t>
            </w:r>
          </w:p>
          <w:p w14:paraId="19A167A0" w14:textId="77777777" w:rsidR="00FC0DE5" w:rsidRPr="0083277F" w:rsidRDefault="003615F4" w:rsidP="00674402">
            <w:pPr>
              <w:keepNext/>
              <w:keepLines/>
              <w:tabs>
                <w:tab w:val="clear" w:pos="567"/>
              </w:tabs>
              <w:spacing w:line="240" w:lineRule="auto"/>
              <w:rPr>
                <w:noProof/>
                <w:szCs w:val="22"/>
                <w:lang w:val="fi-FI"/>
              </w:rPr>
            </w:pPr>
            <w:r w:rsidRPr="0083277F">
              <w:rPr>
                <w:noProof/>
                <w:szCs w:val="22"/>
                <w:lang w:val="fi-FI"/>
              </w:rPr>
              <w:t>Astellas Pharma d.o.o.</w:t>
            </w:r>
            <w:r w:rsidRPr="0083277F">
              <w:rPr>
                <w:noProof/>
                <w:szCs w:val="22"/>
                <w:lang w:val="fi-FI"/>
              </w:rPr>
              <w:br/>
              <w:t>Tel: + 386 14011 400</w:t>
            </w:r>
          </w:p>
          <w:p w14:paraId="19A167A1" w14:textId="77777777" w:rsidR="00FC0DE5" w:rsidRPr="0083277F" w:rsidRDefault="00FC0DE5" w:rsidP="00674402">
            <w:pPr>
              <w:keepNext/>
              <w:keepLines/>
              <w:tabs>
                <w:tab w:val="clear" w:pos="567"/>
              </w:tabs>
              <w:suppressAutoHyphens/>
              <w:spacing w:line="240" w:lineRule="auto"/>
              <w:rPr>
                <w:noProof/>
                <w:szCs w:val="22"/>
                <w:lang w:val="fi-FI"/>
              </w:rPr>
            </w:pPr>
          </w:p>
        </w:tc>
      </w:tr>
      <w:tr w:rsidR="00E87F88" w14:paraId="19A167A9" w14:textId="77777777" w:rsidTr="00A86653">
        <w:tc>
          <w:tcPr>
            <w:tcW w:w="4678" w:type="dxa"/>
          </w:tcPr>
          <w:p w14:paraId="19A167A3" w14:textId="77777777" w:rsidR="00FC0DE5" w:rsidRPr="001A4574" w:rsidRDefault="003615F4" w:rsidP="00A86653">
            <w:pPr>
              <w:keepNext/>
              <w:tabs>
                <w:tab w:val="clear" w:pos="567"/>
              </w:tabs>
              <w:spacing w:line="240" w:lineRule="auto"/>
              <w:rPr>
                <w:b/>
                <w:noProof/>
                <w:szCs w:val="22"/>
              </w:rPr>
            </w:pPr>
            <w:r w:rsidRPr="001A4574">
              <w:rPr>
                <w:b/>
                <w:noProof/>
                <w:szCs w:val="22"/>
              </w:rPr>
              <w:t>Ísland</w:t>
            </w:r>
          </w:p>
          <w:p w14:paraId="19A167A4" w14:textId="77777777" w:rsidR="00FC0DE5" w:rsidRPr="001A4574" w:rsidRDefault="003615F4" w:rsidP="00A86653">
            <w:pPr>
              <w:tabs>
                <w:tab w:val="clear" w:pos="567"/>
              </w:tabs>
              <w:spacing w:line="240" w:lineRule="auto"/>
              <w:rPr>
                <w:noProof/>
                <w:szCs w:val="22"/>
              </w:rPr>
            </w:pPr>
            <w:r w:rsidRPr="001A4574">
              <w:rPr>
                <w:noProof/>
                <w:szCs w:val="22"/>
              </w:rPr>
              <w:t>Vistor</w:t>
            </w:r>
            <w:del w:id="45" w:author="Author">
              <w:r w:rsidRPr="001A4574" w:rsidDel="000F400D">
                <w:rPr>
                  <w:noProof/>
                  <w:szCs w:val="22"/>
                </w:rPr>
                <w:delText xml:space="preserve"> hf</w:delText>
              </w:r>
            </w:del>
            <w:r w:rsidRPr="001A4574">
              <w:rPr>
                <w:noProof/>
                <w:szCs w:val="22"/>
              </w:rPr>
              <w:br/>
              <w:t>Sími: + 354 535 7000</w:t>
            </w:r>
          </w:p>
          <w:p w14:paraId="19A167A5" w14:textId="77777777" w:rsidR="00FC0DE5" w:rsidRPr="001A4574" w:rsidRDefault="00FC0DE5" w:rsidP="00A86653">
            <w:pPr>
              <w:tabs>
                <w:tab w:val="clear" w:pos="567"/>
              </w:tabs>
              <w:suppressAutoHyphens/>
              <w:spacing w:line="240" w:lineRule="auto"/>
              <w:rPr>
                <w:noProof/>
                <w:szCs w:val="22"/>
              </w:rPr>
            </w:pPr>
          </w:p>
        </w:tc>
        <w:tc>
          <w:tcPr>
            <w:tcW w:w="4678" w:type="dxa"/>
          </w:tcPr>
          <w:p w14:paraId="19A167A6" w14:textId="77777777" w:rsidR="00FC0DE5" w:rsidRPr="001A4574" w:rsidRDefault="003615F4" w:rsidP="00A86653">
            <w:pPr>
              <w:tabs>
                <w:tab w:val="clear" w:pos="567"/>
              </w:tabs>
              <w:suppressAutoHyphens/>
              <w:spacing w:line="240" w:lineRule="auto"/>
              <w:rPr>
                <w:b/>
                <w:noProof/>
                <w:szCs w:val="22"/>
              </w:rPr>
            </w:pPr>
            <w:r w:rsidRPr="001A4574">
              <w:rPr>
                <w:b/>
                <w:noProof/>
                <w:szCs w:val="22"/>
              </w:rPr>
              <w:t>Slovenská republika</w:t>
            </w:r>
          </w:p>
          <w:p w14:paraId="19A167A7" w14:textId="77777777" w:rsidR="00FC0DE5" w:rsidRPr="001A4574" w:rsidRDefault="003615F4" w:rsidP="00A86653">
            <w:pPr>
              <w:tabs>
                <w:tab w:val="clear" w:pos="567"/>
              </w:tabs>
              <w:spacing w:line="240" w:lineRule="auto"/>
              <w:rPr>
                <w:noProof/>
                <w:szCs w:val="22"/>
              </w:rPr>
            </w:pPr>
            <w:r w:rsidRPr="001A4574">
              <w:rPr>
                <w:noProof/>
                <w:szCs w:val="22"/>
              </w:rPr>
              <w:t xml:space="preserve">Astellas Pharma s.r.o., </w:t>
            </w:r>
            <w:r w:rsidRPr="001A4574">
              <w:rPr>
                <w:noProof/>
                <w:szCs w:val="22"/>
              </w:rPr>
              <w:br/>
              <w:t>Tel: + 421 2 4444 2157</w:t>
            </w:r>
          </w:p>
          <w:p w14:paraId="19A167A8" w14:textId="77777777" w:rsidR="00FC0DE5" w:rsidRPr="001A4574" w:rsidRDefault="00FC0DE5" w:rsidP="00A86653">
            <w:pPr>
              <w:tabs>
                <w:tab w:val="clear" w:pos="567"/>
              </w:tabs>
              <w:suppressAutoHyphens/>
              <w:spacing w:line="240" w:lineRule="auto"/>
              <w:rPr>
                <w:b/>
                <w:noProof/>
                <w:szCs w:val="22"/>
              </w:rPr>
            </w:pPr>
          </w:p>
        </w:tc>
      </w:tr>
      <w:tr w:rsidR="00E87F88" w:rsidRPr="009B4388" w14:paraId="19A167AF" w14:textId="77777777" w:rsidTr="00A86653">
        <w:tc>
          <w:tcPr>
            <w:tcW w:w="4678" w:type="dxa"/>
          </w:tcPr>
          <w:p w14:paraId="19A167AA" w14:textId="77777777" w:rsidR="00FC0DE5" w:rsidRPr="0083277F" w:rsidRDefault="003615F4" w:rsidP="00A86653">
            <w:pPr>
              <w:tabs>
                <w:tab w:val="clear" w:pos="567"/>
              </w:tabs>
              <w:spacing w:line="240" w:lineRule="auto"/>
              <w:rPr>
                <w:noProof/>
                <w:szCs w:val="22"/>
                <w:lang w:val="fi-FI"/>
              </w:rPr>
            </w:pPr>
            <w:r w:rsidRPr="0083277F">
              <w:rPr>
                <w:b/>
                <w:noProof/>
                <w:szCs w:val="22"/>
                <w:lang w:val="fi-FI"/>
              </w:rPr>
              <w:t>Italia</w:t>
            </w:r>
          </w:p>
          <w:p w14:paraId="19A167AB" w14:textId="77777777" w:rsidR="00FC0DE5" w:rsidRPr="0083277F" w:rsidRDefault="003615F4" w:rsidP="00A86653">
            <w:pPr>
              <w:tabs>
                <w:tab w:val="clear" w:pos="567"/>
              </w:tabs>
              <w:spacing w:line="240" w:lineRule="auto"/>
              <w:rPr>
                <w:noProof/>
                <w:szCs w:val="22"/>
                <w:lang w:val="fi-FI"/>
              </w:rPr>
            </w:pPr>
            <w:r w:rsidRPr="0083277F">
              <w:rPr>
                <w:noProof/>
                <w:szCs w:val="22"/>
                <w:lang w:val="fi-FI"/>
              </w:rPr>
              <w:t>Astellas Pharma S.p.A.</w:t>
            </w:r>
            <w:r w:rsidRPr="0083277F">
              <w:rPr>
                <w:noProof/>
                <w:szCs w:val="22"/>
                <w:lang w:val="fi-FI"/>
              </w:rPr>
              <w:br/>
              <w:t xml:space="preserve">Tel: + 39 </w:t>
            </w:r>
            <w:r w:rsidR="00C76573">
              <w:rPr>
                <w:noProof/>
                <w:szCs w:val="22"/>
                <w:lang w:val="fi-FI"/>
              </w:rPr>
              <w:t>(</w:t>
            </w:r>
            <w:r w:rsidRPr="0083277F">
              <w:rPr>
                <w:noProof/>
                <w:szCs w:val="22"/>
                <w:lang w:val="fi-FI"/>
              </w:rPr>
              <w:t>0</w:t>
            </w:r>
            <w:r w:rsidR="00C76573">
              <w:rPr>
                <w:noProof/>
                <w:szCs w:val="22"/>
                <w:lang w:val="fi-FI"/>
              </w:rPr>
              <w:t>)</w:t>
            </w:r>
            <w:r w:rsidRPr="0083277F">
              <w:rPr>
                <w:noProof/>
                <w:szCs w:val="22"/>
                <w:lang w:val="fi-FI"/>
              </w:rPr>
              <w:t>2 921381</w:t>
            </w:r>
          </w:p>
          <w:p w14:paraId="19A167AC" w14:textId="77777777" w:rsidR="00FC0DE5" w:rsidRPr="0083277F" w:rsidRDefault="00FC0DE5" w:rsidP="00A86653">
            <w:pPr>
              <w:tabs>
                <w:tab w:val="clear" w:pos="567"/>
              </w:tabs>
              <w:spacing w:line="240" w:lineRule="auto"/>
              <w:rPr>
                <w:b/>
                <w:noProof/>
                <w:szCs w:val="22"/>
                <w:lang w:val="fi-FI"/>
              </w:rPr>
            </w:pPr>
          </w:p>
        </w:tc>
        <w:tc>
          <w:tcPr>
            <w:tcW w:w="4678" w:type="dxa"/>
          </w:tcPr>
          <w:p w14:paraId="19A167AD" w14:textId="77777777" w:rsidR="00FC0DE5" w:rsidRPr="0083277F" w:rsidRDefault="003615F4" w:rsidP="00A86653">
            <w:pPr>
              <w:tabs>
                <w:tab w:val="clear" w:pos="567"/>
              </w:tabs>
              <w:suppressAutoHyphens/>
              <w:spacing w:line="240" w:lineRule="auto"/>
              <w:rPr>
                <w:noProof/>
                <w:szCs w:val="22"/>
                <w:lang w:val="fi-FI"/>
              </w:rPr>
            </w:pPr>
            <w:r w:rsidRPr="0083277F">
              <w:rPr>
                <w:b/>
                <w:noProof/>
                <w:szCs w:val="22"/>
                <w:lang w:val="fi-FI"/>
              </w:rPr>
              <w:t>Suomi/Finland</w:t>
            </w:r>
          </w:p>
          <w:p w14:paraId="19A167AE" w14:textId="77777777" w:rsidR="00FC0DE5" w:rsidRPr="0083277F" w:rsidRDefault="003615F4" w:rsidP="00A86653">
            <w:pPr>
              <w:tabs>
                <w:tab w:val="clear" w:pos="567"/>
              </w:tabs>
              <w:suppressAutoHyphens/>
              <w:spacing w:line="240" w:lineRule="auto"/>
              <w:rPr>
                <w:noProof/>
                <w:szCs w:val="22"/>
                <w:lang w:val="fi-FI"/>
              </w:rPr>
            </w:pPr>
            <w:r w:rsidRPr="0083277F">
              <w:rPr>
                <w:noProof/>
                <w:szCs w:val="22"/>
                <w:lang w:val="fi-FI"/>
              </w:rPr>
              <w:t>Astellas Pharma</w:t>
            </w:r>
            <w:r w:rsidRPr="0083277F">
              <w:rPr>
                <w:noProof/>
                <w:szCs w:val="22"/>
                <w:lang w:val="fi-FI"/>
              </w:rPr>
              <w:br/>
              <w:t>Puh/Tel: + 358 (0)9 85606000</w:t>
            </w:r>
          </w:p>
        </w:tc>
      </w:tr>
      <w:tr w:rsidR="00E87F88" w:rsidRPr="00836338" w14:paraId="19A167B8" w14:textId="77777777" w:rsidTr="00F35889">
        <w:trPr>
          <w:trHeight w:val="1418"/>
        </w:trPr>
        <w:tc>
          <w:tcPr>
            <w:tcW w:w="4678" w:type="dxa"/>
          </w:tcPr>
          <w:p w14:paraId="19A167B0" w14:textId="77777777" w:rsidR="00FC0DE5" w:rsidRPr="003615F4" w:rsidRDefault="003615F4" w:rsidP="00A86653">
            <w:pPr>
              <w:tabs>
                <w:tab w:val="clear" w:pos="567"/>
              </w:tabs>
              <w:spacing w:line="240" w:lineRule="auto"/>
              <w:rPr>
                <w:b/>
                <w:noProof/>
                <w:szCs w:val="22"/>
                <w:lang w:val="fi-FI"/>
              </w:rPr>
            </w:pPr>
            <w:r w:rsidRPr="001A4574">
              <w:rPr>
                <w:b/>
                <w:noProof/>
                <w:szCs w:val="22"/>
              </w:rPr>
              <w:t>Κύπρος</w:t>
            </w:r>
          </w:p>
          <w:p w14:paraId="19A167B1" w14:textId="77777777" w:rsidR="00C76573" w:rsidRPr="0083277F" w:rsidRDefault="003615F4" w:rsidP="00A86653">
            <w:pPr>
              <w:tabs>
                <w:tab w:val="clear" w:pos="567"/>
              </w:tabs>
              <w:spacing w:line="240" w:lineRule="auto"/>
              <w:rPr>
                <w:b/>
                <w:noProof/>
                <w:szCs w:val="22"/>
                <w:lang w:val="fi-FI"/>
              </w:rPr>
            </w:pPr>
            <w:r w:rsidRPr="001A4574">
              <w:rPr>
                <w:noProof/>
                <w:szCs w:val="22"/>
              </w:rPr>
              <w:t>Ελλάδα</w:t>
            </w:r>
          </w:p>
          <w:p w14:paraId="19A167B2" w14:textId="77777777" w:rsidR="00EE765C" w:rsidRPr="0083277F" w:rsidRDefault="003615F4" w:rsidP="00A86653">
            <w:pPr>
              <w:tabs>
                <w:tab w:val="clear" w:pos="567"/>
              </w:tabs>
              <w:spacing w:line="240" w:lineRule="auto"/>
              <w:rPr>
                <w:noProof/>
                <w:szCs w:val="22"/>
                <w:lang w:val="fi-FI"/>
              </w:rPr>
            </w:pPr>
            <w:r w:rsidRPr="0083277F">
              <w:rPr>
                <w:noProof/>
                <w:szCs w:val="22"/>
                <w:lang w:val="fi-FI"/>
              </w:rPr>
              <w:t>Astellas Pharmaceuticals AEBE</w:t>
            </w:r>
          </w:p>
          <w:p w14:paraId="19A167B3" w14:textId="77777777" w:rsidR="00FC0DE5" w:rsidRPr="0083277F" w:rsidRDefault="003615F4" w:rsidP="00A86653">
            <w:pPr>
              <w:tabs>
                <w:tab w:val="clear" w:pos="567"/>
              </w:tabs>
              <w:spacing w:line="240" w:lineRule="auto"/>
              <w:rPr>
                <w:noProof/>
                <w:szCs w:val="22"/>
                <w:lang w:val="fi-FI"/>
              </w:rPr>
            </w:pPr>
            <w:r w:rsidRPr="001A4574">
              <w:rPr>
                <w:noProof/>
                <w:szCs w:val="22"/>
              </w:rPr>
              <w:t>Τηλ</w:t>
            </w:r>
            <w:r w:rsidRPr="0083277F">
              <w:rPr>
                <w:noProof/>
                <w:szCs w:val="22"/>
                <w:lang w:val="fi-FI"/>
              </w:rPr>
              <w:t>: + 30 210 8189900</w:t>
            </w:r>
          </w:p>
          <w:p w14:paraId="19A167B4" w14:textId="77777777" w:rsidR="00FC0DE5" w:rsidRPr="0083277F" w:rsidRDefault="00FC0DE5" w:rsidP="00A86653">
            <w:pPr>
              <w:tabs>
                <w:tab w:val="clear" w:pos="567"/>
              </w:tabs>
              <w:spacing w:line="240" w:lineRule="auto"/>
              <w:rPr>
                <w:b/>
                <w:noProof/>
                <w:szCs w:val="22"/>
                <w:lang w:val="fi-FI"/>
              </w:rPr>
            </w:pPr>
          </w:p>
        </w:tc>
        <w:tc>
          <w:tcPr>
            <w:tcW w:w="4678" w:type="dxa"/>
          </w:tcPr>
          <w:p w14:paraId="19A167B5" w14:textId="77777777" w:rsidR="00FC0DE5" w:rsidRPr="00674402" w:rsidRDefault="003615F4" w:rsidP="00A86653">
            <w:pPr>
              <w:tabs>
                <w:tab w:val="clear" w:pos="567"/>
              </w:tabs>
              <w:suppressAutoHyphens/>
              <w:spacing w:line="240" w:lineRule="auto"/>
              <w:rPr>
                <w:b/>
                <w:noProof/>
                <w:szCs w:val="22"/>
                <w:lang w:val="de-DE"/>
              </w:rPr>
            </w:pPr>
            <w:r w:rsidRPr="00674402">
              <w:rPr>
                <w:b/>
                <w:noProof/>
                <w:szCs w:val="22"/>
                <w:lang w:val="de-DE"/>
              </w:rPr>
              <w:t>Sverige</w:t>
            </w:r>
          </w:p>
          <w:p w14:paraId="19A167B6" w14:textId="77777777" w:rsidR="00FC0DE5" w:rsidRPr="00674402" w:rsidRDefault="003615F4" w:rsidP="00A86653">
            <w:pPr>
              <w:tabs>
                <w:tab w:val="clear" w:pos="567"/>
              </w:tabs>
              <w:spacing w:line="240" w:lineRule="auto"/>
              <w:rPr>
                <w:noProof/>
                <w:szCs w:val="22"/>
                <w:lang w:val="de-DE"/>
              </w:rPr>
            </w:pPr>
            <w:r w:rsidRPr="00674402">
              <w:rPr>
                <w:noProof/>
                <w:szCs w:val="22"/>
                <w:lang w:val="de-DE"/>
              </w:rPr>
              <w:t>Astellas Pharma AB</w:t>
            </w:r>
            <w:r w:rsidRPr="00674402">
              <w:rPr>
                <w:noProof/>
                <w:szCs w:val="22"/>
                <w:lang w:val="de-DE"/>
              </w:rPr>
              <w:br/>
              <w:t>Tel: + 46 (0)40</w:t>
            </w:r>
            <w:r w:rsidRPr="00674402">
              <w:rPr>
                <w:noProof/>
                <w:szCs w:val="22"/>
                <w:lang w:val="de-DE"/>
              </w:rPr>
              <w:noBreakHyphen/>
              <w:t>650 15 00</w:t>
            </w:r>
          </w:p>
          <w:p w14:paraId="19A167B7" w14:textId="77777777" w:rsidR="00FC0DE5" w:rsidRPr="00674402" w:rsidRDefault="00FC0DE5" w:rsidP="00A86653">
            <w:pPr>
              <w:tabs>
                <w:tab w:val="clear" w:pos="567"/>
              </w:tabs>
              <w:suppressAutoHyphens/>
              <w:spacing w:line="240" w:lineRule="auto"/>
              <w:rPr>
                <w:b/>
                <w:noProof/>
                <w:szCs w:val="22"/>
                <w:lang w:val="de-DE"/>
              </w:rPr>
            </w:pPr>
          </w:p>
        </w:tc>
      </w:tr>
      <w:tr w:rsidR="00E87F88" w:rsidRPr="00836338" w14:paraId="19A167C0" w14:textId="77777777" w:rsidTr="00A86653">
        <w:tc>
          <w:tcPr>
            <w:tcW w:w="4678" w:type="dxa"/>
          </w:tcPr>
          <w:p w14:paraId="19A167B9" w14:textId="77777777" w:rsidR="00FC0DE5" w:rsidRPr="00674402" w:rsidRDefault="003615F4" w:rsidP="00836338">
            <w:pPr>
              <w:keepNext/>
              <w:tabs>
                <w:tab w:val="clear" w:pos="567"/>
              </w:tabs>
              <w:spacing w:line="240" w:lineRule="auto"/>
              <w:rPr>
                <w:b/>
                <w:noProof/>
                <w:szCs w:val="22"/>
                <w:lang w:val="fi-FI"/>
              </w:rPr>
            </w:pPr>
            <w:r w:rsidRPr="00674402">
              <w:rPr>
                <w:b/>
                <w:noProof/>
                <w:szCs w:val="22"/>
                <w:lang w:val="fi-FI"/>
              </w:rPr>
              <w:lastRenderedPageBreak/>
              <w:t>Latvija</w:t>
            </w:r>
          </w:p>
          <w:p w14:paraId="19A167BA" w14:textId="77777777" w:rsidR="00FC0DE5" w:rsidRPr="003615F4" w:rsidRDefault="003615F4" w:rsidP="00836338">
            <w:pPr>
              <w:keepNext/>
              <w:tabs>
                <w:tab w:val="clear" w:pos="567"/>
              </w:tabs>
              <w:spacing w:line="240" w:lineRule="auto"/>
              <w:rPr>
                <w:noProof/>
                <w:szCs w:val="22"/>
                <w:lang w:val="fi-FI"/>
              </w:rPr>
            </w:pPr>
            <w:r w:rsidRPr="00674402">
              <w:rPr>
                <w:noProof/>
                <w:lang w:val="fi-FI"/>
              </w:rPr>
              <w:t>Astellas Pharma d.o.o.</w:t>
            </w:r>
            <w:r w:rsidRPr="00674402">
              <w:rPr>
                <w:noProof/>
                <w:szCs w:val="22"/>
                <w:lang w:val="fi-FI"/>
              </w:rPr>
              <w:br/>
            </w:r>
            <w:r w:rsidRPr="003615F4">
              <w:rPr>
                <w:noProof/>
                <w:szCs w:val="22"/>
                <w:lang w:val="fi-FI"/>
              </w:rPr>
              <w:t xml:space="preserve">Tel: </w:t>
            </w:r>
            <w:r w:rsidR="00BE3428" w:rsidRPr="003615F4">
              <w:rPr>
                <w:noProof/>
                <w:lang w:val="fi-FI"/>
              </w:rPr>
              <w:t>+</w:t>
            </w:r>
            <w:r w:rsidR="00EB7616" w:rsidRPr="003615F4">
              <w:rPr>
                <w:noProof/>
                <w:lang w:val="fi-FI"/>
              </w:rPr>
              <w:t xml:space="preserve"> </w:t>
            </w:r>
            <w:r w:rsidR="00BE3428" w:rsidRPr="003615F4">
              <w:rPr>
                <w:noProof/>
                <w:lang w:val="fi-FI"/>
              </w:rPr>
              <w:t>371 67 619365</w:t>
            </w:r>
          </w:p>
          <w:p w14:paraId="19A167BB" w14:textId="77777777" w:rsidR="00FC0DE5" w:rsidRPr="003615F4" w:rsidRDefault="00FC0DE5" w:rsidP="00836338">
            <w:pPr>
              <w:keepNext/>
              <w:tabs>
                <w:tab w:val="clear" w:pos="567"/>
              </w:tabs>
              <w:suppressAutoHyphens/>
              <w:spacing w:line="240" w:lineRule="auto"/>
              <w:rPr>
                <w:noProof/>
                <w:szCs w:val="22"/>
                <w:lang w:val="fi-FI"/>
              </w:rPr>
            </w:pPr>
          </w:p>
        </w:tc>
        <w:tc>
          <w:tcPr>
            <w:tcW w:w="4678" w:type="dxa"/>
          </w:tcPr>
          <w:p w14:paraId="19A167BC" w14:textId="4EBE53A7" w:rsidR="00FC0DE5" w:rsidRPr="003615F4" w:rsidRDefault="00FC0DE5" w:rsidP="00836338">
            <w:pPr>
              <w:keepNext/>
              <w:tabs>
                <w:tab w:val="clear" w:pos="567"/>
              </w:tabs>
              <w:suppressAutoHyphens/>
              <w:spacing w:line="240" w:lineRule="auto"/>
              <w:rPr>
                <w:b/>
                <w:noProof/>
                <w:szCs w:val="22"/>
                <w:lang w:val="fi-FI"/>
              </w:rPr>
            </w:pPr>
          </w:p>
          <w:p w14:paraId="19A167BF" w14:textId="77777777" w:rsidR="00FC0DE5" w:rsidRPr="003615F4" w:rsidRDefault="00FC0DE5" w:rsidP="00836338">
            <w:pPr>
              <w:keepNext/>
              <w:tabs>
                <w:tab w:val="clear" w:pos="567"/>
              </w:tabs>
              <w:spacing w:line="240" w:lineRule="auto"/>
              <w:rPr>
                <w:noProof/>
                <w:szCs w:val="22"/>
                <w:lang w:val="fi-FI"/>
              </w:rPr>
            </w:pPr>
          </w:p>
        </w:tc>
      </w:tr>
    </w:tbl>
    <w:p w14:paraId="19A167C1" w14:textId="77777777" w:rsidR="009746C6" w:rsidRPr="003615F4" w:rsidRDefault="009746C6" w:rsidP="002C3E3E">
      <w:pPr>
        <w:tabs>
          <w:tab w:val="clear" w:pos="567"/>
        </w:tabs>
        <w:spacing w:line="240" w:lineRule="auto"/>
        <w:rPr>
          <w:rFonts w:eastAsia="Yu Mincho"/>
          <w:szCs w:val="22"/>
          <w:lang w:val="fi-FI" w:eastAsia="en-US"/>
        </w:rPr>
      </w:pPr>
    </w:p>
    <w:p w14:paraId="19A167C2" w14:textId="77777777" w:rsidR="002E73C1" w:rsidRPr="00AB469A" w:rsidRDefault="003615F4" w:rsidP="002C3E3E">
      <w:pPr>
        <w:numPr>
          <w:ilvl w:val="12"/>
          <w:numId w:val="0"/>
        </w:numPr>
        <w:tabs>
          <w:tab w:val="clear" w:pos="567"/>
        </w:tabs>
        <w:spacing w:before="220" w:line="240" w:lineRule="auto"/>
        <w:outlineLvl w:val="0"/>
        <w:rPr>
          <w:rFonts w:eastAsia="Times New Roman"/>
          <w:noProof/>
          <w:szCs w:val="22"/>
        </w:rPr>
      </w:pPr>
      <w:r w:rsidRPr="001A4574">
        <w:rPr>
          <w:b/>
          <w:noProof/>
          <w:szCs w:val="24"/>
        </w:rPr>
        <w:t>Fecha de la última revisión de este prospecto:</w:t>
      </w:r>
      <w:r w:rsidRPr="001A4574">
        <w:rPr>
          <w:rFonts w:eastAsia="Times New Roman"/>
          <w:b/>
          <w:noProof/>
          <w:szCs w:val="22"/>
        </w:rPr>
        <w:t xml:space="preserve"> </w:t>
      </w:r>
      <w:r w:rsidRPr="00AB469A">
        <w:rPr>
          <w:rFonts w:eastAsia="Times New Roman"/>
          <w:noProof/>
          <w:szCs w:val="22"/>
        </w:rPr>
        <w:t>MM/AAAA</w:t>
      </w:r>
      <w:r w:rsidR="00D20B8F" w:rsidRPr="004A1F5C">
        <w:rPr>
          <w:rFonts w:eastAsia="Times New Roman"/>
          <w:noProof/>
          <w:szCs w:val="22"/>
        </w:rPr>
        <w:t>.</w:t>
      </w:r>
    </w:p>
    <w:p w14:paraId="19A167C3" w14:textId="77777777" w:rsidR="002E73C1" w:rsidRPr="001A4574" w:rsidRDefault="002E73C1" w:rsidP="00483451">
      <w:pPr>
        <w:numPr>
          <w:ilvl w:val="12"/>
          <w:numId w:val="0"/>
        </w:numPr>
        <w:tabs>
          <w:tab w:val="clear" w:pos="567"/>
        </w:tabs>
        <w:spacing w:line="240" w:lineRule="auto"/>
        <w:ind w:right="-2"/>
        <w:rPr>
          <w:rFonts w:eastAsia="Times New Roman"/>
          <w:i/>
          <w:noProof/>
          <w:szCs w:val="22"/>
        </w:rPr>
      </w:pPr>
    </w:p>
    <w:p w14:paraId="19A167C4" w14:textId="77777777" w:rsidR="002E73C1" w:rsidRPr="001A4574" w:rsidRDefault="003615F4" w:rsidP="008C5E1A">
      <w:pPr>
        <w:numPr>
          <w:ilvl w:val="12"/>
          <w:numId w:val="0"/>
        </w:numPr>
        <w:spacing w:line="240" w:lineRule="auto"/>
        <w:ind w:right="-2"/>
        <w:rPr>
          <w:rFonts w:eastAsia="Times New Roman"/>
          <w:noProof/>
          <w:szCs w:val="22"/>
        </w:rPr>
      </w:pPr>
      <w:r w:rsidRPr="001A4574">
        <w:rPr>
          <w:rFonts w:eastAsia="Times New Roman"/>
          <w:noProof/>
          <w:szCs w:val="22"/>
        </w:rPr>
        <w:t>La información detallada de este medicamento está disponible en la página web de la Agencia Europea de Medicamentos:</w:t>
      </w:r>
      <w:r w:rsidR="00E75C7A" w:rsidRPr="00230051">
        <w:rPr>
          <w:color w:val="0000FF"/>
        </w:rPr>
        <w:t xml:space="preserve"> </w:t>
      </w:r>
      <w:hyperlink r:id="rId33" w:history="1">
        <w:r w:rsidR="00E75C7A" w:rsidRPr="00230051">
          <w:rPr>
            <w:color w:val="0000FF"/>
            <w:u w:val="single"/>
          </w:rPr>
          <w:t>http://www.ema.europa.eu</w:t>
        </w:r>
      </w:hyperlink>
      <w:r w:rsidR="00E75C7A" w:rsidRPr="00230051">
        <w:rPr>
          <w:color w:val="0000FF"/>
        </w:rPr>
        <w:t>.</w:t>
      </w:r>
      <w:r w:rsidRPr="001A4574">
        <w:rPr>
          <w:rFonts w:eastAsia="Times New Roman"/>
          <w:i/>
          <w:noProof/>
          <w:szCs w:val="22"/>
        </w:rPr>
        <w:t xml:space="preserve"> </w:t>
      </w:r>
    </w:p>
    <w:p w14:paraId="19A167C5" w14:textId="77777777" w:rsidR="00A7693F" w:rsidRPr="001A4574" w:rsidRDefault="003615F4" w:rsidP="00A7693F">
      <w:pPr>
        <w:tabs>
          <w:tab w:val="clear" w:pos="567"/>
        </w:tabs>
        <w:spacing w:line="240" w:lineRule="auto"/>
        <w:jc w:val="center"/>
        <w:outlineLvl w:val="0"/>
        <w:rPr>
          <w:rFonts w:eastAsia="Times New Roman"/>
          <w:b/>
          <w:noProof/>
          <w:szCs w:val="22"/>
        </w:rPr>
      </w:pPr>
      <w:r w:rsidRPr="001A4574">
        <w:rPr>
          <w:rFonts w:eastAsia="Times New Roman"/>
          <w:noProof/>
          <w:szCs w:val="22"/>
        </w:rPr>
        <w:br w:type="page"/>
      </w:r>
      <w:r w:rsidRPr="001A4574">
        <w:rPr>
          <w:rFonts w:eastAsia="Times New Roman"/>
          <w:b/>
          <w:noProof/>
          <w:szCs w:val="22"/>
        </w:rPr>
        <w:lastRenderedPageBreak/>
        <w:t>Prospecto: información para el paciente</w:t>
      </w:r>
    </w:p>
    <w:p w14:paraId="19A167C6" w14:textId="77777777" w:rsidR="00894335" w:rsidRPr="001A4574" w:rsidRDefault="00894335" w:rsidP="00A7693F">
      <w:pPr>
        <w:tabs>
          <w:tab w:val="clear" w:pos="567"/>
        </w:tabs>
        <w:spacing w:line="240" w:lineRule="auto"/>
        <w:jc w:val="center"/>
        <w:outlineLvl w:val="0"/>
        <w:rPr>
          <w:rFonts w:eastAsia="Times New Roman"/>
          <w:noProof/>
          <w:szCs w:val="22"/>
        </w:rPr>
      </w:pPr>
    </w:p>
    <w:p w14:paraId="19A167C7" w14:textId="77777777" w:rsidR="00A7693F" w:rsidRPr="001A4574" w:rsidRDefault="003615F4" w:rsidP="00894335">
      <w:pPr>
        <w:numPr>
          <w:ilvl w:val="12"/>
          <w:numId w:val="0"/>
        </w:numPr>
        <w:shd w:val="clear" w:color="auto" w:fill="FFFFFF"/>
        <w:tabs>
          <w:tab w:val="clear" w:pos="567"/>
        </w:tabs>
        <w:spacing w:line="240" w:lineRule="auto"/>
        <w:jc w:val="center"/>
        <w:rPr>
          <w:rFonts w:eastAsia="Times New Roman"/>
          <w:noProof/>
          <w:szCs w:val="22"/>
        </w:rPr>
      </w:pPr>
      <w:r w:rsidRPr="001A4574">
        <w:rPr>
          <w:rFonts w:eastAsia="Times New Roman"/>
          <w:b/>
          <w:noProof/>
          <w:szCs w:val="22"/>
        </w:rPr>
        <w:t>Xtandi 40 mg comprimidos recubiertos con película</w:t>
      </w:r>
    </w:p>
    <w:p w14:paraId="19A167C8" w14:textId="77777777" w:rsidR="00A7693F" w:rsidRPr="001A4574" w:rsidRDefault="003615F4" w:rsidP="00A7693F">
      <w:pPr>
        <w:widowControl w:val="0"/>
        <w:tabs>
          <w:tab w:val="clear" w:pos="567"/>
        </w:tabs>
        <w:autoSpaceDE w:val="0"/>
        <w:autoSpaceDN w:val="0"/>
        <w:adjustRightInd w:val="0"/>
        <w:spacing w:line="240" w:lineRule="auto"/>
        <w:jc w:val="center"/>
        <w:rPr>
          <w:rFonts w:eastAsia="Times New Roman"/>
          <w:b/>
          <w:noProof/>
          <w:szCs w:val="22"/>
        </w:rPr>
      </w:pPr>
      <w:r w:rsidRPr="001A4574">
        <w:rPr>
          <w:rFonts w:eastAsia="Times New Roman"/>
          <w:b/>
          <w:noProof/>
          <w:szCs w:val="22"/>
        </w:rPr>
        <w:t>Xtandi 80 mg comprimidos recubiertos con película</w:t>
      </w:r>
    </w:p>
    <w:p w14:paraId="19A167C9" w14:textId="77777777" w:rsidR="00A7693F" w:rsidRPr="001A4574" w:rsidRDefault="003615F4" w:rsidP="00A7693F">
      <w:pPr>
        <w:widowControl w:val="0"/>
        <w:tabs>
          <w:tab w:val="clear" w:pos="567"/>
        </w:tabs>
        <w:autoSpaceDE w:val="0"/>
        <w:autoSpaceDN w:val="0"/>
        <w:adjustRightInd w:val="0"/>
        <w:spacing w:line="240" w:lineRule="auto"/>
        <w:jc w:val="center"/>
        <w:rPr>
          <w:rFonts w:eastAsia="Times New Roman"/>
          <w:noProof/>
          <w:szCs w:val="22"/>
        </w:rPr>
      </w:pPr>
      <w:r w:rsidRPr="001A4574">
        <w:rPr>
          <w:rFonts w:eastAsia="Times New Roman"/>
          <w:noProof/>
          <w:szCs w:val="22"/>
        </w:rPr>
        <w:t>enzalutamida</w:t>
      </w:r>
    </w:p>
    <w:p w14:paraId="19A167CA" w14:textId="77777777" w:rsidR="00A7693F" w:rsidRPr="001A4574" w:rsidRDefault="00A7693F" w:rsidP="00A7693F">
      <w:pPr>
        <w:tabs>
          <w:tab w:val="clear" w:pos="567"/>
          <w:tab w:val="left" w:pos="720"/>
        </w:tabs>
        <w:spacing w:line="240" w:lineRule="auto"/>
        <w:rPr>
          <w:noProof/>
          <w:szCs w:val="24"/>
        </w:rPr>
      </w:pPr>
    </w:p>
    <w:p w14:paraId="19A167CB" w14:textId="77777777" w:rsidR="00A7693F" w:rsidRPr="001A4574" w:rsidRDefault="003615F4" w:rsidP="00A7693F">
      <w:pPr>
        <w:tabs>
          <w:tab w:val="clear" w:pos="567"/>
        </w:tabs>
        <w:suppressAutoHyphens/>
        <w:spacing w:line="240" w:lineRule="auto"/>
        <w:rPr>
          <w:rFonts w:eastAsia="Times New Roman"/>
          <w:noProof/>
          <w:szCs w:val="22"/>
        </w:rPr>
      </w:pPr>
      <w:r w:rsidRPr="001A4574">
        <w:rPr>
          <w:rFonts w:eastAsia="Times New Roman"/>
          <w:b/>
          <w:noProof/>
          <w:szCs w:val="22"/>
        </w:rPr>
        <w:t>Lea todo el prospecto detenidamente antes de empezar a tomar este medicamento, porque contiene información importante para usted.</w:t>
      </w:r>
    </w:p>
    <w:p w14:paraId="19A167CC" w14:textId="77777777" w:rsidR="00A7693F" w:rsidRPr="001A4574" w:rsidRDefault="003615F4" w:rsidP="00A7693F">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Conserve este prospecto, ya que puede tener que volver a leerlo.</w:t>
      </w:r>
    </w:p>
    <w:p w14:paraId="19A167CD" w14:textId="77777777" w:rsidR="00A7693F" w:rsidRPr="001A4574" w:rsidRDefault="003615F4" w:rsidP="00A7693F">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Si tiene alguna duda, consulte a su médico.</w:t>
      </w:r>
    </w:p>
    <w:p w14:paraId="19A167CE" w14:textId="77777777" w:rsidR="00A7693F" w:rsidRPr="001A4574" w:rsidRDefault="003615F4" w:rsidP="00A7693F">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Este medicamento se le ha recetado solamente a usted, y no debe dárselo a otras personas aunque tengan los mismos síntomas que usted, ya que puede perjudicarles.</w:t>
      </w:r>
    </w:p>
    <w:p w14:paraId="19A167CF" w14:textId="77777777" w:rsidR="00A7693F" w:rsidRPr="001A4574" w:rsidRDefault="003615F4" w:rsidP="00A7693F">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Si experimenta efectos adversos, consulte a su médico, incluso si se trata de efectos adversos que no aparecen en este prospecto. Ver sección 4.</w:t>
      </w:r>
    </w:p>
    <w:p w14:paraId="19A167D0" w14:textId="77777777" w:rsidR="00A7693F" w:rsidRPr="001A4574" w:rsidRDefault="00A7693F" w:rsidP="00A7693F">
      <w:pPr>
        <w:tabs>
          <w:tab w:val="clear" w:pos="567"/>
        </w:tabs>
        <w:spacing w:line="240" w:lineRule="auto"/>
        <w:ind w:right="-2"/>
        <w:rPr>
          <w:rFonts w:eastAsia="Times New Roman"/>
          <w:noProof/>
          <w:szCs w:val="22"/>
        </w:rPr>
      </w:pPr>
    </w:p>
    <w:p w14:paraId="19A167D1" w14:textId="77777777" w:rsidR="00A7693F" w:rsidRPr="001A4574" w:rsidRDefault="003615F4" w:rsidP="00A7693F">
      <w:pPr>
        <w:keepNext/>
        <w:numPr>
          <w:ilvl w:val="12"/>
          <w:numId w:val="0"/>
        </w:numPr>
        <w:tabs>
          <w:tab w:val="clear" w:pos="567"/>
        </w:tabs>
        <w:spacing w:line="240" w:lineRule="auto"/>
        <w:ind w:right="-2"/>
        <w:outlineLvl w:val="0"/>
        <w:rPr>
          <w:rFonts w:eastAsia="Times New Roman"/>
          <w:noProof/>
          <w:szCs w:val="22"/>
        </w:rPr>
      </w:pPr>
      <w:r w:rsidRPr="001A4574">
        <w:rPr>
          <w:rFonts w:eastAsia="Times New Roman"/>
          <w:b/>
          <w:noProof/>
          <w:szCs w:val="22"/>
        </w:rPr>
        <w:t>Contenido del prospecto</w:t>
      </w:r>
    </w:p>
    <w:p w14:paraId="19A167D2" w14:textId="77777777" w:rsidR="00A7693F" w:rsidRPr="001A4574" w:rsidRDefault="00A7693F" w:rsidP="00A7693F">
      <w:pPr>
        <w:numPr>
          <w:ilvl w:val="12"/>
          <w:numId w:val="0"/>
        </w:numPr>
        <w:tabs>
          <w:tab w:val="clear" w:pos="567"/>
        </w:tabs>
        <w:spacing w:line="240" w:lineRule="auto"/>
        <w:ind w:right="-2"/>
        <w:outlineLvl w:val="0"/>
        <w:rPr>
          <w:rFonts w:eastAsia="Times New Roman"/>
          <w:noProof/>
          <w:szCs w:val="22"/>
        </w:rPr>
      </w:pPr>
    </w:p>
    <w:p w14:paraId="19A167D3" w14:textId="77777777" w:rsidR="00A7693F" w:rsidRPr="001A4574" w:rsidRDefault="003615F4" w:rsidP="00A7693F">
      <w:pPr>
        <w:numPr>
          <w:ilvl w:val="12"/>
          <w:numId w:val="0"/>
        </w:numPr>
        <w:tabs>
          <w:tab w:val="clear" w:pos="567"/>
          <w:tab w:val="left" w:pos="426"/>
        </w:tabs>
        <w:spacing w:line="240" w:lineRule="auto"/>
        <w:ind w:right="-29"/>
        <w:rPr>
          <w:rFonts w:eastAsia="Times New Roman"/>
          <w:noProof/>
          <w:szCs w:val="22"/>
          <w:lang w:eastAsia="en-US"/>
        </w:rPr>
      </w:pPr>
      <w:r w:rsidRPr="001A4574">
        <w:rPr>
          <w:rFonts w:eastAsia="Times New Roman"/>
          <w:noProof/>
          <w:szCs w:val="22"/>
          <w:lang w:eastAsia="en-US"/>
        </w:rPr>
        <w:t>1.</w:t>
      </w:r>
      <w:r w:rsidRPr="001A4574">
        <w:rPr>
          <w:rFonts w:eastAsia="Times New Roman"/>
          <w:noProof/>
          <w:szCs w:val="22"/>
          <w:lang w:eastAsia="en-US"/>
        </w:rPr>
        <w:tab/>
        <w:t>Qué es Xtandi y para qué se utiliza</w:t>
      </w:r>
    </w:p>
    <w:p w14:paraId="19A167D4" w14:textId="77777777" w:rsidR="00A7693F" w:rsidRPr="001A4574" w:rsidRDefault="003615F4" w:rsidP="00A7693F">
      <w:pPr>
        <w:numPr>
          <w:ilvl w:val="12"/>
          <w:numId w:val="0"/>
        </w:numPr>
        <w:tabs>
          <w:tab w:val="clear" w:pos="567"/>
          <w:tab w:val="left" w:pos="426"/>
        </w:tabs>
        <w:spacing w:line="240" w:lineRule="auto"/>
        <w:ind w:right="-29"/>
        <w:rPr>
          <w:rFonts w:eastAsia="Times New Roman"/>
          <w:noProof/>
          <w:szCs w:val="22"/>
          <w:lang w:eastAsia="en-US"/>
        </w:rPr>
      </w:pPr>
      <w:r w:rsidRPr="001A4574">
        <w:rPr>
          <w:rFonts w:eastAsia="Times New Roman"/>
          <w:noProof/>
          <w:szCs w:val="22"/>
          <w:lang w:eastAsia="en-US"/>
        </w:rPr>
        <w:t>2.</w:t>
      </w:r>
      <w:r w:rsidRPr="001A4574">
        <w:rPr>
          <w:rFonts w:eastAsia="Times New Roman"/>
          <w:noProof/>
          <w:szCs w:val="22"/>
          <w:lang w:eastAsia="en-US"/>
        </w:rPr>
        <w:tab/>
        <w:t>Qué necesita saber antes de empezar a tomar Xtandi</w:t>
      </w:r>
    </w:p>
    <w:p w14:paraId="19A167D5" w14:textId="77777777" w:rsidR="00A7693F" w:rsidRPr="001A4574" w:rsidRDefault="003615F4" w:rsidP="00A7693F">
      <w:pPr>
        <w:numPr>
          <w:ilvl w:val="12"/>
          <w:numId w:val="0"/>
        </w:numPr>
        <w:tabs>
          <w:tab w:val="clear" w:pos="567"/>
          <w:tab w:val="left" w:pos="426"/>
        </w:tabs>
        <w:spacing w:line="240" w:lineRule="auto"/>
        <w:ind w:right="-29"/>
        <w:rPr>
          <w:rFonts w:eastAsia="Times New Roman"/>
          <w:noProof/>
          <w:szCs w:val="22"/>
          <w:lang w:eastAsia="en-US"/>
        </w:rPr>
      </w:pPr>
      <w:r w:rsidRPr="001A4574">
        <w:rPr>
          <w:rFonts w:eastAsia="Times New Roman"/>
          <w:noProof/>
          <w:szCs w:val="22"/>
          <w:lang w:eastAsia="en-US"/>
        </w:rPr>
        <w:t>3.</w:t>
      </w:r>
      <w:r w:rsidRPr="001A4574">
        <w:rPr>
          <w:rFonts w:eastAsia="Times New Roman"/>
          <w:noProof/>
          <w:szCs w:val="22"/>
          <w:lang w:eastAsia="en-US"/>
        </w:rPr>
        <w:tab/>
        <w:t>Cómo tomar Xtandi</w:t>
      </w:r>
    </w:p>
    <w:p w14:paraId="19A167D6" w14:textId="77777777" w:rsidR="00A7693F" w:rsidRPr="001A4574" w:rsidRDefault="003615F4" w:rsidP="00A7693F">
      <w:pPr>
        <w:numPr>
          <w:ilvl w:val="12"/>
          <w:numId w:val="0"/>
        </w:numPr>
        <w:tabs>
          <w:tab w:val="clear" w:pos="567"/>
          <w:tab w:val="left" w:pos="426"/>
        </w:tabs>
        <w:spacing w:line="240" w:lineRule="auto"/>
        <w:ind w:right="-29"/>
        <w:rPr>
          <w:rFonts w:eastAsia="Times New Roman"/>
          <w:noProof/>
          <w:szCs w:val="22"/>
          <w:lang w:eastAsia="en-US"/>
        </w:rPr>
      </w:pPr>
      <w:r w:rsidRPr="001A4574">
        <w:rPr>
          <w:rFonts w:eastAsia="Times New Roman"/>
          <w:noProof/>
          <w:szCs w:val="22"/>
          <w:lang w:eastAsia="en-US"/>
        </w:rPr>
        <w:t>4.</w:t>
      </w:r>
      <w:r w:rsidRPr="001A4574">
        <w:rPr>
          <w:rFonts w:eastAsia="Times New Roman"/>
          <w:noProof/>
          <w:szCs w:val="22"/>
          <w:lang w:eastAsia="en-US"/>
        </w:rPr>
        <w:tab/>
        <w:t>Posibles efectos adversos</w:t>
      </w:r>
    </w:p>
    <w:p w14:paraId="19A167D7" w14:textId="77777777" w:rsidR="00A7693F" w:rsidRPr="001A4574" w:rsidRDefault="003615F4" w:rsidP="00A7693F">
      <w:pPr>
        <w:numPr>
          <w:ilvl w:val="12"/>
          <w:numId w:val="0"/>
        </w:numPr>
        <w:tabs>
          <w:tab w:val="clear" w:pos="567"/>
          <w:tab w:val="left" w:pos="426"/>
        </w:tabs>
        <w:spacing w:line="240" w:lineRule="auto"/>
        <w:ind w:right="-29"/>
        <w:rPr>
          <w:rFonts w:eastAsia="Times New Roman"/>
          <w:noProof/>
          <w:szCs w:val="22"/>
          <w:lang w:eastAsia="en-US"/>
        </w:rPr>
      </w:pPr>
      <w:r w:rsidRPr="001A4574">
        <w:rPr>
          <w:rFonts w:eastAsia="Times New Roman"/>
          <w:noProof/>
          <w:szCs w:val="22"/>
          <w:lang w:eastAsia="en-US"/>
        </w:rPr>
        <w:t>5.</w:t>
      </w:r>
      <w:r w:rsidRPr="001A4574">
        <w:rPr>
          <w:rFonts w:eastAsia="Times New Roman"/>
          <w:noProof/>
          <w:szCs w:val="22"/>
          <w:lang w:eastAsia="en-US"/>
        </w:rPr>
        <w:tab/>
        <w:t>Conservación de Xtandi</w:t>
      </w:r>
    </w:p>
    <w:p w14:paraId="19A167D8" w14:textId="77777777" w:rsidR="00A7693F" w:rsidRPr="001A4574" w:rsidRDefault="003615F4" w:rsidP="00A7693F">
      <w:pPr>
        <w:numPr>
          <w:ilvl w:val="12"/>
          <w:numId w:val="0"/>
        </w:numPr>
        <w:tabs>
          <w:tab w:val="clear" w:pos="567"/>
          <w:tab w:val="left" w:pos="426"/>
        </w:tabs>
        <w:spacing w:line="240" w:lineRule="auto"/>
        <w:ind w:right="-29"/>
        <w:rPr>
          <w:rFonts w:eastAsia="Times New Roman"/>
          <w:noProof/>
          <w:szCs w:val="22"/>
          <w:lang w:eastAsia="en-US"/>
        </w:rPr>
      </w:pPr>
      <w:r w:rsidRPr="001A4574">
        <w:rPr>
          <w:rFonts w:eastAsia="Times New Roman"/>
          <w:noProof/>
          <w:szCs w:val="22"/>
          <w:lang w:eastAsia="en-US"/>
        </w:rPr>
        <w:t>6.</w:t>
      </w:r>
      <w:r w:rsidRPr="001A4574">
        <w:rPr>
          <w:rFonts w:eastAsia="Times New Roman"/>
          <w:noProof/>
          <w:szCs w:val="22"/>
          <w:lang w:eastAsia="en-US"/>
        </w:rPr>
        <w:tab/>
        <w:t>Contenido del envase e información adicional</w:t>
      </w:r>
    </w:p>
    <w:p w14:paraId="19A167D9"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7DA" w14:textId="77777777" w:rsidR="00A7693F" w:rsidRPr="001A4574" w:rsidRDefault="00A7693F" w:rsidP="00A7693F">
      <w:pPr>
        <w:numPr>
          <w:ilvl w:val="12"/>
          <w:numId w:val="0"/>
        </w:numPr>
        <w:tabs>
          <w:tab w:val="clear" w:pos="567"/>
        </w:tabs>
        <w:spacing w:line="240" w:lineRule="auto"/>
        <w:rPr>
          <w:rFonts w:eastAsia="Times New Roman"/>
          <w:noProof/>
          <w:szCs w:val="22"/>
        </w:rPr>
      </w:pPr>
    </w:p>
    <w:p w14:paraId="19A167DB" w14:textId="77777777" w:rsidR="00A7693F" w:rsidRPr="001A4574" w:rsidRDefault="003615F4" w:rsidP="00A7693F">
      <w:pPr>
        <w:tabs>
          <w:tab w:val="clear" w:pos="567"/>
        </w:tabs>
        <w:spacing w:line="240" w:lineRule="auto"/>
        <w:ind w:right="-2"/>
        <w:rPr>
          <w:rFonts w:eastAsia="Times New Roman"/>
          <w:b/>
          <w:noProof/>
          <w:szCs w:val="22"/>
        </w:rPr>
      </w:pPr>
      <w:r w:rsidRPr="001A4574">
        <w:rPr>
          <w:rFonts w:eastAsia="Times New Roman"/>
          <w:b/>
          <w:noProof/>
          <w:szCs w:val="22"/>
        </w:rPr>
        <w:t>1.</w:t>
      </w:r>
      <w:r w:rsidRPr="001A4574">
        <w:rPr>
          <w:rFonts w:eastAsia="Times New Roman"/>
          <w:b/>
          <w:noProof/>
          <w:szCs w:val="22"/>
        </w:rPr>
        <w:tab/>
        <w:t>Qué es Xtandi y para qué se utiliza</w:t>
      </w:r>
    </w:p>
    <w:p w14:paraId="19A167DC" w14:textId="77777777" w:rsidR="00A7693F" w:rsidRPr="001A4574" w:rsidRDefault="00A7693F" w:rsidP="00A7693F">
      <w:pPr>
        <w:numPr>
          <w:ilvl w:val="12"/>
          <w:numId w:val="0"/>
        </w:numPr>
        <w:tabs>
          <w:tab w:val="clear" w:pos="567"/>
        </w:tabs>
        <w:spacing w:line="240" w:lineRule="auto"/>
        <w:rPr>
          <w:rFonts w:eastAsia="Times New Roman"/>
          <w:noProof/>
          <w:szCs w:val="22"/>
        </w:rPr>
      </w:pPr>
    </w:p>
    <w:p w14:paraId="19A167DD" w14:textId="77777777" w:rsidR="00A7693F" w:rsidRPr="001A4574" w:rsidRDefault="003615F4" w:rsidP="00A7693F">
      <w:pPr>
        <w:widowControl w:val="0"/>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Xtandi contiene el principio activo enzalutamida. Xtandi se utiliza para tratar a hombres adultos con cáncer de próstata </w:t>
      </w:r>
      <w:r w:rsidR="00AF3E96">
        <w:rPr>
          <w:rFonts w:eastAsia="Times New Roman"/>
          <w:noProof/>
          <w:szCs w:val="22"/>
        </w:rPr>
        <w:t>:</w:t>
      </w:r>
    </w:p>
    <w:p w14:paraId="19A167DE" w14:textId="77777777" w:rsidR="00AF3E96" w:rsidRPr="00D152F7" w:rsidRDefault="003615F4" w:rsidP="00AF3E96">
      <w:pPr>
        <w:tabs>
          <w:tab w:val="clear" w:pos="567"/>
          <w:tab w:val="left" w:pos="426"/>
        </w:tabs>
        <w:ind w:left="426" w:hanging="426"/>
      </w:pPr>
      <w:r w:rsidRPr="00D152F7">
        <w:t>-</w:t>
      </w:r>
      <w:r w:rsidRPr="00D152F7">
        <w:tab/>
      </w:r>
      <w:r w:rsidR="000954DF">
        <w:t>Que ha</w:t>
      </w:r>
      <w:r w:rsidRPr="00D152F7">
        <w:t xml:space="preserve"> dejado de responder a la terapia hormonal o al tratamiento quirúrgico para reducir la testosterona</w:t>
      </w:r>
    </w:p>
    <w:p w14:paraId="19A167DF" w14:textId="77777777" w:rsidR="00AF3E96" w:rsidRPr="00D152F7" w:rsidRDefault="003615F4" w:rsidP="00AF3E96">
      <w:pPr>
        <w:tabs>
          <w:tab w:val="clear" w:pos="567"/>
          <w:tab w:val="left" w:pos="426"/>
        </w:tabs>
        <w:ind w:left="426" w:hanging="426"/>
      </w:pPr>
      <w:r w:rsidRPr="00D152F7">
        <w:t>O</w:t>
      </w:r>
    </w:p>
    <w:p w14:paraId="19A167E0" w14:textId="77777777" w:rsidR="00AF3E96" w:rsidRDefault="003615F4" w:rsidP="00AF3E96">
      <w:pPr>
        <w:widowControl w:val="0"/>
        <w:tabs>
          <w:tab w:val="clear" w:pos="567"/>
          <w:tab w:val="left" w:pos="426"/>
        </w:tabs>
        <w:autoSpaceDE w:val="0"/>
        <w:autoSpaceDN w:val="0"/>
        <w:adjustRightInd w:val="0"/>
        <w:spacing w:line="240" w:lineRule="auto"/>
        <w:ind w:left="426" w:hanging="426"/>
      </w:pPr>
      <w:r w:rsidRPr="00D152F7">
        <w:t>-</w:t>
      </w:r>
      <w:r w:rsidRPr="00D152F7">
        <w:tab/>
      </w:r>
      <w:r w:rsidR="000954DF">
        <w:t>Que s</w:t>
      </w:r>
      <w:r w:rsidRPr="00D152F7">
        <w:t xml:space="preserve">e ha extendido a otras partes del </w:t>
      </w:r>
      <w:r w:rsidR="00EC073B">
        <w:t>cuerpo</w:t>
      </w:r>
      <w:r w:rsidRPr="00D152F7">
        <w:t xml:space="preserve"> y responde a la terapia hormonal o al tratamiento quirúrgico para reducir la testosterona</w:t>
      </w:r>
    </w:p>
    <w:p w14:paraId="19A167E1" w14:textId="77777777" w:rsidR="000954DF" w:rsidRPr="00674402" w:rsidRDefault="003615F4" w:rsidP="00AF3E96">
      <w:pPr>
        <w:widowControl w:val="0"/>
        <w:tabs>
          <w:tab w:val="clear" w:pos="567"/>
          <w:tab w:val="left" w:pos="426"/>
        </w:tabs>
        <w:autoSpaceDE w:val="0"/>
        <w:autoSpaceDN w:val="0"/>
        <w:adjustRightInd w:val="0"/>
        <w:spacing w:line="240" w:lineRule="auto"/>
        <w:ind w:left="426" w:hanging="426"/>
        <w:rPr>
          <w:rFonts w:eastAsia="Times New Roman"/>
          <w:szCs w:val="22"/>
          <w:lang w:val="en-GB"/>
        </w:rPr>
      </w:pPr>
      <w:r>
        <w:t>O</w:t>
      </w:r>
    </w:p>
    <w:p w14:paraId="19A167E2" w14:textId="77777777" w:rsidR="000954DF" w:rsidRPr="0038106B" w:rsidRDefault="003615F4" w:rsidP="000954DF">
      <w:pPr>
        <w:widowControl w:val="0"/>
        <w:numPr>
          <w:ilvl w:val="0"/>
          <w:numId w:val="59"/>
        </w:numPr>
        <w:tabs>
          <w:tab w:val="clear" w:pos="567"/>
        </w:tabs>
        <w:autoSpaceDE w:val="0"/>
        <w:autoSpaceDN w:val="0"/>
        <w:adjustRightInd w:val="0"/>
        <w:spacing w:line="240" w:lineRule="auto"/>
        <w:rPr>
          <w:noProof/>
        </w:rPr>
      </w:pPr>
      <w:r w:rsidRPr="00FE5BEB">
        <w:rPr>
          <w:noProof/>
        </w:rPr>
        <w:t xml:space="preserve">Que se </w:t>
      </w:r>
      <w:r w:rsidR="0094320F">
        <w:rPr>
          <w:noProof/>
        </w:rPr>
        <w:t>ha</w:t>
      </w:r>
      <w:r w:rsidR="00EC073B">
        <w:rPr>
          <w:noProof/>
        </w:rPr>
        <w:t>n</w:t>
      </w:r>
      <w:r w:rsidR="0094320F">
        <w:rPr>
          <w:noProof/>
        </w:rPr>
        <w:t xml:space="preserve"> sometido</w:t>
      </w:r>
      <w:r>
        <w:rPr>
          <w:noProof/>
        </w:rPr>
        <w:t xml:space="preserve"> </w:t>
      </w:r>
      <w:r w:rsidRPr="00FE5BEB">
        <w:rPr>
          <w:noProof/>
        </w:rPr>
        <w:t>a e</w:t>
      </w:r>
      <w:r>
        <w:rPr>
          <w:noProof/>
        </w:rPr>
        <w:t xml:space="preserve">xtirpación de próstata previa o radiación y tienen un rápido aumento del PSA, pero el cáncer no se ha extendido a otras partes del </w:t>
      </w:r>
      <w:r w:rsidR="00EC073B">
        <w:rPr>
          <w:noProof/>
        </w:rPr>
        <w:t>cuerpo</w:t>
      </w:r>
      <w:r>
        <w:rPr>
          <w:noProof/>
        </w:rPr>
        <w:t xml:space="preserve"> y responde a la terapia hormonal para redu</w:t>
      </w:r>
      <w:r w:rsidR="00E36EE1">
        <w:rPr>
          <w:noProof/>
        </w:rPr>
        <w:t>c</w:t>
      </w:r>
      <w:r>
        <w:rPr>
          <w:noProof/>
        </w:rPr>
        <w:t>ir la testosterona</w:t>
      </w:r>
    </w:p>
    <w:p w14:paraId="19A167E3" w14:textId="77777777" w:rsidR="000954DF" w:rsidRPr="000954DF" w:rsidRDefault="000954DF" w:rsidP="00674402">
      <w:pPr>
        <w:widowControl w:val="0"/>
        <w:tabs>
          <w:tab w:val="clear" w:pos="567"/>
        </w:tabs>
        <w:autoSpaceDE w:val="0"/>
        <w:autoSpaceDN w:val="0"/>
        <w:adjustRightInd w:val="0"/>
        <w:spacing w:line="240" w:lineRule="auto"/>
        <w:ind w:left="360"/>
        <w:rPr>
          <w:noProof/>
        </w:rPr>
      </w:pPr>
    </w:p>
    <w:p w14:paraId="19A167E4" w14:textId="77777777" w:rsidR="00AF3E96" w:rsidRPr="000954DF" w:rsidRDefault="00AF3E96" w:rsidP="00A7693F">
      <w:pPr>
        <w:tabs>
          <w:tab w:val="clear" w:pos="567"/>
        </w:tabs>
        <w:spacing w:line="240" w:lineRule="auto"/>
        <w:ind w:right="-2"/>
        <w:rPr>
          <w:rFonts w:eastAsia="Times New Roman"/>
          <w:noProof/>
          <w:szCs w:val="22"/>
        </w:rPr>
      </w:pPr>
    </w:p>
    <w:p w14:paraId="19A167E5" w14:textId="77777777" w:rsidR="00A7693F" w:rsidRPr="001A4574" w:rsidRDefault="003615F4" w:rsidP="00A7693F">
      <w:pPr>
        <w:tabs>
          <w:tab w:val="clear" w:pos="567"/>
        </w:tabs>
        <w:spacing w:line="240" w:lineRule="auto"/>
        <w:rPr>
          <w:rFonts w:eastAsia="Times New Roman"/>
          <w:noProof/>
          <w:szCs w:val="22"/>
        </w:rPr>
      </w:pPr>
      <w:r w:rsidRPr="001A4574">
        <w:rPr>
          <w:rFonts w:eastAsia="Times New Roman"/>
          <w:b/>
          <w:noProof/>
          <w:szCs w:val="22"/>
        </w:rPr>
        <w:t xml:space="preserve">Cómo actúa Xtandi </w:t>
      </w:r>
    </w:p>
    <w:p w14:paraId="19A167E6" w14:textId="77777777" w:rsidR="00A7693F" w:rsidRPr="001A4574" w:rsidRDefault="003615F4" w:rsidP="00A7693F">
      <w:pPr>
        <w:tabs>
          <w:tab w:val="clear" w:pos="567"/>
        </w:tabs>
        <w:spacing w:line="240" w:lineRule="auto"/>
        <w:ind w:right="-2"/>
        <w:rPr>
          <w:rFonts w:eastAsia="Times New Roman"/>
          <w:noProof/>
          <w:szCs w:val="22"/>
        </w:rPr>
      </w:pPr>
      <w:r w:rsidRPr="001A4574">
        <w:rPr>
          <w:rFonts w:eastAsia="Times New Roman"/>
          <w:noProof/>
          <w:szCs w:val="22"/>
        </w:rPr>
        <w:t>Xtandi es un medicamento que actúa bloqueando la actividad de unas hormonas llamadas andrógenos (como la testosterona). Al bloquear los andrógenos, enzalutamida hace que las células del cáncer de próstata dejen de crecer y dividirse.</w:t>
      </w:r>
    </w:p>
    <w:p w14:paraId="19A167E7" w14:textId="77777777" w:rsidR="00A7693F" w:rsidRPr="001A4574" w:rsidRDefault="00A7693F" w:rsidP="00A7693F">
      <w:pPr>
        <w:tabs>
          <w:tab w:val="clear" w:pos="567"/>
        </w:tabs>
        <w:spacing w:line="240" w:lineRule="auto"/>
        <w:ind w:right="-2"/>
        <w:rPr>
          <w:rFonts w:eastAsia="Times New Roman"/>
          <w:noProof/>
          <w:szCs w:val="22"/>
        </w:rPr>
      </w:pPr>
    </w:p>
    <w:p w14:paraId="19A167E8" w14:textId="77777777" w:rsidR="00A7693F" w:rsidRPr="001A4574" w:rsidRDefault="00A7693F" w:rsidP="00A7693F">
      <w:pPr>
        <w:tabs>
          <w:tab w:val="clear" w:pos="567"/>
        </w:tabs>
        <w:spacing w:line="240" w:lineRule="auto"/>
        <w:ind w:right="-2"/>
        <w:rPr>
          <w:rFonts w:eastAsia="Times New Roman"/>
          <w:noProof/>
          <w:szCs w:val="22"/>
        </w:rPr>
      </w:pPr>
    </w:p>
    <w:p w14:paraId="19A167E9" w14:textId="77777777" w:rsidR="00A7693F" w:rsidRPr="001A4574" w:rsidRDefault="003615F4" w:rsidP="00A7693F">
      <w:pPr>
        <w:tabs>
          <w:tab w:val="clear" w:pos="567"/>
        </w:tabs>
        <w:spacing w:line="240" w:lineRule="auto"/>
        <w:ind w:right="-2"/>
        <w:rPr>
          <w:rFonts w:eastAsia="Times New Roman"/>
          <w:b/>
          <w:noProof/>
          <w:szCs w:val="22"/>
        </w:rPr>
      </w:pPr>
      <w:r w:rsidRPr="001A4574">
        <w:rPr>
          <w:rFonts w:eastAsia="Times New Roman"/>
          <w:b/>
          <w:noProof/>
          <w:szCs w:val="22"/>
        </w:rPr>
        <w:t>2.</w:t>
      </w:r>
      <w:r w:rsidRPr="001A4574">
        <w:rPr>
          <w:rFonts w:eastAsia="Times New Roman"/>
          <w:b/>
          <w:noProof/>
          <w:szCs w:val="22"/>
        </w:rPr>
        <w:tab/>
        <w:t xml:space="preserve">Qué necesita saber antes de empezar a tomar Xtandi </w:t>
      </w:r>
    </w:p>
    <w:p w14:paraId="19A167EA" w14:textId="77777777" w:rsidR="00A7693F" w:rsidRPr="001A4574" w:rsidRDefault="00A7693F" w:rsidP="00A7693F">
      <w:pPr>
        <w:numPr>
          <w:ilvl w:val="12"/>
          <w:numId w:val="0"/>
        </w:numPr>
        <w:tabs>
          <w:tab w:val="clear" w:pos="567"/>
        </w:tabs>
        <w:spacing w:line="240" w:lineRule="auto"/>
        <w:outlineLvl w:val="0"/>
        <w:rPr>
          <w:rFonts w:eastAsia="Times New Roman"/>
          <w:noProof/>
          <w:szCs w:val="22"/>
        </w:rPr>
      </w:pPr>
    </w:p>
    <w:p w14:paraId="19A167EB" w14:textId="77777777" w:rsidR="00A7693F" w:rsidRPr="001A4574" w:rsidRDefault="003615F4" w:rsidP="00A7693F">
      <w:pPr>
        <w:numPr>
          <w:ilvl w:val="12"/>
          <w:numId w:val="0"/>
        </w:numPr>
        <w:tabs>
          <w:tab w:val="clear" w:pos="567"/>
        </w:tabs>
        <w:spacing w:line="240" w:lineRule="auto"/>
        <w:outlineLvl w:val="0"/>
        <w:rPr>
          <w:rFonts w:eastAsia="Times New Roman"/>
          <w:noProof/>
          <w:szCs w:val="22"/>
        </w:rPr>
      </w:pPr>
      <w:r w:rsidRPr="001A4574">
        <w:rPr>
          <w:rFonts w:eastAsia="Times New Roman"/>
          <w:b/>
          <w:noProof/>
          <w:szCs w:val="22"/>
        </w:rPr>
        <w:t>No tome Xtandi</w:t>
      </w:r>
    </w:p>
    <w:p w14:paraId="19A167EC" w14:textId="77777777" w:rsidR="00A7693F" w:rsidRPr="001A4574" w:rsidRDefault="003615F4" w:rsidP="003C73FB">
      <w:pPr>
        <w:widowControl w:val="0"/>
        <w:numPr>
          <w:ilvl w:val="0"/>
          <w:numId w:val="29"/>
        </w:numPr>
        <w:tabs>
          <w:tab w:val="clear" w:pos="567"/>
        </w:tabs>
        <w:autoSpaceDE w:val="0"/>
        <w:autoSpaceDN w:val="0"/>
        <w:adjustRightInd w:val="0"/>
        <w:spacing w:line="240" w:lineRule="auto"/>
        <w:ind w:left="851" w:hanging="567"/>
        <w:rPr>
          <w:rFonts w:eastAsia="Times New Roman"/>
          <w:noProof/>
          <w:szCs w:val="22"/>
        </w:rPr>
      </w:pPr>
      <w:r w:rsidRPr="001A4574">
        <w:rPr>
          <w:rFonts w:eastAsia="Times New Roman"/>
          <w:noProof/>
          <w:szCs w:val="22"/>
        </w:rPr>
        <w:t xml:space="preserve">Si es alérgico a enzalutamida o a </w:t>
      </w:r>
      <w:r w:rsidR="003C374A" w:rsidRPr="001A4574">
        <w:rPr>
          <w:rFonts w:eastAsia="Times New Roman"/>
          <w:noProof/>
          <w:szCs w:val="22"/>
        </w:rPr>
        <w:t xml:space="preserve">alguno </w:t>
      </w:r>
      <w:r w:rsidRPr="001A4574">
        <w:rPr>
          <w:rFonts w:eastAsia="Times New Roman"/>
          <w:noProof/>
          <w:szCs w:val="22"/>
        </w:rPr>
        <w:t>de los demás componentes de este medicamento (incluidos en la sección</w:t>
      </w:r>
      <w:r w:rsidR="002540EF">
        <w:rPr>
          <w:rFonts w:eastAsia="Times New Roman"/>
          <w:noProof/>
          <w:szCs w:val="22"/>
        </w:rPr>
        <w:t> </w:t>
      </w:r>
      <w:r w:rsidRPr="001A4574">
        <w:rPr>
          <w:rFonts w:eastAsia="Times New Roman"/>
          <w:noProof/>
          <w:szCs w:val="22"/>
        </w:rPr>
        <w:t>6)</w:t>
      </w:r>
    </w:p>
    <w:p w14:paraId="19A167ED" w14:textId="77777777" w:rsidR="00A7693F" w:rsidRPr="001A4574" w:rsidRDefault="003615F4" w:rsidP="003C73FB">
      <w:pPr>
        <w:widowControl w:val="0"/>
        <w:numPr>
          <w:ilvl w:val="0"/>
          <w:numId w:val="29"/>
        </w:numPr>
        <w:tabs>
          <w:tab w:val="clear" w:pos="567"/>
        </w:tabs>
        <w:autoSpaceDE w:val="0"/>
        <w:autoSpaceDN w:val="0"/>
        <w:adjustRightInd w:val="0"/>
        <w:spacing w:line="240" w:lineRule="auto"/>
        <w:ind w:left="851" w:hanging="567"/>
        <w:rPr>
          <w:rFonts w:eastAsia="MS Mincho"/>
          <w:i/>
          <w:noProof/>
          <w:szCs w:val="22"/>
        </w:rPr>
      </w:pPr>
      <w:r w:rsidRPr="001A4574">
        <w:rPr>
          <w:noProof/>
          <w:szCs w:val="22"/>
        </w:rPr>
        <w:t>Si está embarazada o puede quedarse embarazada (ver “Embarazo, lactancia y fertilidad”)</w:t>
      </w:r>
    </w:p>
    <w:p w14:paraId="19A167EE" w14:textId="77777777" w:rsidR="00A7693F" w:rsidRPr="001A4574" w:rsidRDefault="00A7693F" w:rsidP="00A7693F">
      <w:pPr>
        <w:widowControl w:val="0"/>
        <w:tabs>
          <w:tab w:val="clear" w:pos="567"/>
        </w:tabs>
        <w:autoSpaceDE w:val="0"/>
        <w:autoSpaceDN w:val="0"/>
        <w:adjustRightInd w:val="0"/>
        <w:spacing w:line="240" w:lineRule="auto"/>
        <w:rPr>
          <w:rFonts w:eastAsia="Times New Roman"/>
          <w:noProof/>
          <w:szCs w:val="22"/>
        </w:rPr>
      </w:pPr>
    </w:p>
    <w:p w14:paraId="19A167EF" w14:textId="77777777" w:rsidR="00A7693F" w:rsidRPr="001A4574" w:rsidRDefault="003615F4" w:rsidP="004A1F5C">
      <w:pPr>
        <w:keepNext/>
        <w:widowControl w:val="0"/>
        <w:tabs>
          <w:tab w:val="clear" w:pos="567"/>
        </w:tabs>
        <w:autoSpaceDE w:val="0"/>
        <w:autoSpaceDN w:val="0"/>
        <w:adjustRightInd w:val="0"/>
        <w:spacing w:line="240" w:lineRule="auto"/>
        <w:rPr>
          <w:rFonts w:eastAsia="Times New Roman"/>
          <w:noProof/>
          <w:szCs w:val="22"/>
        </w:rPr>
      </w:pPr>
      <w:r w:rsidRPr="001A4574">
        <w:rPr>
          <w:rFonts w:eastAsia="Times New Roman"/>
          <w:b/>
          <w:noProof/>
          <w:szCs w:val="22"/>
        </w:rPr>
        <w:t xml:space="preserve">Advertencias y precauciones </w:t>
      </w:r>
    </w:p>
    <w:p w14:paraId="19A167F0" w14:textId="77777777" w:rsidR="00A7693F" w:rsidRPr="001A4574" w:rsidRDefault="003615F4" w:rsidP="004A1F5C">
      <w:pPr>
        <w:keepNext/>
        <w:tabs>
          <w:tab w:val="clear" w:pos="567"/>
        </w:tabs>
        <w:autoSpaceDE w:val="0"/>
        <w:autoSpaceDN w:val="0"/>
        <w:adjustRightInd w:val="0"/>
        <w:spacing w:line="240" w:lineRule="auto"/>
        <w:rPr>
          <w:rFonts w:eastAsia="Times New Roman"/>
          <w:noProof/>
          <w:szCs w:val="22"/>
          <w:u w:val="single"/>
        </w:rPr>
      </w:pPr>
      <w:r w:rsidRPr="001A4574">
        <w:rPr>
          <w:rFonts w:eastAsia="Times New Roman"/>
          <w:noProof/>
          <w:szCs w:val="22"/>
          <w:u w:val="single"/>
        </w:rPr>
        <w:t>Crisis epilépticas</w:t>
      </w:r>
    </w:p>
    <w:p w14:paraId="19A167F1"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Se han comunicado crisis epilépticas en </w:t>
      </w:r>
      <w:r w:rsidR="000954DF">
        <w:rPr>
          <w:rFonts w:eastAsia="Times New Roman"/>
          <w:noProof/>
          <w:szCs w:val="22"/>
        </w:rPr>
        <w:t>6</w:t>
      </w:r>
      <w:r w:rsidR="00EE6AB1" w:rsidRPr="001A4574">
        <w:rPr>
          <w:rFonts w:eastAsia="Times New Roman"/>
          <w:noProof/>
          <w:szCs w:val="22"/>
        </w:rPr>
        <w:t xml:space="preserve"> </w:t>
      </w:r>
      <w:r w:rsidRPr="001A4574">
        <w:rPr>
          <w:rFonts w:eastAsia="Times New Roman"/>
          <w:noProof/>
          <w:szCs w:val="22"/>
        </w:rPr>
        <w:t>de cada 1</w:t>
      </w:r>
      <w:r w:rsidR="000D3FA2" w:rsidRPr="001A4574">
        <w:rPr>
          <w:rFonts w:eastAsia="Times New Roman"/>
          <w:noProof/>
          <w:szCs w:val="22"/>
        </w:rPr>
        <w:t> </w:t>
      </w:r>
      <w:r w:rsidRPr="001A4574">
        <w:rPr>
          <w:rFonts w:eastAsia="Times New Roman"/>
          <w:noProof/>
          <w:szCs w:val="22"/>
        </w:rPr>
        <w:t xml:space="preserve">000 personas que tomaban Xtandi, y en menos de </w:t>
      </w:r>
      <w:r w:rsidR="0053677F">
        <w:rPr>
          <w:rFonts w:eastAsia="Times New Roman"/>
          <w:noProof/>
          <w:szCs w:val="22"/>
        </w:rPr>
        <w:t>3</w:t>
      </w:r>
      <w:r w:rsidR="0053677F" w:rsidRPr="001A4574">
        <w:rPr>
          <w:rFonts w:eastAsia="Times New Roman"/>
          <w:noProof/>
          <w:szCs w:val="22"/>
        </w:rPr>
        <w:t xml:space="preserve"> </w:t>
      </w:r>
      <w:r w:rsidRPr="001A4574">
        <w:rPr>
          <w:rFonts w:eastAsia="Times New Roman"/>
          <w:noProof/>
          <w:szCs w:val="22"/>
        </w:rPr>
        <w:t>de cada 1</w:t>
      </w:r>
      <w:r w:rsidR="000D3FA2" w:rsidRPr="001A4574">
        <w:rPr>
          <w:rFonts w:eastAsia="Times New Roman"/>
          <w:noProof/>
          <w:szCs w:val="22"/>
        </w:rPr>
        <w:t> </w:t>
      </w:r>
      <w:r w:rsidRPr="001A4574">
        <w:rPr>
          <w:rFonts w:eastAsia="Times New Roman"/>
          <w:noProof/>
          <w:szCs w:val="22"/>
        </w:rPr>
        <w:t>000 personas que tomaban placebo (ver “</w:t>
      </w:r>
      <w:r w:rsidR="00D20B8F" w:rsidRPr="001A4574">
        <w:rPr>
          <w:rFonts w:eastAsia="Times New Roman"/>
          <w:noProof/>
        </w:rPr>
        <w:t>Otros medicamentos y</w:t>
      </w:r>
      <w:r w:rsidRPr="001A4574">
        <w:rPr>
          <w:rFonts w:eastAsia="Times New Roman"/>
          <w:noProof/>
          <w:szCs w:val="22"/>
        </w:rPr>
        <w:t xml:space="preserve"> Xtandi” más adelante y “Posibles efectos adversos” en sección</w:t>
      </w:r>
      <w:r w:rsidR="002540EF">
        <w:rPr>
          <w:rFonts w:eastAsia="Times New Roman"/>
          <w:noProof/>
          <w:szCs w:val="22"/>
        </w:rPr>
        <w:t> </w:t>
      </w:r>
      <w:r w:rsidRPr="001A4574">
        <w:rPr>
          <w:rFonts w:eastAsia="Times New Roman"/>
          <w:noProof/>
          <w:szCs w:val="22"/>
        </w:rPr>
        <w:t>4).</w:t>
      </w:r>
    </w:p>
    <w:p w14:paraId="19A167F2" w14:textId="77777777" w:rsidR="004B1A45" w:rsidRPr="001A4574" w:rsidRDefault="004B1A45" w:rsidP="00A7693F">
      <w:pPr>
        <w:tabs>
          <w:tab w:val="clear" w:pos="567"/>
        </w:tabs>
        <w:autoSpaceDE w:val="0"/>
        <w:autoSpaceDN w:val="0"/>
        <w:adjustRightInd w:val="0"/>
        <w:spacing w:line="240" w:lineRule="auto"/>
        <w:rPr>
          <w:rFonts w:eastAsia="Times New Roman"/>
          <w:noProof/>
          <w:szCs w:val="22"/>
        </w:rPr>
      </w:pPr>
    </w:p>
    <w:p w14:paraId="19A167F3" w14:textId="77777777" w:rsidR="00A7693F" w:rsidRPr="001A4574" w:rsidRDefault="003615F4" w:rsidP="00E02994">
      <w:pPr>
        <w:widowControl w:val="0"/>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Si está tomando un medicamento que puede causar crisis epilépticas o que puede aumentar la predisposición a tener crisis epilépticas (ver </w:t>
      </w:r>
      <w:r w:rsidR="001A614D" w:rsidRPr="001A4574">
        <w:rPr>
          <w:rFonts w:eastAsia="Times New Roman"/>
          <w:noProof/>
        </w:rPr>
        <w:t>“Otros medicamentos y Xtandi”</w:t>
      </w:r>
      <w:r w:rsidR="00AB469A">
        <w:rPr>
          <w:rFonts w:eastAsia="Times New Roman"/>
          <w:noProof/>
        </w:rPr>
        <w:t xml:space="preserve"> </w:t>
      </w:r>
      <w:r w:rsidR="00AB469A" w:rsidRPr="001A4574">
        <w:rPr>
          <w:rFonts w:eastAsia="Times New Roman"/>
          <w:noProof/>
          <w:szCs w:val="22"/>
        </w:rPr>
        <w:t>más adelante</w:t>
      </w:r>
      <w:r w:rsidR="001A614D" w:rsidRPr="001A4574">
        <w:rPr>
          <w:rFonts w:eastAsia="Times New Roman"/>
          <w:noProof/>
        </w:rPr>
        <w:t>)</w:t>
      </w:r>
      <w:r w:rsidR="004B1A45" w:rsidRPr="001A4574">
        <w:rPr>
          <w:rFonts w:eastAsia="Times New Roman"/>
          <w:noProof/>
        </w:rPr>
        <w:t>.</w:t>
      </w:r>
    </w:p>
    <w:p w14:paraId="19A167F4"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7F5" w14:textId="77777777" w:rsidR="00A7693F" w:rsidRPr="001A4574" w:rsidRDefault="003615F4" w:rsidP="003C73FB">
      <w:pPr>
        <w:keepNext/>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Si tiene una crisis epiléptica durante el tratamiento:</w:t>
      </w:r>
    </w:p>
    <w:p w14:paraId="19A167F6"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Consulte </w:t>
      </w:r>
      <w:r w:rsidR="001A6548" w:rsidRPr="001A4574">
        <w:rPr>
          <w:rFonts w:eastAsia="Times New Roman"/>
          <w:noProof/>
          <w:szCs w:val="22"/>
        </w:rPr>
        <w:t>a</w:t>
      </w:r>
      <w:r w:rsidRPr="001A4574">
        <w:rPr>
          <w:rFonts w:eastAsia="Times New Roman"/>
          <w:noProof/>
          <w:szCs w:val="22"/>
        </w:rPr>
        <w:t xml:space="preserve"> su médico lo antes posible.</w:t>
      </w:r>
      <w:r w:rsidR="007301F6" w:rsidRPr="001A4574">
        <w:rPr>
          <w:noProof/>
        </w:rPr>
        <w:t xml:space="preserve"> </w:t>
      </w:r>
      <w:r w:rsidR="007301F6" w:rsidRPr="001A4574">
        <w:rPr>
          <w:rFonts w:eastAsia="Times New Roman"/>
          <w:noProof/>
          <w:szCs w:val="22"/>
        </w:rPr>
        <w:t>Su médico puede decidir que debe dejar de tomar Xtandi.</w:t>
      </w:r>
    </w:p>
    <w:p w14:paraId="19A167F7" w14:textId="77777777" w:rsidR="00A7693F" w:rsidRPr="001A4574" w:rsidRDefault="00A7693F" w:rsidP="00A7693F">
      <w:pPr>
        <w:widowControl w:val="0"/>
        <w:tabs>
          <w:tab w:val="clear" w:pos="567"/>
        </w:tabs>
        <w:autoSpaceDE w:val="0"/>
        <w:autoSpaceDN w:val="0"/>
        <w:adjustRightInd w:val="0"/>
        <w:spacing w:line="240" w:lineRule="auto"/>
        <w:rPr>
          <w:rFonts w:eastAsia="MS Mincho"/>
          <w:noProof/>
          <w:szCs w:val="22"/>
        </w:rPr>
      </w:pPr>
    </w:p>
    <w:p w14:paraId="19A167F8" w14:textId="77777777" w:rsidR="00A7693F" w:rsidRPr="001A4574" w:rsidRDefault="003615F4" w:rsidP="00A7693F">
      <w:pPr>
        <w:pStyle w:val="00Paragraph"/>
        <w:spacing w:before="0" w:after="0" w:line="240" w:lineRule="auto"/>
        <w:rPr>
          <w:noProof/>
          <w:sz w:val="22"/>
          <w:szCs w:val="22"/>
          <w:u w:val="single"/>
          <w:lang w:val="es-ES"/>
        </w:rPr>
      </w:pPr>
      <w:r w:rsidRPr="001A4574">
        <w:rPr>
          <w:noProof/>
          <w:sz w:val="22"/>
          <w:szCs w:val="22"/>
          <w:u w:val="single"/>
          <w:lang w:val="es-ES"/>
        </w:rPr>
        <w:t>Síndrome de encefalopatía posterior reversible (SEPR)</w:t>
      </w:r>
    </w:p>
    <w:p w14:paraId="19A167F9" w14:textId="77777777" w:rsidR="00A7693F" w:rsidRPr="001A4574" w:rsidRDefault="003615F4" w:rsidP="00A7693F">
      <w:pPr>
        <w:tabs>
          <w:tab w:val="clear" w:pos="567"/>
        </w:tabs>
        <w:spacing w:line="240" w:lineRule="auto"/>
        <w:rPr>
          <w:rFonts w:eastAsia="Times New Roman"/>
          <w:noProof/>
          <w:szCs w:val="22"/>
        </w:rPr>
      </w:pPr>
      <w:r w:rsidRPr="001A4574">
        <w:rPr>
          <w:noProof/>
          <w:szCs w:val="22"/>
        </w:rPr>
        <w:t>Se han comunicado casos raros de SEPR, una enfermedad, rara, reversible, que afecta al cerebro, en pacientes tratados con Xtandi. Si tiene una crisis epiléptica, empeoramiento del dolor de cabeza, confusión, ceguera, u otros problemas en la visión, contacte con su médico lo antes posible. (Ver también sección</w:t>
      </w:r>
      <w:r w:rsidR="002540EF">
        <w:rPr>
          <w:noProof/>
          <w:szCs w:val="22"/>
        </w:rPr>
        <w:t> </w:t>
      </w:r>
      <w:r w:rsidRPr="001A4574">
        <w:rPr>
          <w:noProof/>
          <w:szCs w:val="22"/>
        </w:rPr>
        <w:t>4 “Posibles efectos adversos”).</w:t>
      </w:r>
    </w:p>
    <w:p w14:paraId="19A167FA" w14:textId="77777777" w:rsidR="009E3928" w:rsidRDefault="009E3928" w:rsidP="009E3928">
      <w:pPr>
        <w:widowControl w:val="0"/>
        <w:tabs>
          <w:tab w:val="clear" w:pos="567"/>
        </w:tabs>
        <w:autoSpaceDE w:val="0"/>
        <w:autoSpaceDN w:val="0"/>
        <w:adjustRightInd w:val="0"/>
        <w:spacing w:line="240" w:lineRule="auto"/>
        <w:rPr>
          <w:rFonts w:eastAsia="MS Mincho"/>
          <w:noProof/>
          <w:szCs w:val="22"/>
        </w:rPr>
      </w:pPr>
    </w:p>
    <w:p w14:paraId="19A167FB" w14:textId="77777777" w:rsidR="009E3928" w:rsidRDefault="003615F4" w:rsidP="009E3928">
      <w:pPr>
        <w:widowControl w:val="0"/>
        <w:tabs>
          <w:tab w:val="clear" w:pos="567"/>
        </w:tabs>
        <w:autoSpaceDE w:val="0"/>
        <w:autoSpaceDN w:val="0"/>
        <w:adjustRightInd w:val="0"/>
        <w:spacing w:line="240" w:lineRule="auto"/>
        <w:rPr>
          <w:rFonts w:eastAsia="MS Mincho"/>
          <w:noProof/>
          <w:szCs w:val="22"/>
          <w:u w:val="single"/>
        </w:rPr>
      </w:pPr>
      <w:r w:rsidRPr="00E9707E">
        <w:rPr>
          <w:rFonts w:eastAsia="MS Mincho"/>
          <w:noProof/>
          <w:szCs w:val="22"/>
          <w:u w:val="single"/>
        </w:rPr>
        <w:t>Riesgo de nuevos cánceres (segundas neoplasias malignas primarias)</w:t>
      </w:r>
    </w:p>
    <w:p w14:paraId="19A167FC" w14:textId="77777777" w:rsidR="009E3928" w:rsidRDefault="003615F4" w:rsidP="009E3928">
      <w:pPr>
        <w:widowControl w:val="0"/>
        <w:tabs>
          <w:tab w:val="clear" w:pos="567"/>
        </w:tabs>
        <w:autoSpaceDE w:val="0"/>
        <w:autoSpaceDN w:val="0"/>
        <w:adjustRightInd w:val="0"/>
        <w:spacing w:line="240" w:lineRule="auto"/>
        <w:rPr>
          <w:rFonts w:eastAsia="MS Mincho"/>
          <w:noProof/>
          <w:szCs w:val="22"/>
        </w:rPr>
      </w:pPr>
      <w:r>
        <w:rPr>
          <w:rFonts w:eastAsia="MS Mincho"/>
          <w:noProof/>
          <w:szCs w:val="22"/>
        </w:rPr>
        <w:t>Ha habido notificaciones de nuevos (segundos) cánceres en pacientes tratados con Xtandi, incluyendo el cáncer de vejiga y de colon.</w:t>
      </w:r>
    </w:p>
    <w:p w14:paraId="19A167FD" w14:textId="77777777" w:rsidR="009E3928" w:rsidRDefault="009E3928" w:rsidP="009E3928">
      <w:pPr>
        <w:widowControl w:val="0"/>
        <w:tabs>
          <w:tab w:val="clear" w:pos="567"/>
        </w:tabs>
        <w:autoSpaceDE w:val="0"/>
        <w:autoSpaceDN w:val="0"/>
        <w:adjustRightInd w:val="0"/>
        <w:spacing w:line="240" w:lineRule="auto"/>
        <w:rPr>
          <w:rFonts w:eastAsia="MS Mincho"/>
          <w:noProof/>
          <w:szCs w:val="22"/>
        </w:rPr>
      </w:pPr>
    </w:p>
    <w:p w14:paraId="19A167FE" w14:textId="77777777" w:rsidR="009E3928" w:rsidRDefault="003615F4" w:rsidP="00F12E6C">
      <w:pPr>
        <w:widowControl w:val="0"/>
        <w:tabs>
          <w:tab w:val="clear" w:pos="567"/>
        </w:tabs>
        <w:autoSpaceDE w:val="0"/>
        <w:autoSpaceDN w:val="0"/>
        <w:adjustRightInd w:val="0"/>
        <w:spacing w:line="240" w:lineRule="auto"/>
        <w:rPr>
          <w:rFonts w:eastAsia="MS Mincho"/>
          <w:noProof/>
          <w:szCs w:val="22"/>
        </w:rPr>
      </w:pPr>
      <w:r>
        <w:rPr>
          <w:rFonts w:eastAsia="MS Mincho"/>
          <w:noProof/>
          <w:szCs w:val="22"/>
        </w:rPr>
        <w:t>Consulte a su médico lo antes posible si nota algún signo de sangrado gastrointestinal, sangre en la orina o siente frecuentemente una necesidad urgente de orinar mientras está tomando Xtandi.</w:t>
      </w:r>
    </w:p>
    <w:p w14:paraId="19A167FF" w14:textId="77777777" w:rsidR="00745669" w:rsidRDefault="00745669" w:rsidP="00F12E6C">
      <w:pPr>
        <w:widowControl w:val="0"/>
        <w:tabs>
          <w:tab w:val="clear" w:pos="567"/>
        </w:tabs>
        <w:autoSpaceDE w:val="0"/>
        <w:autoSpaceDN w:val="0"/>
        <w:adjustRightInd w:val="0"/>
        <w:spacing w:line="240" w:lineRule="auto"/>
        <w:rPr>
          <w:rFonts w:eastAsia="MS Mincho"/>
          <w:noProof/>
          <w:szCs w:val="22"/>
        </w:rPr>
      </w:pPr>
    </w:p>
    <w:p w14:paraId="19A16800" w14:textId="77777777" w:rsidR="00745669" w:rsidRPr="003615F4" w:rsidRDefault="003615F4" w:rsidP="00745669">
      <w:pPr>
        <w:pStyle w:val="00Paragraph"/>
        <w:keepNext/>
        <w:spacing w:before="0" w:after="0" w:line="240" w:lineRule="auto"/>
        <w:rPr>
          <w:noProof/>
          <w:sz w:val="22"/>
          <w:szCs w:val="22"/>
          <w:u w:val="single"/>
          <w:lang w:val="es-ES"/>
        </w:rPr>
      </w:pPr>
      <w:r w:rsidRPr="003615F4">
        <w:rPr>
          <w:noProof/>
          <w:sz w:val="22"/>
          <w:szCs w:val="22"/>
          <w:u w:val="single"/>
          <w:lang w:val="es-ES"/>
        </w:rPr>
        <w:t>Dificultad para tragar relacionada con la formulación del producto</w:t>
      </w:r>
    </w:p>
    <w:p w14:paraId="19A16801" w14:textId="1CEDBAC0" w:rsidR="00745669" w:rsidRPr="00843658" w:rsidRDefault="00825B84" w:rsidP="00843658">
      <w:pPr>
        <w:pStyle w:val="00Paragraph"/>
        <w:keepNext/>
        <w:spacing w:before="0" w:after="0" w:line="240" w:lineRule="auto"/>
        <w:rPr>
          <w:rFonts w:eastAsia="SimSun"/>
          <w:noProof/>
          <w:szCs w:val="22"/>
          <w:lang w:val="es-ES"/>
        </w:rPr>
      </w:pPr>
      <w:r w:rsidRPr="00825B84">
        <w:rPr>
          <w:noProof/>
          <w:sz w:val="22"/>
          <w:szCs w:val="22"/>
          <w:lang w:val="es-ES"/>
        </w:rPr>
        <w:t xml:space="preserve">Se han notificado casos de pacientes que han experimentado dificultad para tragar </w:t>
      </w:r>
      <w:r>
        <w:rPr>
          <w:noProof/>
          <w:sz w:val="22"/>
          <w:szCs w:val="22"/>
          <w:lang w:val="es-ES"/>
        </w:rPr>
        <w:t>este medicamento</w:t>
      </w:r>
      <w:r w:rsidRPr="00825B84">
        <w:rPr>
          <w:noProof/>
          <w:sz w:val="22"/>
          <w:szCs w:val="22"/>
          <w:lang w:val="es-ES"/>
        </w:rPr>
        <w:t>, incluidos casos de atragantamiento.</w:t>
      </w:r>
      <w:r w:rsidR="003615F4">
        <w:rPr>
          <w:noProof/>
          <w:sz w:val="22"/>
          <w:szCs w:val="22"/>
          <w:lang w:val="es-ES"/>
        </w:rPr>
        <w:t xml:space="preserve"> Las dificultades para tragar y los episodios de atragantamiento se observaron con mayor frecuencia en pacientes que reciben cápsulas, </w:t>
      </w:r>
      <w:r w:rsidR="003902BC">
        <w:rPr>
          <w:noProof/>
          <w:sz w:val="22"/>
          <w:szCs w:val="22"/>
          <w:lang w:val="es-ES"/>
        </w:rPr>
        <w:t xml:space="preserve">lo </w:t>
      </w:r>
      <w:r w:rsidR="002046A6">
        <w:rPr>
          <w:noProof/>
          <w:sz w:val="22"/>
          <w:szCs w:val="22"/>
          <w:lang w:val="es-ES"/>
        </w:rPr>
        <w:t>que</w:t>
      </w:r>
      <w:r w:rsidR="003615F4">
        <w:rPr>
          <w:noProof/>
          <w:sz w:val="22"/>
          <w:szCs w:val="22"/>
          <w:lang w:val="es-ES"/>
        </w:rPr>
        <w:t xml:space="preserve"> podría estar relacionado con un tamaño más grande del producto. Trague l</w:t>
      </w:r>
      <w:r w:rsidR="005346FF">
        <w:rPr>
          <w:noProof/>
          <w:sz w:val="22"/>
          <w:szCs w:val="22"/>
          <w:lang w:val="es-ES"/>
        </w:rPr>
        <w:t>o</w:t>
      </w:r>
      <w:r w:rsidR="003615F4">
        <w:rPr>
          <w:noProof/>
          <w:sz w:val="22"/>
          <w:szCs w:val="22"/>
          <w:lang w:val="es-ES"/>
        </w:rPr>
        <w:t>s</w:t>
      </w:r>
      <w:r w:rsidR="005346FF">
        <w:rPr>
          <w:noProof/>
          <w:sz w:val="22"/>
          <w:szCs w:val="22"/>
          <w:lang w:val="es-ES"/>
        </w:rPr>
        <w:t xml:space="preserve"> comprimidos </w:t>
      </w:r>
      <w:r w:rsidR="003615F4">
        <w:rPr>
          <w:noProof/>
          <w:sz w:val="22"/>
          <w:szCs w:val="22"/>
          <w:lang w:val="es-ES"/>
        </w:rPr>
        <w:t>enter</w:t>
      </w:r>
      <w:r w:rsidR="005346FF">
        <w:rPr>
          <w:noProof/>
          <w:sz w:val="22"/>
          <w:szCs w:val="22"/>
          <w:lang w:val="es-ES"/>
        </w:rPr>
        <w:t>o</w:t>
      </w:r>
      <w:r w:rsidR="003615F4">
        <w:rPr>
          <w:noProof/>
          <w:sz w:val="22"/>
          <w:szCs w:val="22"/>
          <w:lang w:val="es-ES"/>
        </w:rPr>
        <w:t>s con una cantidad suficiente de agua.</w:t>
      </w:r>
    </w:p>
    <w:p w14:paraId="19A16802" w14:textId="77777777" w:rsidR="00A7693F" w:rsidRPr="001A4574" w:rsidRDefault="00A7693F" w:rsidP="00A7693F">
      <w:pPr>
        <w:widowControl w:val="0"/>
        <w:tabs>
          <w:tab w:val="clear" w:pos="567"/>
        </w:tabs>
        <w:autoSpaceDE w:val="0"/>
        <w:autoSpaceDN w:val="0"/>
        <w:adjustRightInd w:val="0"/>
        <w:spacing w:line="240" w:lineRule="auto"/>
        <w:rPr>
          <w:rFonts w:eastAsia="MS Mincho"/>
          <w:noProof/>
          <w:szCs w:val="22"/>
        </w:rPr>
      </w:pPr>
    </w:p>
    <w:p w14:paraId="19A16803" w14:textId="77777777" w:rsidR="00ED58E9" w:rsidRDefault="003615F4" w:rsidP="00ED58E9">
      <w:pPr>
        <w:tabs>
          <w:tab w:val="clear" w:pos="567"/>
        </w:tabs>
        <w:spacing w:line="240" w:lineRule="auto"/>
        <w:rPr>
          <w:rFonts w:eastAsia="Times New Roman"/>
          <w:noProof/>
          <w:szCs w:val="22"/>
        </w:rPr>
      </w:pPr>
      <w:r w:rsidRPr="001A4574">
        <w:rPr>
          <w:rFonts w:eastAsia="Times New Roman"/>
          <w:noProof/>
          <w:szCs w:val="22"/>
        </w:rPr>
        <w:t xml:space="preserve">Consulte a su médico antes de empezar a tomar </w:t>
      </w:r>
      <w:r w:rsidRPr="008C7783">
        <w:rPr>
          <w:rFonts w:eastAsia="Times New Roman"/>
          <w:noProof/>
          <w:szCs w:val="22"/>
        </w:rPr>
        <w:t>Xtandi</w:t>
      </w:r>
      <w:r w:rsidRPr="001A4574">
        <w:rPr>
          <w:rFonts w:eastAsia="Times New Roman"/>
          <w:noProof/>
          <w:szCs w:val="22"/>
        </w:rPr>
        <w:t xml:space="preserve"> </w:t>
      </w:r>
    </w:p>
    <w:p w14:paraId="19A16804" w14:textId="77777777" w:rsidR="00ED58E9" w:rsidRDefault="003615F4" w:rsidP="00ED58E9">
      <w:pPr>
        <w:widowControl w:val="0"/>
        <w:numPr>
          <w:ilvl w:val="0"/>
          <w:numId w:val="38"/>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Si </w:t>
      </w:r>
      <w:r>
        <w:rPr>
          <w:rFonts w:eastAsia="Times New Roman"/>
          <w:noProof/>
          <w:szCs w:val="22"/>
        </w:rPr>
        <w:t xml:space="preserve">alguna vez ha desarrollado erupciones cutáneas graves o descamaciones de la piel, formación de ampollas </w:t>
      </w:r>
      <w:r w:rsidR="00582863">
        <w:rPr>
          <w:rFonts w:eastAsia="Times New Roman"/>
          <w:noProof/>
          <w:szCs w:val="22"/>
        </w:rPr>
        <w:t>y/</w:t>
      </w:r>
      <w:r>
        <w:rPr>
          <w:rFonts w:eastAsia="Times New Roman"/>
          <w:noProof/>
          <w:szCs w:val="22"/>
        </w:rPr>
        <w:t>o úlceras en la boca después de tomar Xtandi u otros medicamentos</w:t>
      </w:r>
    </w:p>
    <w:p w14:paraId="19A16805" w14:textId="77777777" w:rsidR="00A7693F" w:rsidRPr="001A4574" w:rsidRDefault="003615F4" w:rsidP="00ED58E9">
      <w:pPr>
        <w:widowControl w:val="0"/>
        <w:numPr>
          <w:ilvl w:val="0"/>
          <w:numId w:val="38"/>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Si está tomando medicamentos para prevenir los coágulos de sangre (p. ej. warfarina, acenocumarol</w:t>
      </w:r>
      <w:r w:rsidR="001A614D" w:rsidRPr="001A4574">
        <w:rPr>
          <w:rFonts w:eastAsia="Times New Roman"/>
          <w:noProof/>
          <w:szCs w:val="22"/>
        </w:rPr>
        <w:t>, clopidogrel</w:t>
      </w:r>
      <w:r w:rsidRPr="001A4574">
        <w:rPr>
          <w:rFonts w:eastAsia="Times New Roman"/>
          <w:noProof/>
          <w:szCs w:val="22"/>
        </w:rPr>
        <w:t>)</w:t>
      </w:r>
    </w:p>
    <w:p w14:paraId="19A16806" w14:textId="77777777" w:rsidR="00A7693F" w:rsidRPr="001A4574" w:rsidRDefault="003615F4" w:rsidP="00A7693F">
      <w:pPr>
        <w:widowControl w:val="0"/>
        <w:numPr>
          <w:ilvl w:val="0"/>
          <w:numId w:val="38"/>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Si recibe quimioterapia</w:t>
      </w:r>
      <w:r w:rsidR="001A6548" w:rsidRPr="001A4574">
        <w:rPr>
          <w:rFonts w:eastAsia="Times New Roman"/>
          <w:noProof/>
          <w:szCs w:val="22"/>
        </w:rPr>
        <w:t>,</w:t>
      </w:r>
      <w:r w:rsidRPr="001A4574">
        <w:rPr>
          <w:rFonts w:eastAsia="Times New Roman"/>
          <w:noProof/>
          <w:szCs w:val="22"/>
        </w:rPr>
        <w:t xml:space="preserve"> como docetaxel</w:t>
      </w:r>
    </w:p>
    <w:p w14:paraId="19A16807" w14:textId="77777777" w:rsidR="00A7693F" w:rsidRPr="001A4574" w:rsidRDefault="003615F4" w:rsidP="00A7693F">
      <w:pPr>
        <w:widowControl w:val="0"/>
        <w:numPr>
          <w:ilvl w:val="0"/>
          <w:numId w:val="38"/>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Si tiene problemas de hígado</w:t>
      </w:r>
    </w:p>
    <w:p w14:paraId="19A16808" w14:textId="77777777" w:rsidR="00A7693F" w:rsidRPr="001A4574" w:rsidRDefault="003615F4" w:rsidP="00A7693F">
      <w:pPr>
        <w:widowControl w:val="0"/>
        <w:numPr>
          <w:ilvl w:val="0"/>
          <w:numId w:val="38"/>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Si tiene problemas de riñones</w:t>
      </w:r>
    </w:p>
    <w:p w14:paraId="19A16809" w14:textId="77777777" w:rsidR="00A7693F" w:rsidRPr="001A4574" w:rsidRDefault="00A7693F" w:rsidP="00A7693F">
      <w:pPr>
        <w:widowControl w:val="0"/>
        <w:tabs>
          <w:tab w:val="clear" w:pos="567"/>
        </w:tabs>
        <w:autoSpaceDE w:val="0"/>
        <w:autoSpaceDN w:val="0"/>
        <w:adjustRightInd w:val="0"/>
        <w:spacing w:line="240" w:lineRule="auto"/>
        <w:rPr>
          <w:rFonts w:eastAsia="MS Mincho"/>
          <w:noProof/>
          <w:szCs w:val="22"/>
        </w:rPr>
      </w:pPr>
    </w:p>
    <w:p w14:paraId="19A1680A" w14:textId="77777777" w:rsidR="00A7693F" w:rsidRPr="001A4574" w:rsidRDefault="003615F4" w:rsidP="00A7693F">
      <w:pPr>
        <w:widowControl w:val="0"/>
        <w:tabs>
          <w:tab w:val="clear" w:pos="567"/>
        </w:tabs>
        <w:autoSpaceDE w:val="0"/>
        <w:autoSpaceDN w:val="0"/>
        <w:adjustRightInd w:val="0"/>
        <w:spacing w:line="240" w:lineRule="auto"/>
        <w:rPr>
          <w:rFonts w:eastAsia="MS Mincho"/>
          <w:noProof/>
          <w:szCs w:val="22"/>
        </w:rPr>
      </w:pPr>
      <w:r w:rsidRPr="001A4574">
        <w:rPr>
          <w:rFonts w:eastAsia="MS Mincho"/>
          <w:noProof/>
          <w:szCs w:val="22"/>
        </w:rPr>
        <w:t>Informe a su médico si padece:</w:t>
      </w:r>
    </w:p>
    <w:p w14:paraId="19A1680B" w14:textId="77777777" w:rsidR="00A7693F" w:rsidRPr="001A4574" w:rsidRDefault="003615F4" w:rsidP="00A7693F">
      <w:pPr>
        <w:tabs>
          <w:tab w:val="clear" w:pos="567"/>
        </w:tabs>
        <w:autoSpaceDE w:val="0"/>
        <w:autoSpaceDN w:val="0"/>
        <w:adjustRightInd w:val="0"/>
        <w:spacing w:line="240" w:lineRule="auto"/>
        <w:rPr>
          <w:rFonts w:eastAsia="Times New Roman"/>
          <w:noProof/>
          <w:color w:val="000000"/>
          <w:szCs w:val="22"/>
          <w:lang w:eastAsia="ja-JP"/>
        </w:rPr>
      </w:pPr>
      <w:r w:rsidRPr="001A4574">
        <w:rPr>
          <w:rFonts w:eastAsia="Times New Roman"/>
          <w:noProof/>
          <w:color w:val="000000"/>
          <w:szCs w:val="22"/>
          <w:lang w:eastAsia="ja-JP"/>
        </w:rPr>
        <w:t>Cualquier alteración cardiaca o de los vasos sanguíneos, incluidos los problemas de ritmo cardiaco (arritmias), o si está siendo tratado con medicamentos para corregir estas alteraciones. El riesgo de problemas de ritmo cardiaco se puede ver aumentado con la utilización de Xtandi.</w:t>
      </w:r>
    </w:p>
    <w:p w14:paraId="19A1680C" w14:textId="77777777" w:rsidR="004B1A45" w:rsidRPr="001A4574" w:rsidRDefault="004B1A45" w:rsidP="00A7693F">
      <w:pPr>
        <w:tabs>
          <w:tab w:val="clear" w:pos="567"/>
        </w:tabs>
        <w:autoSpaceDE w:val="0"/>
        <w:autoSpaceDN w:val="0"/>
        <w:adjustRightInd w:val="0"/>
        <w:spacing w:line="240" w:lineRule="auto"/>
        <w:rPr>
          <w:rFonts w:eastAsia="Times New Roman"/>
          <w:noProof/>
          <w:color w:val="000000"/>
          <w:szCs w:val="22"/>
          <w:lang w:eastAsia="ja-JP"/>
        </w:rPr>
      </w:pPr>
    </w:p>
    <w:p w14:paraId="19A1680D" w14:textId="77777777" w:rsidR="00A7693F" w:rsidRDefault="003615F4" w:rsidP="00A7693F">
      <w:pPr>
        <w:widowControl w:val="0"/>
        <w:tabs>
          <w:tab w:val="clear" w:pos="567"/>
        </w:tabs>
        <w:autoSpaceDE w:val="0"/>
        <w:autoSpaceDN w:val="0"/>
        <w:adjustRightInd w:val="0"/>
        <w:spacing w:line="240" w:lineRule="auto"/>
        <w:rPr>
          <w:rFonts w:eastAsia="MS Mincho"/>
          <w:noProof/>
          <w:szCs w:val="22"/>
        </w:rPr>
      </w:pPr>
      <w:r w:rsidRPr="001A4574">
        <w:rPr>
          <w:rFonts w:eastAsia="MS Mincho"/>
          <w:noProof/>
          <w:szCs w:val="22"/>
        </w:rPr>
        <w:t xml:space="preserve">Si es alérgico a enzalutamida, su administración podría provocar </w:t>
      </w:r>
      <w:r w:rsidR="001A614D" w:rsidRPr="001A4574">
        <w:rPr>
          <w:rFonts w:eastAsia="MS Mincho"/>
          <w:noProof/>
          <w:szCs w:val="22"/>
        </w:rPr>
        <w:t xml:space="preserve">una erupción o </w:t>
      </w:r>
      <w:r w:rsidRPr="001A4574">
        <w:rPr>
          <w:rFonts w:eastAsia="MS Mincho"/>
          <w:noProof/>
          <w:szCs w:val="22"/>
        </w:rPr>
        <w:t xml:space="preserve">inflamación de </w:t>
      </w:r>
      <w:r w:rsidR="001A614D" w:rsidRPr="001A4574">
        <w:rPr>
          <w:rFonts w:eastAsia="MS Mincho"/>
          <w:noProof/>
          <w:szCs w:val="22"/>
        </w:rPr>
        <w:t xml:space="preserve">cara, </w:t>
      </w:r>
      <w:r w:rsidRPr="001A4574">
        <w:rPr>
          <w:rFonts w:eastAsia="MS Mincho"/>
          <w:noProof/>
          <w:szCs w:val="22"/>
        </w:rPr>
        <w:t xml:space="preserve">lengua, labios o garganta. Si es alérgico a enzalutamida o a </w:t>
      </w:r>
      <w:r w:rsidR="002026EC" w:rsidRPr="00EE3920">
        <w:t>alguno</w:t>
      </w:r>
      <w:r w:rsidR="002026EC" w:rsidRPr="001A4574">
        <w:rPr>
          <w:rFonts w:eastAsia="MS Mincho"/>
          <w:noProof/>
          <w:szCs w:val="22"/>
        </w:rPr>
        <w:t xml:space="preserve"> </w:t>
      </w:r>
      <w:r w:rsidRPr="001A4574">
        <w:rPr>
          <w:rFonts w:eastAsia="MS Mincho"/>
          <w:noProof/>
          <w:szCs w:val="22"/>
        </w:rPr>
        <w:t xml:space="preserve">de los </w:t>
      </w:r>
      <w:r w:rsidR="002026EC" w:rsidRPr="00EE3920">
        <w:t xml:space="preserve">demás componentes </w:t>
      </w:r>
      <w:r w:rsidRPr="001A4574">
        <w:rPr>
          <w:rFonts w:eastAsia="MS Mincho"/>
          <w:noProof/>
          <w:szCs w:val="22"/>
        </w:rPr>
        <w:t>de este medicamento, no tome Xtandi.</w:t>
      </w:r>
    </w:p>
    <w:p w14:paraId="19A1680E" w14:textId="77777777" w:rsidR="00847BA2" w:rsidRDefault="00847BA2" w:rsidP="00847BA2">
      <w:pPr>
        <w:widowControl w:val="0"/>
        <w:tabs>
          <w:tab w:val="clear" w:pos="567"/>
        </w:tabs>
        <w:autoSpaceDE w:val="0"/>
        <w:autoSpaceDN w:val="0"/>
        <w:adjustRightInd w:val="0"/>
        <w:spacing w:line="240" w:lineRule="auto"/>
        <w:rPr>
          <w:rFonts w:eastAsia="MS Mincho"/>
          <w:noProof/>
          <w:szCs w:val="22"/>
        </w:rPr>
      </w:pPr>
    </w:p>
    <w:p w14:paraId="19A1680F" w14:textId="77777777" w:rsidR="008429F2" w:rsidRPr="001A4574" w:rsidRDefault="003615F4" w:rsidP="008429F2">
      <w:pPr>
        <w:widowControl w:val="0"/>
        <w:tabs>
          <w:tab w:val="clear" w:pos="567"/>
        </w:tabs>
        <w:autoSpaceDE w:val="0"/>
        <w:autoSpaceDN w:val="0"/>
        <w:adjustRightInd w:val="0"/>
        <w:spacing w:line="240" w:lineRule="auto"/>
        <w:rPr>
          <w:rFonts w:eastAsia="Times New Roman"/>
          <w:noProof/>
          <w:color w:val="000000"/>
          <w:szCs w:val="22"/>
          <w:lang w:eastAsia="ja-JP"/>
        </w:rPr>
      </w:pPr>
      <w:r w:rsidRPr="00583E75">
        <w:rPr>
          <w:rFonts w:eastAsia="Times New Roman"/>
          <w:noProof/>
          <w:color w:val="000000"/>
          <w:szCs w:val="22"/>
          <w:lang w:eastAsia="ja-JP"/>
        </w:rPr>
        <w:t xml:space="preserve">Se han notificado </w:t>
      </w:r>
      <w:r w:rsidRPr="007217E7">
        <w:rPr>
          <w:rFonts w:eastAsia="Times New Roman"/>
          <w:noProof/>
          <w:color w:val="000000"/>
          <w:szCs w:val="22"/>
          <w:lang w:eastAsia="ja-JP"/>
        </w:rPr>
        <w:t xml:space="preserve">erupciones cutáneas graves o descamaciones de la piel, formación de ampollas y/o úlceras </w:t>
      </w:r>
      <w:r w:rsidRPr="00E03D0F">
        <w:rPr>
          <w:rFonts w:eastAsia="Times New Roman"/>
          <w:noProof/>
          <w:color w:val="000000"/>
          <w:szCs w:val="22"/>
          <w:lang w:eastAsia="ja-JP"/>
        </w:rPr>
        <w:t>en la boca</w:t>
      </w:r>
      <w:r w:rsidR="00ED58E9">
        <w:rPr>
          <w:rFonts w:eastAsia="Times New Roman"/>
          <w:noProof/>
          <w:color w:val="000000"/>
          <w:szCs w:val="22"/>
          <w:lang w:eastAsia="ja-JP"/>
        </w:rPr>
        <w:t>, incluido</w:t>
      </w:r>
      <w:r w:rsidR="00582863">
        <w:rPr>
          <w:rFonts w:eastAsia="Times New Roman"/>
          <w:noProof/>
          <w:color w:val="000000"/>
          <w:szCs w:val="22"/>
          <w:lang w:eastAsia="ja-JP"/>
        </w:rPr>
        <w:t xml:space="preserve"> el</w:t>
      </w:r>
      <w:r w:rsidR="00ED58E9">
        <w:rPr>
          <w:rFonts w:eastAsia="Times New Roman"/>
          <w:noProof/>
          <w:color w:val="000000"/>
          <w:szCs w:val="22"/>
          <w:lang w:eastAsia="ja-JP"/>
        </w:rPr>
        <w:t xml:space="preserve"> síndrome de Stevens-Johnson,</w:t>
      </w:r>
      <w:r w:rsidRPr="00E03D0F">
        <w:rPr>
          <w:rFonts w:eastAsia="Times New Roman"/>
          <w:noProof/>
          <w:color w:val="000000"/>
          <w:szCs w:val="22"/>
          <w:lang w:eastAsia="ja-JP"/>
        </w:rPr>
        <w:t xml:space="preserve"> </w:t>
      </w:r>
      <w:r w:rsidR="00582863">
        <w:rPr>
          <w:rFonts w:eastAsia="Times New Roman"/>
          <w:noProof/>
          <w:color w:val="000000"/>
          <w:szCs w:val="22"/>
          <w:lang w:eastAsia="ja-JP"/>
        </w:rPr>
        <w:t>asociadas a</w:t>
      </w:r>
      <w:r w:rsidRPr="00E03D0F">
        <w:rPr>
          <w:rFonts w:eastAsia="Times New Roman"/>
          <w:noProof/>
          <w:color w:val="000000"/>
          <w:szCs w:val="22"/>
          <w:lang w:eastAsia="ja-JP"/>
        </w:rPr>
        <w:t xml:space="preserve">l tratamiento con Xtandi. </w:t>
      </w:r>
      <w:r w:rsidR="00ED58E9">
        <w:rPr>
          <w:rFonts w:eastAsia="Times New Roman"/>
          <w:noProof/>
          <w:color w:val="000000"/>
          <w:szCs w:val="22"/>
          <w:lang w:eastAsia="ja-JP"/>
        </w:rPr>
        <w:t>Deje de usar Xtandi y b</w:t>
      </w:r>
      <w:r w:rsidRPr="00E03D0F">
        <w:rPr>
          <w:rFonts w:eastAsia="Times New Roman"/>
          <w:noProof/>
          <w:color w:val="000000"/>
          <w:szCs w:val="22"/>
          <w:lang w:eastAsia="ja-JP"/>
        </w:rPr>
        <w:t xml:space="preserve">usque atención médica de inmediato si nota alguno de </w:t>
      </w:r>
      <w:r w:rsidR="00ED58E9">
        <w:rPr>
          <w:rFonts w:eastAsia="Times New Roman"/>
          <w:noProof/>
          <w:color w:val="000000"/>
          <w:szCs w:val="22"/>
          <w:lang w:eastAsia="ja-JP"/>
        </w:rPr>
        <w:t>l</w:t>
      </w:r>
      <w:r w:rsidRPr="002475D3">
        <w:rPr>
          <w:rFonts w:eastAsia="Times New Roman"/>
          <w:noProof/>
          <w:color w:val="000000"/>
          <w:szCs w:val="22"/>
          <w:lang w:eastAsia="ja-JP"/>
        </w:rPr>
        <w:t>os síntomas</w:t>
      </w:r>
      <w:r w:rsidR="00ED58E9">
        <w:rPr>
          <w:rFonts w:eastAsia="Times New Roman"/>
          <w:noProof/>
          <w:color w:val="000000"/>
          <w:szCs w:val="22"/>
          <w:lang w:eastAsia="ja-JP"/>
        </w:rPr>
        <w:t xml:space="preserve"> relacionados con estas reacciones cutáneas graves descritas en la sección 4</w:t>
      </w:r>
      <w:r w:rsidRPr="002475D3">
        <w:rPr>
          <w:rFonts w:eastAsia="Times New Roman"/>
          <w:noProof/>
          <w:color w:val="000000"/>
          <w:szCs w:val="22"/>
          <w:lang w:eastAsia="ja-JP"/>
        </w:rPr>
        <w:t>.</w:t>
      </w:r>
    </w:p>
    <w:p w14:paraId="19A16810" w14:textId="77777777" w:rsidR="00A7693F" w:rsidRPr="001A4574" w:rsidRDefault="00A7693F" w:rsidP="00A7693F">
      <w:pPr>
        <w:widowControl w:val="0"/>
        <w:tabs>
          <w:tab w:val="clear" w:pos="567"/>
        </w:tabs>
        <w:autoSpaceDE w:val="0"/>
        <w:autoSpaceDN w:val="0"/>
        <w:adjustRightInd w:val="0"/>
        <w:spacing w:line="240" w:lineRule="auto"/>
        <w:rPr>
          <w:rFonts w:eastAsia="MS Mincho"/>
          <w:noProof/>
          <w:szCs w:val="22"/>
        </w:rPr>
      </w:pPr>
    </w:p>
    <w:p w14:paraId="19A16811"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b/>
          <w:noProof/>
          <w:szCs w:val="22"/>
        </w:rPr>
        <w:t xml:space="preserve">Si algo de lo anterior le aplica a usted o si no está seguro, consulte a su médico antes de tomar este medicamento. </w:t>
      </w:r>
    </w:p>
    <w:p w14:paraId="19A16812"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813" w14:textId="77777777" w:rsidR="00A7693F" w:rsidRPr="001A4574" w:rsidRDefault="003615F4" w:rsidP="00A7693F">
      <w:pPr>
        <w:numPr>
          <w:ilvl w:val="12"/>
          <w:numId w:val="0"/>
        </w:numPr>
        <w:tabs>
          <w:tab w:val="clear" w:pos="567"/>
        </w:tabs>
        <w:spacing w:line="240" w:lineRule="auto"/>
        <w:rPr>
          <w:rFonts w:eastAsia="Times New Roman"/>
          <w:b/>
          <w:noProof/>
          <w:szCs w:val="22"/>
        </w:rPr>
      </w:pPr>
      <w:r w:rsidRPr="001A4574">
        <w:rPr>
          <w:rFonts w:eastAsia="Times New Roman"/>
          <w:b/>
          <w:noProof/>
          <w:szCs w:val="22"/>
        </w:rPr>
        <w:t>Niños y adolescentes</w:t>
      </w:r>
    </w:p>
    <w:p w14:paraId="19A16814" w14:textId="77777777" w:rsidR="00A7693F" w:rsidRPr="001A4574" w:rsidRDefault="003615F4" w:rsidP="00A7693F">
      <w:pPr>
        <w:widowControl w:val="0"/>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Este medicamento no se debe administrar a niños ni adolescentes.</w:t>
      </w:r>
      <w:r w:rsidRPr="001A4574">
        <w:rPr>
          <w:rFonts w:eastAsia="Times New Roman"/>
          <w:i/>
          <w:noProof/>
          <w:szCs w:val="22"/>
        </w:rPr>
        <w:t xml:space="preserve"> </w:t>
      </w:r>
    </w:p>
    <w:p w14:paraId="19A16815" w14:textId="77777777" w:rsidR="00A7693F" w:rsidRPr="001A4574" w:rsidRDefault="00A7693F" w:rsidP="00A7693F">
      <w:pPr>
        <w:numPr>
          <w:ilvl w:val="12"/>
          <w:numId w:val="0"/>
        </w:numPr>
        <w:tabs>
          <w:tab w:val="clear" w:pos="567"/>
        </w:tabs>
        <w:spacing w:line="240" w:lineRule="auto"/>
        <w:rPr>
          <w:rFonts w:eastAsia="Times New Roman"/>
          <w:b/>
          <w:noProof/>
          <w:szCs w:val="22"/>
        </w:rPr>
      </w:pPr>
    </w:p>
    <w:p w14:paraId="19A16816" w14:textId="77777777" w:rsidR="00A7693F" w:rsidRPr="001A4574" w:rsidRDefault="003615F4" w:rsidP="00A7693F">
      <w:pPr>
        <w:numPr>
          <w:ilvl w:val="12"/>
          <w:numId w:val="0"/>
        </w:numPr>
        <w:tabs>
          <w:tab w:val="clear" w:pos="567"/>
        </w:tabs>
        <w:spacing w:line="240" w:lineRule="auto"/>
        <w:ind w:right="-2"/>
        <w:rPr>
          <w:rFonts w:eastAsia="Times New Roman"/>
          <w:noProof/>
          <w:szCs w:val="22"/>
        </w:rPr>
      </w:pPr>
      <w:r w:rsidRPr="001A4574">
        <w:rPr>
          <w:rFonts w:eastAsia="Times New Roman"/>
          <w:b/>
          <w:noProof/>
          <w:szCs w:val="22"/>
        </w:rPr>
        <w:t xml:space="preserve">Otros medicamentos y Xtandi </w:t>
      </w:r>
    </w:p>
    <w:p w14:paraId="19A16817" w14:textId="77777777" w:rsidR="00A7693F" w:rsidRPr="001A4574" w:rsidRDefault="003615F4" w:rsidP="00A7693F">
      <w:pPr>
        <w:numPr>
          <w:ilvl w:val="12"/>
          <w:numId w:val="0"/>
        </w:numPr>
        <w:tabs>
          <w:tab w:val="clear" w:pos="567"/>
        </w:tabs>
        <w:spacing w:line="240" w:lineRule="auto"/>
        <w:rPr>
          <w:rFonts w:eastAsia="Times New Roman"/>
          <w:noProof/>
          <w:szCs w:val="22"/>
        </w:rPr>
      </w:pPr>
      <w:r w:rsidRPr="001A4574">
        <w:rPr>
          <w:rFonts w:eastAsia="Times New Roman"/>
          <w:noProof/>
          <w:szCs w:val="22"/>
        </w:rPr>
        <w:lastRenderedPageBreak/>
        <w:t xml:space="preserve">Informe a su médico si está tomando, ha tomado recientemente o </w:t>
      </w:r>
      <w:r w:rsidR="003C374A" w:rsidRPr="001A4574">
        <w:rPr>
          <w:rFonts w:eastAsia="Times New Roman"/>
          <w:noProof/>
          <w:szCs w:val="22"/>
        </w:rPr>
        <w:t xml:space="preserve">pudiera </w:t>
      </w:r>
      <w:r w:rsidRPr="001A4574">
        <w:rPr>
          <w:rFonts w:eastAsia="Times New Roman"/>
          <w:noProof/>
          <w:szCs w:val="22"/>
        </w:rPr>
        <w:t>tener que tomar cualquier otro medicamento. Necesita saber los nombres de los medicamentos que toma. Lleve consigo una lista de éstos para mostrársela a su médico cuando le receten un nuevo medicamento. No debe empezar o dejar de tomar ningún medicamento antes de consultar al médico que le recetó Xtandi.</w:t>
      </w:r>
    </w:p>
    <w:p w14:paraId="19A16818" w14:textId="77777777" w:rsidR="00A7693F" w:rsidRPr="001A4574" w:rsidRDefault="00A7693F" w:rsidP="00A7693F">
      <w:pPr>
        <w:widowControl w:val="0"/>
        <w:tabs>
          <w:tab w:val="clear" w:pos="567"/>
        </w:tabs>
        <w:autoSpaceDE w:val="0"/>
        <w:autoSpaceDN w:val="0"/>
        <w:adjustRightInd w:val="0"/>
        <w:spacing w:line="240" w:lineRule="auto"/>
        <w:rPr>
          <w:rFonts w:eastAsia="MS Mincho"/>
          <w:i/>
          <w:noProof/>
          <w:szCs w:val="22"/>
        </w:rPr>
      </w:pPr>
    </w:p>
    <w:p w14:paraId="19A16819"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Informe a su médico si está tomando alguno de los siguientes medicamentos. Estos medicamentos pueden aumentar el riesgo de sufrir una crisis epiléptica cuando se toman a la vez que Xtandi:</w:t>
      </w:r>
    </w:p>
    <w:p w14:paraId="19A1681A"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81B" w14:textId="77777777" w:rsidR="00A7693F" w:rsidRPr="001A4574" w:rsidRDefault="003615F4" w:rsidP="00A7693F">
      <w:pPr>
        <w:numPr>
          <w:ilvl w:val="0"/>
          <w:numId w:val="32"/>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Determinados medicamentos utilizados para tratar el asma y otras enfermedades respiratorias (p. ej. aminofilina, teofilina)</w:t>
      </w:r>
      <w:r w:rsidR="001A614D" w:rsidRPr="001A4574">
        <w:rPr>
          <w:rFonts w:eastAsia="Times New Roman"/>
          <w:noProof/>
          <w:szCs w:val="22"/>
        </w:rPr>
        <w:t>.</w:t>
      </w:r>
    </w:p>
    <w:p w14:paraId="19A1681C" w14:textId="77777777" w:rsidR="00A7693F" w:rsidRPr="001A4574" w:rsidRDefault="003615F4" w:rsidP="00A7693F">
      <w:pPr>
        <w:numPr>
          <w:ilvl w:val="0"/>
          <w:numId w:val="32"/>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Medicamentos utilizados para tratar determinados trastornos psiquiátricos, como depresión y esquizofrenia (p. ej. clozapina, olanzapina, risperidona, ziprasidona, bupropión, litio, clorpromazina, mesoridazina, tioridazina, amitriptilina, desipramina, doxepina, imipramina, maprotilina, mirtazapina)</w:t>
      </w:r>
      <w:r w:rsidR="001A614D" w:rsidRPr="001A4574">
        <w:rPr>
          <w:rFonts w:eastAsia="Times New Roman"/>
          <w:noProof/>
          <w:szCs w:val="22"/>
        </w:rPr>
        <w:t>.</w:t>
      </w:r>
    </w:p>
    <w:p w14:paraId="19A1681D" w14:textId="77777777" w:rsidR="00A7693F" w:rsidRPr="001A4574" w:rsidRDefault="003615F4" w:rsidP="00A7693F">
      <w:pPr>
        <w:numPr>
          <w:ilvl w:val="0"/>
          <w:numId w:val="32"/>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Determinados medicamentos para el tratamiento del dolor (p. ej. petidina)</w:t>
      </w:r>
      <w:r w:rsidR="001A614D" w:rsidRPr="001A4574">
        <w:rPr>
          <w:rFonts w:eastAsia="Times New Roman"/>
          <w:noProof/>
          <w:szCs w:val="22"/>
        </w:rPr>
        <w:t>.</w:t>
      </w:r>
    </w:p>
    <w:p w14:paraId="19A1681E" w14:textId="77777777" w:rsidR="00A7693F" w:rsidRPr="001A4574" w:rsidRDefault="00A7693F" w:rsidP="00A7693F">
      <w:pPr>
        <w:tabs>
          <w:tab w:val="clear" w:pos="567"/>
        </w:tabs>
        <w:autoSpaceDE w:val="0"/>
        <w:autoSpaceDN w:val="0"/>
        <w:adjustRightInd w:val="0"/>
        <w:spacing w:line="240" w:lineRule="auto"/>
        <w:ind w:left="284" w:hanging="284"/>
        <w:rPr>
          <w:noProof/>
          <w:szCs w:val="22"/>
        </w:rPr>
      </w:pPr>
    </w:p>
    <w:p w14:paraId="19A1681F"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Informe a su médico si está tomando los siguientes medicamentos. Estos medicamentos pueden influir en el efecto de Xtandi o Xtandi puede influir en el efecto de estos medicamentos</w:t>
      </w:r>
      <w:r w:rsidR="001A614D" w:rsidRPr="001A4574">
        <w:rPr>
          <w:rFonts w:eastAsia="Times New Roman"/>
          <w:noProof/>
        </w:rPr>
        <w:t>.</w:t>
      </w:r>
    </w:p>
    <w:p w14:paraId="19A16820"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821"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Esto incluye determinados medicamentos utilizados para:</w:t>
      </w:r>
    </w:p>
    <w:p w14:paraId="19A16822" w14:textId="77777777" w:rsidR="00A7693F" w:rsidRPr="001A4574" w:rsidRDefault="003615F4" w:rsidP="00A7693F">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noProof/>
          <w:szCs w:val="22"/>
        </w:rPr>
        <w:t>Reducir el colesterol (p. ej. gemfibrozilo, atorvastatina, simvastatina)</w:t>
      </w:r>
    </w:p>
    <w:p w14:paraId="19A16823" w14:textId="77777777" w:rsidR="00A7693F" w:rsidRPr="001A4574" w:rsidRDefault="003615F4" w:rsidP="00A7693F">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noProof/>
          <w:szCs w:val="22"/>
        </w:rPr>
        <w:t>Tratar el dolor (p. ej. fentanilo, tramadol)</w:t>
      </w:r>
    </w:p>
    <w:p w14:paraId="19A16824" w14:textId="77777777" w:rsidR="00A7693F" w:rsidRPr="001A4574" w:rsidRDefault="003615F4" w:rsidP="00A7693F">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noProof/>
          <w:szCs w:val="22"/>
        </w:rPr>
        <w:t>Tratar el cáncer (p. ej. cabazitaxel)</w:t>
      </w:r>
    </w:p>
    <w:p w14:paraId="19A16825" w14:textId="77777777" w:rsidR="00A7693F" w:rsidRPr="001A4574" w:rsidRDefault="003615F4" w:rsidP="00A7693F">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noProof/>
          <w:szCs w:val="22"/>
        </w:rPr>
        <w:t>Tratar la epilepsia (p. ej. carbamazepina, clonazepam, fenitoína, primidona, ácido valproico)</w:t>
      </w:r>
    </w:p>
    <w:p w14:paraId="19A16826" w14:textId="77777777" w:rsidR="00A7693F" w:rsidRPr="0083277F" w:rsidRDefault="003615F4" w:rsidP="00A7693F">
      <w:pPr>
        <w:widowControl w:val="0"/>
        <w:numPr>
          <w:ilvl w:val="0"/>
          <w:numId w:val="42"/>
        </w:numPr>
        <w:tabs>
          <w:tab w:val="clear" w:pos="567"/>
        </w:tabs>
        <w:autoSpaceDE w:val="0"/>
        <w:autoSpaceDN w:val="0"/>
        <w:adjustRightInd w:val="0"/>
        <w:spacing w:line="240" w:lineRule="auto"/>
        <w:ind w:left="567" w:hanging="567"/>
        <w:rPr>
          <w:rFonts w:eastAsia="MS Mincho"/>
          <w:noProof/>
          <w:szCs w:val="22"/>
          <w:lang w:val="pt-PT"/>
        </w:rPr>
      </w:pPr>
      <w:r w:rsidRPr="0083277F">
        <w:rPr>
          <w:noProof/>
          <w:szCs w:val="22"/>
          <w:lang w:val="pt-PT"/>
        </w:rPr>
        <w:t>Tratar determinados trastornos psiquiátricos como ansiedad grave o esquizofrenia (p. ej. diazepam, midazolam</w:t>
      </w:r>
      <w:r w:rsidRPr="0083277F">
        <w:rPr>
          <w:rFonts w:eastAsia="MS Mincho"/>
          <w:noProof/>
          <w:szCs w:val="22"/>
          <w:lang w:val="pt-PT"/>
        </w:rPr>
        <w:t>,</w:t>
      </w:r>
      <w:r w:rsidRPr="0083277F">
        <w:rPr>
          <w:noProof/>
          <w:szCs w:val="22"/>
          <w:lang w:val="pt-PT"/>
        </w:rPr>
        <w:t xml:space="preserve"> haloperidol)</w:t>
      </w:r>
    </w:p>
    <w:p w14:paraId="19A16827" w14:textId="77777777" w:rsidR="00A7693F" w:rsidRPr="001A4574" w:rsidRDefault="003615F4" w:rsidP="00A7693F">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noProof/>
          <w:szCs w:val="22"/>
        </w:rPr>
        <w:t>Tratar trastornos del sueño (p. ej. zolpidem)</w:t>
      </w:r>
    </w:p>
    <w:p w14:paraId="19A16828" w14:textId="77777777" w:rsidR="00A7693F" w:rsidRPr="001A4574" w:rsidRDefault="003615F4" w:rsidP="00A7693F">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noProof/>
          <w:szCs w:val="22"/>
        </w:rPr>
        <w:t>Tratar problemas cardiacos o disminuir la presión arterial (p. ej. bisoprolol, digoxina, diltiazem, felodipino, nicardipino, nifedipino, propranolol, verapamilo)</w:t>
      </w:r>
    </w:p>
    <w:p w14:paraId="19A16829" w14:textId="77777777" w:rsidR="00A7693F" w:rsidRPr="001A4574" w:rsidRDefault="003615F4" w:rsidP="00A7693F">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noProof/>
          <w:szCs w:val="22"/>
        </w:rPr>
        <w:t>Tratar enfermedades graves relacionadas con la inflamación (p. ej. dexametasona, prednisolona)</w:t>
      </w:r>
    </w:p>
    <w:p w14:paraId="19A1682A" w14:textId="77777777" w:rsidR="00A7693F" w:rsidRPr="001A4574" w:rsidRDefault="003615F4" w:rsidP="00A7693F">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rFonts w:eastAsia="Times New Roman"/>
          <w:noProof/>
          <w:szCs w:val="22"/>
        </w:rPr>
        <w:t>Tratar la infección por el VIH (p. ej. indinavir, ritonavir)</w:t>
      </w:r>
    </w:p>
    <w:p w14:paraId="19A1682B" w14:textId="77777777" w:rsidR="00A7693F" w:rsidRPr="001A4574" w:rsidRDefault="003615F4" w:rsidP="00A7693F">
      <w:pPr>
        <w:widowControl w:val="0"/>
        <w:numPr>
          <w:ilvl w:val="0"/>
          <w:numId w:val="42"/>
        </w:numPr>
        <w:tabs>
          <w:tab w:val="clear" w:pos="567"/>
        </w:tabs>
        <w:autoSpaceDE w:val="0"/>
        <w:autoSpaceDN w:val="0"/>
        <w:adjustRightInd w:val="0"/>
        <w:spacing w:line="240" w:lineRule="auto"/>
        <w:ind w:left="567" w:hanging="567"/>
        <w:rPr>
          <w:rFonts w:eastAsia="MS Mincho"/>
          <w:noProof/>
          <w:szCs w:val="22"/>
        </w:rPr>
      </w:pPr>
      <w:r w:rsidRPr="001A4574">
        <w:rPr>
          <w:rFonts w:eastAsia="Times New Roman"/>
          <w:noProof/>
          <w:szCs w:val="22"/>
        </w:rPr>
        <w:t xml:space="preserve">Tratar infecciones bacterianas (p. ej. </w:t>
      </w:r>
      <w:hyperlink r:id="rId34" w:anchor="clarithromycinSub" w:history="1">
        <w:r w:rsidR="00A7693F" w:rsidRPr="001A4574">
          <w:rPr>
            <w:rFonts w:eastAsia="Times New Roman"/>
            <w:noProof/>
            <w:szCs w:val="22"/>
          </w:rPr>
          <w:t>claritromicina</w:t>
        </w:r>
      </w:hyperlink>
      <w:r w:rsidRPr="001A4574">
        <w:rPr>
          <w:rFonts w:eastAsia="Times New Roman"/>
          <w:noProof/>
          <w:szCs w:val="22"/>
        </w:rPr>
        <w:t>, doxiciclina)</w:t>
      </w:r>
    </w:p>
    <w:p w14:paraId="19A1682C" w14:textId="77777777" w:rsidR="00A7693F" w:rsidRPr="001A4574" w:rsidRDefault="003615F4" w:rsidP="00A7693F">
      <w:pPr>
        <w:widowControl w:val="0"/>
        <w:numPr>
          <w:ilvl w:val="1"/>
          <w:numId w:val="33"/>
        </w:numPr>
        <w:tabs>
          <w:tab w:val="clear" w:pos="567"/>
        </w:tabs>
        <w:autoSpaceDE w:val="0"/>
        <w:autoSpaceDN w:val="0"/>
        <w:adjustRightInd w:val="0"/>
        <w:spacing w:line="240" w:lineRule="auto"/>
        <w:ind w:left="567" w:hanging="567"/>
        <w:rPr>
          <w:rFonts w:eastAsia="MS Mincho"/>
          <w:noProof/>
          <w:szCs w:val="22"/>
        </w:rPr>
      </w:pPr>
      <w:r w:rsidRPr="001A4574">
        <w:rPr>
          <w:noProof/>
          <w:szCs w:val="22"/>
        </w:rPr>
        <w:t>Tratar trastornos del tiroides (p. ej. levotiroxina)</w:t>
      </w:r>
    </w:p>
    <w:p w14:paraId="19A1682D" w14:textId="77777777" w:rsidR="00A7693F" w:rsidRPr="001A4574" w:rsidRDefault="003615F4" w:rsidP="00A7693F">
      <w:pPr>
        <w:widowControl w:val="0"/>
        <w:numPr>
          <w:ilvl w:val="1"/>
          <w:numId w:val="33"/>
        </w:numPr>
        <w:tabs>
          <w:tab w:val="clear" w:pos="567"/>
        </w:tabs>
        <w:autoSpaceDE w:val="0"/>
        <w:autoSpaceDN w:val="0"/>
        <w:adjustRightInd w:val="0"/>
        <w:spacing w:line="240" w:lineRule="auto"/>
        <w:ind w:left="567" w:hanging="567"/>
        <w:rPr>
          <w:rFonts w:eastAsia="MS Mincho"/>
          <w:noProof/>
          <w:szCs w:val="22"/>
        </w:rPr>
      </w:pPr>
      <w:r w:rsidRPr="001A4574">
        <w:rPr>
          <w:rFonts w:eastAsia="Times New Roman"/>
          <w:noProof/>
          <w:szCs w:val="22"/>
        </w:rPr>
        <w:t>Tratar la gota (p. ej. colchicina)</w:t>
      </w:r>
    </w:p>
    <w:p w14:paraId="19A1682E" w14:textId="77777777" w:rsidR="002E534A" w:rsidRPr="001A4574" w:rsidRDefault="003615F4" w:rsidP="001A614D">
      <w:pPr>
        <w:widowControl w:val="0"/>
        <w:numPr>
          <w:ilvl w:val="1"/>
          <w:numId w:val="33"/>
        </w:numPr>
        <w:tabs>
          <w:tab w:val="clear" w:pos="567"/>
        </w:tabs>
        <w:autoSpaceDE w:val="0"/>
        <w:autoSpaceDN w:val="0"/>
        <w:adjustRightInd w:val="0"/>
        <w:spacing w:line="240" w:lineRule="auto"/>
        <w:ind w:left="567" w:hanging="567"/>
        <w:rPr>
          <w:rFonts w:eastAsia="MS Mincho"/>
          <w:noProof/>
          <w:szCs w:val="22"/>
        </w:rPr>
      </w:pPr>
      <w:r w:rsidRPr="001A4574">
        <w:rPr>
          <w:noProof/>
        </w:rPr>
        <w:t>Tratar trastornos del estómago (p. ej. omeprazol)</w:t>
      </w:r>
    </w:p>
    <w:p w14:paraId="19A1682F" w14:textId="77777777" w:rsidR="00A7693F" w:rsidRPr="001A4574" w:rsidRDefault="003615F4" w:rsidP="00A7693F">
      <w:pPr>
        <w:widowControl w:val="0"/>
        <w:numPr>
          <w:ilvl w:val="1"/>
          <w:numId w:val="33"/>
        </w:numPr>
        <w:tabs>
          <w:tab w:val="clear" w:pos="567"/>
        </w:tabs>
        <w:autoSpaceDE w:val="0"/>
        <w:autoSpaceDN w:val="0"/>
        <w:adjustRightInd w:val="0"/>
        <w:spacing w:line="240" w:lineRule="auto"/>
        <w:ind w:left="567" w:hanging="567"/>
        <w:rPr>
          <w:rFonts w:eastAsia="MS Mincho"/>
          <w:noProof/>
          <w:szCs w:val="22"/>
        </w:rPr>
      </w:pPr>
      <w:r w:rsidRPr="001A4574">
        <w:rPr>
          <w:noProof/>
          <w:szCs w:val="22"/>
        </w:rPr>
        <w:t>Prevenir problemas cardiacos o ictus (</w:t>
      </w:r>
      <w:r w:rsidR="001A614D" w:rsidRPr="001A4574">
        <w:rPr>
          <w:noProof/>
        </w:rPr>
        <w:t xml:space="preserve">p. ej. </w:t>
      </w:r>
      <w:r w:rsidRPr="001A4574">
        <w:rPr>
          <w:noProof/>
          <w:szCs w:val="22"/>
        </w:rPr>
        <w:t>dabigatrán etexilato)</w:t>
      </w:r>
    </w:p>
    <w:p w14:paraId="19A16830" w14:textId="77777777" w:rsidR="001A614D" w:rsidRPr="001A4574" w:rsidRDefault="003615F4" w:rsidP="001A614D">
      <w:pPr>
        <w:widowControl w:val="0"/>
        <w:numPr>
          <w:ilvl w:val="1"/>
          <w:numId w:val="33"/>
        </w:numPr>
        <w:tabs>
          <w:tab w:val="clear" w:pos="567"/>
        </w:tabs>
        <w:autoSpaceDE w:val="0"/>
        <w:autoSpaceDN w:val="0"/>
        <w:adjustRightInd w:val="0"/>
        <w:spacing w:line="240" w:lineRule="auto"/>
        <w:ind w:left="567" w:hanging="567"/>
        <w:rPr>
          <w:rFonts w:eastAsia="MS Mincho"/>
          <w:noProof/>
        </w:rPr>
      </w:pPr>
      <w:r w:rsidRPr="001A4574">
        <w:rPr>
          <w:noProof/>
        </w:rPr>
        <w:t>Prevenir el rechazo de órganos (p. ej. tacrolimus)</w:t>
      </w:r>
    </w:p>
    <w:p w14:paraId="19A16831"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832" w14:textId="77777777" w:rsidR="00A7693F" w:rsidRPr="001A4574" w:rsidRDefault="003615F4" w:rsidP="00A7693F">
      <w:pPr>
        <w:tabs>
          <w:tab w:val="clear" w:pos="567"/>
        </w:tabs>
        <w:autoSpaceDE w:val="0"/>
        <w:autoSpaceDN w:val="0"/>
        <w:adjustRightInd w:val="0"/>
        <w:spacing w:line="240" w:lineRule="auto"/>
        <w:rPr>
          <w:noProof/>
          <w:szCs w:val="22"/>
        </w:rPr>
      </w:pPr>
      <w:r w:rsidRPr="001A4574">
        <w:rPr>
          <w:rFonts w:eastAsia="Times New Roman"/>
          <w:noProof/>
          <w:szCs w:val="22"/>
        </w:rPr>
        <w:t xml:space="preserve">Xtandi </w:t>
      </w:r>
      <w:r w:rsidRPr="001A4574">
        <w:rPr>
          <w:noProof/>
          <w:szCs w:val="22"/>
        </w:rPr>
        <w:t>puede interferir con algunos medicamentos que se utilizan para tratar problemas del ritmo cardiaco (p. ej: quinidina, procainamida, amiodarona y sotalol) o puede aumentar el riesgo de problemas del ritmo cardiaco cuando se usa con ciertos medicamentos (p. ej: metadona</w:t>
      </w:r>
      <w:r w:rsidR="0053677F">
        <w:rPr>
          <w:noProof/>
          <w:szCs w:val="22"/>
        </w:rPr>
        <w:t xml:space="preserve"> [</w:t>
      </w:r>
      <w:r w:rsidR="001A614D" w:rsidRPr="001A4574">
        <w:rPr>
          <w:noProof/>
          <w:szCs w:val="22"/>
        </w:rPr>
        <w:t>utilizada</w:t>
      </w:r>
      <w:r w:rsidRPr="001A4574">
        <w:rPr>
          <w:noProof/>
          <w:szCs w:val="22"/>
        </w:rPr>
        <w:t xml:space="preserve"> para el alivio del dolor y como parte de la desintoxicación de la drogadicción</w:t>
      </w:r>
      <w:r w:rsidR="0053677F">
        <w:rPr>
          <w:noProof/>
          <w:szCs w:val="22"/>
        </w:rPr>
        <w:t>]</w:t>
      </w:r>
      <w:r w:rsidRPr="001A4574">
        <w:rPr>
          <w:noProof/>
          <w:szCs w:val="22"/>
        </w:rPr>
        <w:t xml:space="preserve">, moxifloxacino </w:t>
      </w:r>
      <w:r w:rsidR="0053677F">
        <w:rPr>
          <w:noProof/>
          <w:szCs w:val="22"/>
        </w:rPr>
        <w:t>[</w:t>
      </w:r>
      <w:r w:rsidRPr="001A4574">
        <w:rPr>
          <w:noProof/>
          <w:szCs w:val="22"/>
        </w:rPr>
        <w:t>un antibiótico</w:t>
      </w:r>
      <w:r w:rsidR="0053677F">
        <w:rPr>
          <w:noProof/>
          <w:szCs w:val="22"/>
        </w:rPr>
        <w:t>]</w:t>
      </w:r>
      <w:r w:rsidRPr="001A4574">
        <w:rPr>
          <w:noProof/>
          <w:szCs w:val="22"/>
        </w:rPr>
        <w:t xml:space="preserve">, antipsicóticos </w:t>
      </w:r>
      <w:r w:rsidR="0053677F">
        <w:rPr>
          <w:noProof/>
          <w:szCs w:val="22"/>
        </w:rPr>
        <w:t>[</w:t>
      </w:r>
      <w:r w:rsidRPr="001A4574">
        <w:rPr>
          <w:noProof/>
          <w:szCs w:val="22"/>
        </w:rPr>
        <w:t>usados para enfermedades mentales graves</w:t>
      </w:r>
      <w:r w:rsidR="0053677F">
        <w:rPr>
          <w:noProof/>
          <w:szCs w:val="22"/>
        </w:rPr>
        <w:t>])</w:t>
      </w:r>
      <w:r w:rsidRPr="001A4574">
        <w:rPr>
          <w:noProof/>
          <w:szCs w:val="22"/>
        </w:rPr>
        <w:t>.</w:t>
      </w:r>
    </w:p>
    <w:p w14:paraId="19A16833"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834"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Informe a su médico si está tomando alguno de los medicamentos citados anteriormente. Podría ser necesario modificar la dosis de Xtandi o de cualquier otro medicamento que esté tomando. </w:t>
      </w:r>
    </w:p>
    <w:p w14:paraId="19A16835"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836" w14:textId="77777777" w:rsidR="00A7693F" w:rsidRPr="001A4574" w:rsidRDefault="003615F4" w:rsidP="00A7693F">
      <w:pPr>
        <w:numPr>
          <w:ilvl w:val="12"/>
          <w:numId w:val="0"/>
        </w:numPr>
        <w:tabs>
          <w:tab w:val="clear" w:pos="567"/>
        </w:tabs>
        <w:spacing w:line="240" w:lineRule="auto"/>
        <w:ind w:right="-2"/>
        <w:outlineLvl w:val="0"/>
        <w:rPr>
          <w:rFonts w:eastAsia="Times New Roman"/>
          <w:b/>
          <w:noProof/>
          <w:szCs w:val="22"/>
        </w:rPr>
      </w:pPr>
      <w:r w:rsidRPr="001A4574">
        <w:rPr>
          <w:rFonts w:eastAsia="Times New Roman"/>
          <w:b/>
          <w:noProof/>
          <w:szCs w:val="22"/>
        </w:rPr>
        <w:t>Embarazo, lactancia y fertilidad</w:t>
      </w:r>
    </w:p>
    <w:p w14:paraId="19A16837" w14:textId="77777777" w:rsidR="00A7693F" w:rsidRPr="001A4574" w:rsidRDefault="003615F4" w:rsidP="00A7693F">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b/>
          <w:noProof/>
          <w:szCs w:val="22"/>
        </w:rPr>
        <w:t>Xtandi no está indicado en las mujeres</w:t>
      </w:r>
      <w:r w:rsidRPr="001A4574">
        <w:rPr>
          <w:rFonts w:eastAsia="Times New Roman"/>
          <w:noProof/>
          <w:szCs w:val="22"/>
        </w:rPr>
        <w:t xml:space="preserve">. Este medicamento puede ser perjudicial para el feto </w:t>
      </w:r>
      <w:r w:rsidRPr="001A4574">
        <w:rPr>
          <w:noProof/>
          <w:szCs w:val="22"/>
        </w:rPr>
        <w:t>o</w:t>
      </w:r>
      <w:r w:rsidRPr="001A4574">
        <w:rPr>
          <w:noProof/>
        </w:rPr>
        <w:t xml:space="preserve"> puede provocar un aborto</w:t>
      </w:r>
      <w:r w:rsidRPr="001A4574">
        <w:rPr>
          <w:noProof/>
          <w:szCs w:val="22"/>
        </w:rPr>
        <w:t xml:space="preserve">, </w:t>
      </w:r>
      <w:r w:rsidRPr="001A4574">
        <w:rPr>
          <w:rFonts w:eastAsia="Times New Roman"/>
          <w:noProof/>
          <w:szCs w:val="22"/>
        </w:rPr>
        <w:t>si lo toma una mujer embarazada. No se debe administrar a mujeres embarazadas, que se puedan quedar embarazadas o que estén durante el periodo de lactancia.</w:t>
      </w:r>
    </w:p>
    <w:p w14:paraId="19A16838" w14:textId="77777777" w:rsidR="00A7693F" w:rsidRPr="001A4574" w:rsidRDefault="003615F4" w:rsidP="00A7693F">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Es posible que este medicamento afecte a la fertilidad masculina. </w:t>
      </w:r>
    </w:p>
    <w:p w14:paraId="19A16839" w14:textId="77777777" w:rsidR="00A7693F" w:rsidRPr="001A4574" w:rsidRDefault="003615F4" w:rsidP="00A7693F">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Si mantiene relaciones sexuales con una mujer en edad fértil, debe utilizar un preservativo y otro método anticonceptivo eficaz durante el tratamiento y en los 3 meses posteriores al tratamiento con este medicamento. Si mantiene relaciones sexuales con una mujer embarazada, debe utilizar un preservativo para proteger al feto.</w:t>
      </w:r>
    </w:p>
    <w:p w14:paraId="19A1683A" w14:textId="77777777" w:rsidR="001A614D" w:rsidRPr="001A4574" w:rsidRDefault="003615F4" w:rsidP="00A7693F">
      <w:pPr>
        <w:widowControl w:val="0"/>
        <w:numPr>
          <w:ilvl w:val="0"/>
          <w:numId w:val="29"/>
        </w:num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rPr>
        <w:t>En caso de mujeres cuidadoras, ver sección 3 “Cómo tomar Xtandi” las recomendaciones de manejo y uso.</w:t>
      </w:r>
    </w:p>
    <w:p w14:paraId="19A1683B" w14:textId="77777777" w:rsidR="00A7693F" w:rsidRPr="001A4574" w:rsidRDefault="00A7693F" w:rsidP="00A7693F">
      <w:pPr>
        <w:widowControl w:val="0"/>
        <w:tabs>
          <w:tab w:val="clear" w:pos="567"/>
        </w:tabs>
        <w:autoSpaceDE w:val="0"/>
        <w:autoSpaceDN w:val="0"/>
        <w:adjustRightInd w:val="0"/>
        <w:spacing w:line="240" w:lineRule="auto"/>
        <w:rPr>
          <w:rFonts w:eastAsia="MS Mincho"/>
          <w:noProof/>
          <w:szCs w:val="22"/>
        </w:rPr>
      </w:pPr>
    </w:p>
    <w:p w14:paraId="19A1683C" w14:textId="77777777" w:rsidR="00A7693F" w:rsidRPr="001A4574" w:rsidRDefault="003615F4" w:rsidP="00A7693F">
      <w:pPr>
        <w:numPr>
          <w:ilvl w:val="12"/>
          <w:numId w:val="0"/>
        </w:numPr>
        <w:tabs>
          <w:tab w:val="clear" w:pos="567"/>
        </w:tabs>
        <w:spacing w:line="240" w:lineRule="auto"/>
        <w:ind w:right="-2"/>
        <w:outlineLvl w:val="0"/>
        <w:rPr>
          <w:rFonts w:eastAsia="Times New Roman"/>
          <w:b/>
          <w:noProof/>
          <w:szCs w:val="22"/>
        </w:rPr>
      </w:pPr>
      <w:r w:rsidRPr="001A4574">
        <w:rPr>
          <w:rFonts w:eastAsia="Times New Roman"/>
          <w:b/>
          <w:noProof/>
          <w:szCs w:val="22"/>
        </w:rPr>
        <w:t>Conducción y uso de máquinas</w:t>
      </w:r>
    </w:p>
    <w:p w14:paraId="19A1683D" w14:textId="77777777" w:rsidR="00A7693F" w:rsidRPr="001A4574" w:rsidRDefault="003615F4" w:rsidP="00A7693F">
      <w:pPr>
        <w:widowControl w:val="0"/>
        <w:tabs>
          <w:tab w:val="clear" w:pos="567"/>
        </w:tabs>
        <w:autoSpaceDE w:val="0"/>
        <w:autoSpaceDN w:val="0"/>
        <w:adjustRightInd w:val="0"/>
        <w:spacing w:line="240" w:lineRule="auto"/>
        <w:rPr>
          <w:rFonts w:eastAsia="MS Mincho"/>
          <w:noProof/>
          <w:szCs w:val="22"/>
        </w:rPr>
      </w:pPr>
      <w:r w:rsidRPr="001A4574">
        <w:t xml:space="preserve">La influencia de </w:t>
      </w:r>
      <w:r w:rsidRPr="001A4574">
        <w:rPr>
          <w:noProof/>
        </w:rPr>
        <w:t xml:space="preserve">Xtandi </w:t>
      </w:r>
      <w:r w:rsidRPr="001A4574">
        <w:t xml:space="preserve">sobre la capacidad para conducir y utilizar máquinas </w:t>
      </w:r>
      <w:r w:rsidRPr="001A4574">
        <w:rPr>
          <w:noProof/>
        </w:rPr>
        <w:t xml:space="preserve">puede </w:t>
      </w:r>
      <w:r w:rsidRPr="001A4574">
        <w:t>ser</w:t>
      </w:r>
      <w:r>
        <w:t xml:space="preserve"> </w:t>
      </w:r>
      <w:r w:rsidRPr="001A4574">
        <w:t>moderada</w:t>
      </w:r>
      <w:r>
        <w:t xml:space="preserve">. </w:t>
      </w:r>
      <w:r w:rsidR="003D5020" w:rsidRPr="001A4574">
        <w:rPr>
          <w:noProof/>
        </w:rPr>
        <w:t>Se han notificado crisis epilépticas en pacientes que han tomado Xtandi.</w:t>
      </w:r>
      <w:r w:rsidR="00E75C7A">
        <w:rPr>
          <w:noProof/>
          <w:szCs w:val="22"/>
        </w:rPr>
        <w:t xml:space="preserve"> </w:t>
      </w:r>
      <w:r w:rsidRPr="001A4574">
        <w:rPr>
          <w:noProof/>
          <w:szCs w:val="22"/>
        </w:rPr>
        <w:t xml:space="preserve">Si tiene un mayor riesgo de sufrir crisis epilépticas, debe consultar a su médico. </w:t>
      </w:r>
    </w:p>
    <w:p w14:paraId="19A1683E"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83F" w14:textId="77777777" w:rsidR="0053677F" w:rsidRPr="0083277F" w:rsidRDefault="003615F4" w:rsidP="0053677F">
      <w:pPr>
        <w:keepNext/>
        <w:keepLines/>
        <w:spacing w:before="220"/>
        <w:rPr>
          <w:rFonts w:eastAsiaTheme="majorEastAsia" w:cstheme="majorBidi"/>
          <w:b/>
          <w:bCs/>
          <w:szCs w:val="26"/>
          <w:highlight w:val="yellow"/>
        </w:rPr>
      </w:pPr>
      <w:r w:rsidRPr="001A5244">
        <w:rPr>
          <w:rFonts w:eastAsiaTheme="majorEastAsia" w:cstheme="majorBidi"/>
          <w:b/>
          <w:bCs/>
          <w:szCs w:val="26"/>
        </w:rPr>
        <w:t>Xtandi</w:t>
      </w:r>
      <w:r>
        <w:rPr>
          <w:rFonts w:eastAsiaTheme="majorEastAsia" w:cstheme="majorBidi"/>
          <w:b/>
          <w:bCs/>
          <w:szCs w:val="26"/>
        </w:rPr>
        <w:t xml:space="preserve"> contiene sodio</w:t>
      </w:r>
    </w:p>
    <w:p w14:paraId="19A16840" w14:textId="77777777" w:rsidR="0053677F" w:rsidRPr="001A4574" w:rsidRDefault="003615F4" w:rsidP="0053677F">
      <w:pPr>
        <w:numPr>
          <w:ilvl w:val="12"/>
          <w:numId w:val="0"/>
        </w:numPr>
        <w:tabs>
          <w:tab w:val="clear" w:pos="567"/>
        </w:tabs>
        <w:spacing w:line="240" w:lineRule="auto"/>
        <w:ind w:right="-2"/>
        <w:rPr>
          <w:rFonts w:eastAsia="Times New Roman"/>
          <w:noProof/>
          <w:szCs w:val="22"/>
        </w:rPr>
      </w:pPr>
      <w:r w:rsidRPr="001A4574">
        <w:rPr>
          <w:rFonts w:eastAsia="Times New Roman"/>
          <w:noProof/>
          <w:szCs w:val="22"/>
        </w:rPr>
        <w:t>Este medicamento contiene menos de 1</w:t>
      </w:r>
      <w:r w:rsidR="009161E6">
        <w:rPr>
          <w:rFonts w:eastAsia="Times New Roman"/>
          <w:noProof/>
          <w:szCs w:val="22"/>
        </w:rPr>
        <w:t> </w:t>
      </w:r>
      <w:r w:rsidRPr="001A4574">
        <w:rPr>
          <w:rFonts w:eastAsia="Times New Roman"/>
          <w:noProof/>
          <w:szCs w:val="22"/>
        </w:rPr>
        <w:t>mmol de sodio (23</w:t>
      </w:r>
      <w:r w:rsidR="009161E6">
        <w:rPr>
          <w:rFonts w:eastAsia="Times New Roman"/>
          <w:noProof/>
          <w:szCs w:val="22"/>
        </w:rPr>
        <w:t> </w:t>
      </w:r>
      <w:r w:rsidRPr="001A4574">
        <w:rPr>
          <w:rFonts w:eastAsia="Times New Roman"/>
          <w:noProof/>
          <w:szCs w:val="22"/>
        </w:rPr>
        <w:t>mg) por comprimido recubierto con película; esto es, esencialmente “exento de sodio”.</w:t>
      </w:r>
    </w:p>
    <w:p w14:paraId="19A16841" w14:textId="77777777" w:rsidR="00A7693F" w:rsidRPr="001A4574" w:rsidRDefault="003615F4" w:rsidP="003C73FB">
      <w:pPr>
        <w:tabs>
          <w:tab w:val="clear" w:pos="567"/>
        </w:tabs>
        <w:spacing w:before="440" w:line="240" w:lineRule="auto"/>
        <w:rPr>
          <w:rFonts w:eastAsia="Times New Roman"/>
          <w:b/>
          <w:noProof/>
          <w:szCs w:val="22"/>
        </w:rPr>
      </w:pPr>
      <w:r w:rsidRPr="001A4574">
        <w:rPr>
          <w:rFonts w:eastAsia="Times New Roman"/>
          <w:b/>
          <w:noProof/>
          <w:szCs w:val="22"/>
        </w:rPr>
        <w:t>3.</w:t>
      </w:r>
      <w:r w:rsidRPr="001A4574">
        <w:rPr>
          <w:rFonts w:eastAsia="Times New Roman"/>
          <w:b/>
          <w:noProof/>
          <w:szCs w:val="22"/>
        </w:rPr>
        <w:tab/>
        <w:t>Cómo tomar Xtandi</w:t>
      </w:r>
    </w:p>
    <w:p w14:paraId="19A16842"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843" w14:textId="77777777" w:rsidR="00A7693F" w:rsidRPr="001A4574" w:rsidRDefault="003615F4" w:rsidP="00A7693F">
      <w:pPr>
        <w:widowControl w:val="0"/>
        <w:tabs>
          <w:tab w:val="clear" w:pos="567"/>
        </w:tabs>
        <w:autoSpaceDE w:val="0"/>
        <w:autoSpaceDN w:val="0"/>
        <w:adjustRightInd w:val="0"/>
        <w:spacing w:line="240" w:lineRule="auto"/>
        <w:rPr>
          <w:rFonts w:eastAsia="MS Mincho"/>
          <w:noProof/>
          <w:szCs w:val="22"/>
        </w:rPr>
      </w:pPr>
      <w:r w:rsidRPr="001A4574">
        <w:rPr>
          <w:noProof/>
          <w:szCs w:val="22"/>
        </w:rPr>
        <w:t xml:space="preserve">Siga exactamente las instrucciones de administración de este medicamento indicadas por su médico. En caso de duda, consulte de nuevo a su médico. </w:t>
      </w:r>
    </w:p>
    <w:p w14:paraId="19A16844" w14:textId="77777777" w:rsidR="00A7693F" w:rsidRPr="001A4574" w:rsidRDefault="00A7693F" w:rsidP="00A7693F">
      <w:pPr>
        <w:widowControl w:val="0"/>
        <w:tabs>
          <w:tab w:val="clear" w:pos="567"/>
        </w:tabs>
        <w:autoSpaceDE w:val="0"/>
        <w:autoSpaceDN w:val="0"/>
        <w:adjustRightInd w:val="0"/>
        <w:spacing w:line="240" w:lineRule="auto"/>
        <w:rPr>
          <w:rFonts w:eastAsia="MS Mincho"/>
          <w:noProof/>
          <w:szCs w:val="22"/>
        </w:rPr>
      </w:pPr>
    </w:p>
    <w:p w14:paraId="19A16845" w14:textId="77777777" w:rsidR="00A7693F" w:rsidRPr="001A4574" w:rsidRDefault="003615F4" w:rsidP="00A7693F">
      <w:pPr>
        <w:widowControl w:val="0"/>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La dosis recomendada es de 160</w:t>
      </w:r>
      <w:r w:rsidR="003E054E">
        <w:rPr>
          <w:rFonts w:eastAsia="Times New Roman"/>
          <w:noProof/>
          <w:szCs w:val="22"/>
        </w:rPr>
        <w:t> </w:t>
      </w:r>
      <w:r w:rsidRPr="001A4574">
        <w:rPr>
          <w:rFonts w:eastAsia="Times New Roman"/>
          <w:noProof/>
          <w:szCs w:val="22"/>
        </w:rPr>
        <w:t>mg: cuatro comprimidos recubiertos con película de 40</w:t>
      </w:r>
      <w:r w:rsidR="003E054E">
        <w:rPr>
          <w:rFonts w:eastAsia="Times New Roman"/>
          <w:noProof/>
          <w:szCs w:val="22"/>
        </w:rPr>
        <w:t> </w:t>
      </w:r>
      <w:r w:rsidRPr="001A4574">
        <w:rPr>
          <w:rFonts w:eastAsia="Times New Roman"/>
          <w:noProof/>
          <w:szCs w:val="22"/>
        </w:rPr>
        <w:t>mg o dos comprimidos recubiertos con película de 80</w:t>
      </w:r>
      <w:r w:rsidR="003E054E">
        <w:rPr>
          <w:rFonts w:eastAsia="Times New Roman"/>
          <w:noProof/>
          <w:szCs w:val="22"/>
        </w:rPr>
        <w:t> </w:t>
      </w:r>
      <w:r w:rsidRPr="001A4574">
        <w:rPr>
          <w:rFonts w:eastAsia="Times New Roman"/>
          <w:noProof/>
          <w:szCs w:val="22"/>
        </w:rPr>
        <w:t xml:space="preserve">mg, tomados al mismo tiempo una vez al día. </w:t>
      </w:r>
    </w:p>
    <w:p w14:paraId="19A16846" w14:textId="77777777" w:rsidR="00A7693F" w:rsidRPr="001A4574" w:rsidRDefault="003615F4" w:rsidP="00A7693F">
      <w:pPr>
        <w:numPr>
          <w:ilvl w:val="12"/>
          <w:numId w:val="0"/>
        </w:numPr>
        <w:tabs>
          <w:tab w:val="clear" w:pos="567"/>
        </w:tabs>
        <w:spacing w:line="240" w:lineRule="auto"/>
        <w:ind w:right="-2"/>
        <w:rPr>
          <w:rFonts w:eastAsia="Times New Roman"/>
          <w:noProof/>
          <w:szCs w:val="22"/>
        </w:rPr>
      </w:pPr>
      <w:r w:rsidRPr="001A4574">
        <w:rPr>
          <w:rFonts w:eastAsia="Times New Roman"/>
          <w:noProof/>
          <w:szCs w:val="22"/>
        </w:rPr>
        <w:t xml:space="preserve"> </w:t>
      </w:r>
    </w:p>
    <w:p w14:paraId="19A16847" w14:textId="77777777" w:rsidR="00A7693F" w:rsidRPr="001A4574" w:rsidRDefault="003615F4" w:rsidP="00A7693F">
      <w:pPr>
        <w:tabs>
          <w:tab w:val="clear" w:pos="567"/>
        </w:tabs>
        <w:autoSpaceDE w:val="0"/>
        <w:autoSpaceDN w:val="0"/>
        <w:adjustRightInd w:val="0"/>
        <w:spacing w:line="240" w:lineRule="auto"/>
        <w:rPr>
          <w:rFonts w:eastAsia="Times New Roman"/>
          <w:b/>
          <w:noProof/>
          <w:szCs w:val="22"/>
        </w:rPr>
      </w:pPr>
      <w:r w:rsidRPr="001A4574">
        <w:rPr>
          <w:rFonts w:eastAsia="Times New Roman"/>
          <w:b/>
          <w:noProof/>
          <w:szCs w:val="22"/>
        </w:rPr>
        <w:t>Cómo tomar Xtandi</w:t>
      </w:r>
    </w:p>
    <w:p w14:paraId="19A16848" w14:textId="77777777" w:rsidR="00A7693F" w:rsidRPr="001A4574" w:rsidRDefault="003615F4" w:rsidP="00A7693F">
      <w:p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 </w:t>
      </w:r>
      <w:r w:rsidRPr="001A4574">
        <w:rPr>
          <w:rFonts w:eastAsia="Times New Roman"/>
          <w:noProof/>
          <w:szCs w:val="22"/>
        </w:rPr>
        <w:tab/>
        <w:t xml:space="preserve">Trague los comprimidos enteros con </w:t>
      </w:r>
      <w:r w:rsidR="00745669">
        <w:rPr>
          <w:rFonts w:eastAsia="Times New Roman"/>
          <w:noProof/>
          <w:szCs w:val="22"/>
        </w:rPr>
        <w:t xml:space="preserve">una cantidad suficiente de </w:t>
      </w:r>
      <w:r w:rsidRPr="001A4574">
        <w:rPr>
          <w:rFonts w:eastAsia="Times New Roman"/>
          <w:noProof/>
          <w:szCs w:val="22"/>
        </w:rPr>
        <w:t>agua.</w:t>
      </w:r>
    </w:p>
    <w:p w14:paraId="19A16849" w14:textId="77777777" w:rsidR="00A7693F" w:rsidRPr="001A4574" w:rsidRDefault="003615F4" w:rsidP="00A7693F">
      <w:p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 </w:t>
      </w:r>
      <w:r w:rsidRPr="001A4574">
        <w:rPr>
          <w:rFonts w:eastAsia="Times New Roman"/>
          <w:noProof/>
          <w:szCs w:val="22"/>
        </w:rPr>
        <w:tab/>
        <w:t xml:space="preserve">No </w:t>
      </w:r>
      <w:r w:rsidR="001A614D" w:rsidRPr="001A4574">
        <w:rPr>
          <w:rFonts w:eastAsia="Times New Roman"/>
          <w:noProof/>
          <w:szCs w:val="22"/>
        </w:rPr>
        <w:t xml:space="preserve">parta, triture ni </w:t>
      </w:r>
      <w:r w:rsidRPr="001A4574">
        <w:rPr>
          <w:rFonts w:eastAsia="Times New Roman"/>
          <w:noProof/>
          <w:szCs w:val="22"/>
        </w:rPr>
        <w:t>mastique</w:t>
      </w:r>
      <w:r w:rsidR="001A614D" w:rsidRPr="001A4574">
        <w:rPr>
          <w:rFonts w:eastAsia="Times New Roman"/>
          <w:noProof/>
          <w:szCs w:val="22"/>
        </w:rPr>
        <w:t xml:space="preserve"> </w:t>
      </w:r>
      <w:r w:rsidRPr="001A4574">
        <w:rPr>
          <w:rFonts w:eastAsia="Times New Roman"/>
          <w:noProof/>
          <w:szCs w:val="22"/>
        </w:rPr>
        <w:t>los comprimidos antes de tragarlos.</w:t>
      </w:r>
    </w:p>
    <w:p w14:paraId="19A1684A" w14:textId="77777777" w:rsidR="00A7693F" w:rsidRPr="001A4574" w:rsidRDefault="003615F4" w:rsidP="00A7693F">
      <w:pPr>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 </w:t>
      </w:r>
      <w:r w:rsidRPr="001A4574">
        <w:rPr>
          <w:rFonts w:eastAsia="Times New Roman"/>
          <w:noProof/>
          <w:szCs w:val="22"/>
        </w:rPr>
        <w:tab/>
        <w:t>Xtandi se puede tomar con o sin alimentos.</w:t>
      </w:r>
    </w:p>
    <w:p w14:paraId="19A1684B" w14:textId="77777777" w:rsidR="001A614D" w:rsidRPr="001A4574" w:rsidRDefault="003615F4" w:rsidP="001A614D">
      <w:pPr>
        <w:autoSpaceDE w:val="0"/>
        <w:autoSpaceDN w:val="0"/>
        <w:adjustRightInd w:val="0"/>
        <w:ind w:left="567" w:hanging="567"/>
        <w:rPr>
          <w:rFonts w:eastAsia="Times New Roman"/>
          <w:noProof/>
        </w:rPr>
      </w:pPr>
      <w:r w:rsidRPr="001A4574">
        <w:rPr>
          <w:noProof/>
        </w:rPr>
        <w:t>-</w:t>
      </w:r>
      <w:r w:rsidRPr="001A4574">
        <w:rPr>
          <w:noProof/>
        </w:rPr>
        <w:tab/>
        <w:t>Xtandi no</w:t>
      </w:r>
      <w:r w:rsidR="00891BC2" w:rsidRPr="001A4574">
        <w:rPr>
          <w:noProof/>
        </w:rPr>
        <w:t xml:space="preserve"> lo deben manipular otras</w:t>
      </w:r>
      <w:r w:rsidRPr="001A4574">
        <w:rPr>
          <w:noProof/>
        </w:rPr>
        <w:t xml:space="preserve"> personas </w:t>
      </w:r>
      <w:r w:rsidR="00891BC2" w:rsidRPr="001A4574">
        <w:rPr>
          <w:noProof/>
        </w:rPr>
        <w:t>que no sean el</w:t>
      </w:r>
      <w:r w:rsidRPr="001A4574">
        <w:rPr>
          <w:noProof/>
        </w:rPr>
        <w:t xml:space="preserve"> paciente o sus cuidadores</w:t>
      </w:r>
      <w:r w:rsidR="00AF3E96">
        <w:rPr>
          <w:noProof/>
        </w:rPr>
        <w:t>.</w:t>
      </w:r>
      <w:r w:rsidRPr="001A4574">
        <w:rPr>
          <w:noProof/>
        </w:rPr>
        <w:t xml:space="preserve"> </w:t>
      </w:r>
      <w:r w:rsidR="00AF3E96">
        <w:rPr>
          <w:noProof/>
        </w:rPr>
        <w:t xml:space="preserve">Las </w:t>
      </w:r>
      <w:r w:rsidRPr="001A4574">
        <w:rPr>
          <w:noProof/>
        </w:rPr>
        <w:t>mujeres embarazadas o que puedan quedarse embarazadas</w:t>
      </w:r>
      <w:r w:rsidR="00AF3E96">
        <w:rPr>
          <w:noProof/>
        </w:rPr>
        <w:t xml:space="preserve"> </w:t>
      </w:r>
      <w:r w:rsidR="00AF3E96" w:rsidRPr="00D152F7">
        <w:t xml:space="preserve">no deben </w:t>
      </w:r>
      <w:r w:rsidR="00AF3E96">
        <w:t>manipular</w:t>
      </w:r>
      <w:r w:rsidR="00AF3E96" w:rsidRPr="00D152F7">
        <w:t xml:space="preserve"> sin protección (p. ej., guantes) los comprimidos de Xtandi </w:t>
      </w:r>
      <w:r w:rsidR="00AF3E96">
        <w:t>partidos</w:t>
      </w:r>
      <w:r w:rsidR="00AF3E96" w:rsidRPr="00D152F7">
        <w:t xml:space="preserve"> o dañados</w:t>
      </w:r>
      <w:r w:rsidRPr="001A4574">
        <w:rPr>
          <w:noProof/>
        </w:rPr>
        <w:t>.</w:t>
      </w:r>
    </w:p>
    <w:p w14:paraId="19A1684C" w14:textId="77777777" w:rsidR="00A7693F" w:rsidRPr="001A4574" w:rsidRDefault="00A7693F" w:rsidP="00A7693F">
      <w:pPr>
        <w:tabs>
          <w:tab w:val="clear" w:pos="567"/>
        </w:tabs>
        <w:autoSpaceDE w:val="0"/>
        <w:autoSpaceDN w:val="0"/>
        <w:adjustRightInd w:val="0"/>
        <w:spacing w:line="240" w:lineRule="auto"/>
        <w:ind w:left="567" w:hanging="567"/>
        <w:rPr>
          <w:rFonts w:eastAsia="Times New Roman"/>
          <w:noProof/>
          <w:szCs w:val="22"/>
        </w:rPr>
      </w:pPr>
    </w:p>
    <w:p w14:paraId="19A1684D"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Es posible también que su médico le recete otros medicamentos mientras esté tomando Xtandi.</w:t>
      </w:r>
    </w:p>
    <w:p w14:paraId="19A1684E" w14:textId="77777777" w:rsidR="00A7693F" w:rsidRPr="001A4574" w:rsidRDefault="00A7693F" w:rsidP="00A7693F">
      <w:pPr>
        <w:tabs>
          <w:tab w:val="clear" w:pos="567"/>
        </w:tabs>
        <w:autoSpaceDE w:val="0"/>
        <w:autoSpaceDN w:val="0"/>
        <w:adjustRightInd w:val="0"/>
        <w:spacing w:line="240" w:lineRule="auto"/>
        <w:rPr>
          <w:rFonts w:eastAsia="Times New Roman"/>
          <w:b/>
          <w:noProof/>
          <w:szCs w:val="22"/>
        </w:rPr>
      </w:pPr>
    </w:p>
    <w:p w14:paraId="19A1684F" w14:textId="77777777" w:rsidR="00A7693F" w:rsidRPr="001A4574" w:rsidRDefault="003615F4" w:rsidP="00A7693F">
      <w:pPr>
        <w:numPr>
          <w:ilvl w:val="12"/>
          <w:numId w:val="0"/>
        </w:numPr>
        <w:tabs>
          <w:tab w:val="clear" w:pos="567"/>
        </w:tabs>
        <w:spacing w:line="240" w:lineRule="auto"/>
        <w:ind w:right="-2"/>
        <w:outlineLvl w:val="0"/>
        <w:rPr>
          <w:rFonts w:eastAsia="Times New Roman"/>
          <w:noProof/>
          <w:szCs w:val="22"/>
        </w:rPr>
      </w:pPr>
      <w:r w:rsidRPr="001A4574">
        <w:rPr>
          <w:rFonts w:eastAsia="Times New Roman"/>
          <w:b/>
          <w:noProof/>
          <w:szCs w:val="22"/>
        </w:rPr>
        <w:t>Si toma más Xtandi del que debe</w:t>
      </w:r>
    </w:p>
    <w:p w14:paraId="19A16850" w14:textId="77777777" w:rsidR="00A7693F" w:rsidRPr="001A4574" w:rsidRDefault="003615F4" w:rsidP="00A7693F">
      <w:pPr>
        <w:tabs>
          <w:tab w:val="clear" w:pos="567"/>
        </w:tabs>
        <w:autoSpaceDE w:val="0"/>
        <w:autoSpaceDN w:val="0"/>
        <w:adjustRightInd w:val="0"/>
        <w:spacing w:line="240" w:lineRule="auto"/>
        <w:rPr>
          <w:rFonts w:eastAsia="Times New Roman"/>
          <w:b/>
          <w:noProof/>
          <w:szCs w:val="22"/>
        </w:rPr>
      </w:pPr>
      <w:r w:rsidRPr="001A4574">
        <w:rPr>
          <w:rFonts w:eastAsia="Times New Roman"/>
          <w:noProof/>
          <w:szCs w:val="22"/>
        </w:rPr>
        <w:t>Si toma más comprimidos de los recetados, deje de tomar Xtandi y contacte con su médico. Puede tener un mayor riesgo de sufrir una crisis epiléptica u otros efectos adversos.</w:t>
      </w:r>
    </w:p>
    <w:p w14:paraId="19A16851" w14:textId="77777777" w:rsidR="00A7693F" w:rsidRPr="001A4574" w:rsidRDefault="00A7693F" w:rsidP="001C7476">
      <w:pPr>
        <w:tabs>
          <w:tab w:val="clear" w:pos="567"/>
        </w:tabs>
        <w:autoSpaceDE w:val="0"/>
        <w:autoSpaceDN w:val="0"/>
        <w:adjustRightInd w:val="0"/>
        <w:spacing w:line="240" w:lineRule="auto"/>
        <w:rPr>
          <w:rFonts w:eastAsia="Times New Roman"/>
          <w:b/>
          <w:noProof/>
          <w:szCs w:val="22"/>
        </w:rPr>
      </w:pPr>
    </w:p>
    <w:p w14:paraId="19A16852" w14:textId="77777777" w:rsidR="00A7693F" w:rsidRPr="001A4574" w:rsidRDefault="003615F4" w:rsidP="00A7693F">
      <w:pPr>
        <w:numPr>
          <w:ilvl w:val="12"/>
          <w:numId w:val="0"/>
        </w:numPr>
        <w:tabs>
          <w:tab w:val="clear" w:pos="567"/>
        </w:tabs>
        <w:spacing w:line="240" w:lineRule="auto"/>
        <w:ind w:right="-2"/>
        <w:outlineLvl w:val="0"/>
        <w:rPr>
          <w:rFonts w:eastAsia="Times New Roman"/>
          <w:noProof/>
          <w:szCs w:val="22"/>
        </w:rPr>
      </w:pPr>
      <w:r w:rsidRPr="001A4574">
        <w:rPr>
          <w:rFonts w:eastAsia="Times New Roman"/>
          <w:b/>
          <w:noProof/>
          <w:szCs w:val="22"/>
        </w:rPr>
        <w:t xml:space="preserve">Si olvidó tomar Xtandi </w:t>
      </w:r>
    </w:p>
    <w:p w14:paraId="19A16853" w14:textId="77777777" w:rsidR="00A7693F" w:rsidRPr="001A4574" w:rsidRDefault="003615F4" w:rsidP="00A7693F">
      <w:pPr>
        <w:widowControl w:val="0"/>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 </w:t>
      </w:r>
      <w:r w:rsidRPr="001A4574">
        <w:rPr>
          <w:rFonts w:eastAsia="Times New Roman"/>
          <w:noProof/>
          <w:szCs w:val="22"/>
        </w:rPr>
        <w:tab/>
        <w:t xml:space="preserve">Si olvidó tomar Xtandi a la hora habitual, tome la dosis habitual en cuanto se acuerde. </w:t>
      </w:r>
    </w:p>
    <w:p w14:paraId="19A16854" w14:textId="77777777" w:rsidR="00A7693F" w:rsidRPr="001A4574" w:rsidRDefault="003615F4" w:rsidP="00A7693F">
      <w:pPr>
        <w:widowControl w:val="0"/>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 </w:t>
      </w:r>
      <w:r w:rsidRPr="001A4574">
        <w:rPr>
          <w:rFonts w:eastAsia="Times New Roman"/>
          <w:noProof/>
          <w:szCs w:val="22"/>
        </w:rPr>
        <w:tab/>
        <w:t xml:space="preserve">Si olvidó tomar Xtandi durante todo el día, tome la dosis habitual al día siguiente. </w:t>
      </w:r>
    </w:p>
    <w:p w14:paraId="19A16855" w14:textId="77777777" w:rsidR="00A7693F" w:rsidRPr="001A4574" w:rsidRDefault="003615F4" w:rsidP="00A7693F">
      <w:pPr>
        <w:widowControl w:val="0"/>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 </w:t>
      </w:r>
      <w:r w:rsidRPr="001A4574">
        <w:rPr>
          <w:rFonts w:eastAsia="Times New Roman"/>
          <w:noProof/>
          <w:szCs w:val="22"/>
        </w:rPr>
        <w:tab/>
        <w:t xml:space="preserve">Si olvidó tomar Xtandi durante más de un día, consulte a su médico inmediatamente. </w:t>
      </w:r>
    </w:p>
    <w:p w14:paraId="19A16856" w14:textId="77777777" w:rsidR="00A7693F" w:rsidRPr="001A4574" w:rsidRDefault="003615F4" w:rsidP="00A7693F">
      <w:pPr>
        <w:widowControl w:val="0"/>
        <w:tabs>
          <w:tab w:val="clear" w:pos="567"/>
        </w:tabs>
        <w:autoSpaceDE w:val="0"/>
        <w:autoSpaceDN w:val="0"/>
        <w:adjustRightInd w:val="0"/>
        <w:spacing w:line="240" w:lineRule="auto"/>
        <w:ind w:left="567" w:hanging="567"/>
        <w:rPr>
          <w:rFonts w:eastAsia="Times New Roman"/>
          <w:noProof/>
          <w:szCs w:val="22"/>
        </w:rPr>
      </w:pPr>
      <w:r w:rsidRPr="001A4574">
        <w:rPr>
          <w:rFonts w:eastAsia="Times New Roman"/>
          <w:noProof/>
          <w:szCs w:val="22"/>
        </w:rPr>
        <w:t xml:space="preserve">- </w:t>
      </w:r>
      <w:r w:rsidRPr="001A4574">
        <w:rPr>
          <w:rFonts w:eastAsia="Times New Roman"/>
          <w:noProof/>
          <w:szCs w:val="22"/>
        </w:rPr>
        <w:tab/>
      </w:r>
      <w:r w:rsidRPr="001A4574">
        <w:rPr>
          <w:rFonts w:eastAsia="Times New Roman"/>
          <w:b/>
          <w:noProof/>
          <w:szCs w:val="22"/>
        </w:rPr>
        <w:t xml:space="preserve">No tome una dosis doble </w:t>
      </w:r>
      <w:r w:rsidRPr="001A4574">
        <w:rPr>
          <w:rFonts w:eastAsia="Times New Roman"/>
          <w:noProof/>
          <w:szCs w:val="22"/>
        </w:rPr>
        <w:t>para compensar las dosis olvidadas.</w:t>
      </w:r>
    </w:p>
    <w:p w14:paraId="19A16857"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858" w14:textId="77777777" w:rsidR="00A7693F" w:rsidRPr="001A4574" w:rsidRDefault="003615F4" w:rsidP="00A7693F">
      <w:pPr>
        <w:numPr>
          <w:ilvl w:val="12"/>
          <w:numId w:val="0"/>
        </w:numPr>
        <w:tabs>
          <w:tab w:val="clear" w:pos="567"/>
        </w:tabs>
        <w:spacing w:line="240" w:lineRule="auto"/>
        <w:ind w:right="-2"/>
        <w:outlineLvl w:val="0"/>
        <w:rPr>
          <w:rFonts w:eastAsia="Times New Roman"/>
          <w:b/>
          <w:noProof/>
          <w:szCs w:val="22"/>
        </w:rPr>
      </w:pPr>
      <w:r w:rsidRPr="001A4574">
        <w:rPr>
          <w:rFonts w:eastAsia="Times New Roman"/>
          <w:b/>
          <w:noProof/>
          <w:szCs w:val="22"/>
        </w:rPr>
        <w:t>Si interrumpe el tratamiento con Xtandi</w:t>
      </w:r>
    </w:p>
    <w:p w14:paraId="19A16859" w14:textId="77777777" w:rsidR="00A7693F" w:rsidRPr="001A4574" w:rsidRDefault="003615F4" w:rsidP="00A7693F">
      <w:pPr>
        <w:widowControl w:val="0"/>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No deje de tomar este medicamento a menos que su médico se lo indique. </w:t>
      </w:r>
    </w:p>
    <w:p w14:paraId="19A1685A" w14:textId="77777777" w:rsidR="00A7693F" w:rsidRPr="001A4574" w:rsidRDefault="00A7693F" w:rsidP="00A7693F">
      <w:pPr>
        <w:widowControl w:val="0"/>
        <w:tabs>
          <w:tab w:val="clear" w:pos="567"/>
        </w:tabs>
        <w:autoSpaceDE w:val="0"/>
        <w:autoSpaceDN w:val="0"/>
        <w:adjustRightInd w:val="0"/>
        <w:spacing w:line="240" w:lineRule="auto"/>
        <w:rPr>
          <w:rFonts w:eastAsia="Times New Roman"/>
          <w:noProof/>
          <w:szCs w:val="22"/>
        </w:rPr>
      </w:pPr>
    </w:p>
    <w:p w14:paraId="19A1685B" w14:textId="77777777" w:rsidR="00A7693F" w:rsidRPr="001A4574" w:rsidRDefault="003615F4" w:rsidP="00A7693F">
      <w:pPr>
        <w:widowControl w:val="0"/>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Si tiene cualquier otra duda sobre el uso de este medicamento, pregunte a su médico. </w:t>
      </w:r>
    </w:p>
    <w:p w14:paraId="19A1685C" w14:textId="77777777" w:rsidR="00A7693F" w:rsidRPr="001A4574" w:rsidRDefault="00A7693F" w:rsidP="00A7693F">
      <w:pPr>
        <w:numPr>
          <w:ilvl w:val="12"/>
          <w:numId w:val="0"/>
        </w:numPr>
        <w:tabs>
          <w:tab w:val="clear" w:pos="567"/>
        </w:tabs>
        <w:spacing w:line="240" w:lineRule="auto"/>
        <w:rPr>
          <w:rFonts w:eastAsia="Times New Roman"/>
          <w:noProof/>
          <w:szCs w:val="22"/>
        </w:rPr>
      </w:pPr>
    </w:p>
    <w:p w14:paraId="19A1685D" w14:textId="77777777" w:rsidR="00A7693F" w:rsidRPr="001A4574" w:rsidRDefault="00A7693F" w:rsidP="00A7693F">
      <w:pPr>
        <w:numPr>
          <w:ilvl w:val="12"/>
          <w:numId w:val="0"/>
        </w:numPr>
        <w:tabs>
          <w:tab w:val="clear" w:pos="567"/>
        </w:tabs>
        <w:spacing w:line="240" w:lineRule="auto"/>
        <w:rPr>
          <w:rFonts w:eastAsia="Times New Roman"/>
          <w:noProof/>
          <w:szCs w:val="22"/>
        </w:rPr>
      </w:pPr>
    </w:p>
    <w:p w14:paraId="19A1685E" w14:textId="77777777" w:rsidR="00A7693F" w:rsidRPr="001A4574" w:rsidRDefault="003615F4" w:rsidP="00A7693F">
      <w:pPr>
        <w:keepNext/>
        <w:numPr>
          <w:ilvl w:val="12"/>
          <w:numId w:val="0"/>
        </w:numPr>
        <w:tabs>
          <w:tab w:val="clear" w:pos="567"/>
        </w:tabs>
        <w:spacing w:line="240" w:lineRule="auto"/>
        <w:ind w:left="567" w:right="-2" w:hanging="567"/>
        <w:rPr>
          <w:rFonts w:eastAsia="Times New Roman"/>
          <w:noProof/>
          <w:szCs w:val="22"/>
        </w:rPr>
      </w:pPr>
      <w:r w:rsidRPr="001A4574">
        <w:rPr>
          <w:rFonts w:eastAsia="Times New Roman"/>
          <w:b/>
          <w:noProof/>
          <w:szCs w:val="22"/>
        </w:rPr>
        <w:t>4.</w:t>
      </w:r>
      <w:r w:rsidRPr="001A4574">
        <w:rPr>
          <w:rFonts w:eastAsia="Times New Roman"/>
          <w:b/>
          <w:noProof/>
          <w:szCs w:val="22"/>
        </w:rPr>
        <w:tab/>
        <w:t>Posibles efectos adversos</w:t>
      </w:r>
    </w:p>
    <w:p w14:paraId="19A1685F" w14:textId="77777777" w:rsidR="00A7693F" w:rsidRPr="001A4574" w:rsidRDefault="00A7693F" w:rsidP="00A7693F">
      <w:pPr>
        <w:keepNext/>
        <w:numPr>
          <w:ilvl w:val="12"/>
          <w:numId w:val="0"/>
        </w:numPr>
        <w:tabs>
          <w:tab w:val="clear" w:pos="567"/>
        </w:tabs>
        <w:spacing w:line="240" w:lineRule="auto"/>
        <w:rPr>
          <w:rFonts w:eastAsia="Times New Roman"/>
          <w:noProof/>
          <w:szCs w:val="22"/>
        </w:rPr>
      </w:pPr>
    </w:p>
    <w:p w14:paraId="19A16860" w14:textId="77777777" w:rsidR="00A7693F" w:rsidRPr="001A4574" w:rsidRDefault="003615F4" w:rsidP="00A7693F">
      <w:pPr>
        <w:keepNext/>
        <w:numPr>
          <w:ilvl w:val="12"/>
          <w:numId w:val="0"/>
        </w:numPr>
        <w:tabs>
          <w:tab w:val="clear" w:pos="567"/>
        </w:tabs>
        <w:spacing w:line="240" w:lineRule="auto"/>
        <w:ind w:right="-29"/>
        <w:rPr>
          <w:rFonts w:eastAsia="Times New Roman"/>
          <w:noProof/>
          <w:szCs w:val="22"/>
        </w:rPr>
      </w:pPr>
      <w:r w:rsidRPr="001A4574">
        <w:rPr>
          <w:rFonts w:eastAsia="Times New Roman"/>
          <w:noProof/>
          <w:szCs w:val="22"/>
        </w:rPr>
        <w:t>Al igual que todos los medicamentos, este medicamento puede producir efectos adversos, aunque no todas las personas los sufran.</w:t>
      </w:r>
    </w:p>
    <w:p w14:paraId="19A16861" w14:textId="77777777" w:rsidR="00A7693F" w:rsidRPr="001A4574" w:rsidRDefault="00A7693F" w:rsidP="00A7693F">
      <w:pPr>
        <w:numPr>
          <w:ilvl w:val="12"/>
          <w:numId w:val="0"/>
        </w:numPr>
        <w:tabs>
          <w:tab w:val="clear" w:pos="567"/>
        </w:tabs>
        <w:spacing w:line="240" w:lineRule="auto"/>
        <w:ind w:right="-29"/>
        <w:rPr>
          <w:rFonts w:eastAsia="Times New Roman"/>
          <w:noProof/>
          <w:szCs w:val="22"/>
        </w:rPr>
      </w:pPr>
    </w:p>
    <w:p w14:paraId="19A16862" w14:textId="77777777" w:rsidR="00A7693F" w:rsidRPr="001A4574" w:rsidRDefault="003615F4" w:rsidP="00A7693F">
      <w:pPr>
        <w:keepNext/>
        <w:tabs>
          <w:tab w:val="clear" w:pos="567"/>
        </w:tabs>
        <w:autoSpaceDE w:val="0"/>
        <w:autoSpaceDN w:val="0"/>
        <w:adjustRightInd w:val="0"/>
        <w:spacing w:line="240" w:lineRule="auto"/>
        <w:rPr>
          <w:rFonts w:eastAsia="Times New Roman"/>
          <w:b/>
          <w:noProof/>
          <w:szCs w:val="22"/>
        </w:rPr>
      </w:pPr>
      <w:r w:rsidRPr="001A4574">
        <w:rPr>
          <w:rFonts w:eastAsia="Times New Roman"/>
          <w:b/>
          <w:noProof/>
          <w:szCs w:val="22"/>
        </w:rPr>
        <w:t>Crisis epilépticas</w:t>
      </w:r>
    </w:p>
    <w:p w14:paraId="19A16863" w14:textId="77777777" w:rsidR="00A7693F" w:rsidRPr="001A4574" w:rsidRDefault="003615F4" w:rsidP="00A7693F">
      <w:pPr>
        <w:keepNext/>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 xml:space="preserve">Se han comunicado crisis epilépticas en </w:t>
      </w:r>
      <w:r w:rsidR="000954DF">
        <w:rPr>
          <w:rFonts w:eastAsia="Times New Roman"/>
          <w:noProof/>
          <w:szCs w:val="22"/>
        </w:rPr>
        <w:t>6</w:t>
      </w:r>
      <w:r w:rsidRPr="001A4574">
        <w:rPr>
          <w:rFonts w:eastAsia="Times New Roman"/>
          <w:noProof/>
          <w:szCs w:val="22"/>
        </w:rPr>
        <w:t xml:space="preserve"> de cada 1</w:t>
      </w:r>
      <w:r w:rsidR="000D3FA2" w:rsidRPr="001A4574">
        <w:rPr>
          <w:rFonts w:eastAsia="Times New Roman"/>
          <w:noProof/>
          <w:szCs w:val="22"/>
        </w:rPr>
        <w:t> </w:t>
      </w:r>
      <w:r w:rsidRPr="001A4574">
        <w:rPr>
          <w:rFonts w:eastAsia="Times New Roman"/>
          <w:noProof/>
          <w:szCs w:val="22"/>
        </w:rPr>
        <w:t xml:space="preserve">000 personas que tomaban Xtandi, y en menos de </w:t>
      </w:r>
      <w:r w:rsidR="0053677F">
        <w:rPr>
          <w:rFonts w:eastAsia="Times New Roman"/>
          <w:noProof/>
          <w:szCs w:val="22"/>
        </w:rPr>
        <w:t>3</w:t>
      </w:r>
      <w:r w:rsidR="0053677F" w:rsidRPr="001A4574">
        <w:rPr>
          <w:rFonts w:eastAsia="Times New Roman"/>
          <w:noProof/>
          <w:szCs w:val="22"/>
        </w:rPr>
        <w:t xml:space="preserve"> </w:t>
      </w:r>
      <w:r w:rsidRPr="001A4574">
        <w:rPr>
          <w:rFonts w:eastAsia="Times New Roman"/>
          <w:noProof/>
          <w:szCs w:val="22"/>
        </w:rPr>
        <w:t>de cada 1</w:t>
      </w:r>
      <w:r w:rsidR="000D3FA2" w:rsidRPr="001A4574">
        <w:rPr>
          <w:rFonts w:eastAsia="Times New Roman"/>
          <w:noProof/>
          <w:szCs w:val="22"/>
        </w:rPr>
        <w:t> </w:t>
      </w:r>
      <w:r w:rsidRPr="001A4574">
        <w:rPr>
          <w:rFonts w:eastAsia="Times New Roman"/>
          <w:noProof/>
          <w:szCs w:val="22"/>
        </w:rPr>
        <w:t>000 personas que tomaban placebo.</w:t>
      </w:r>
    </w:p>
    <w:p w14:paraId="19A16864" w14:textId="77777777" w:rsidR="004B1A45" w:rsidRPr="001A4574" w:rsidRDefault="004B1A45" w:rsidP="00A7693F">
      <w:pPr>
        <w:keepNext/>
        <w:tabs>
          <w:tab w:val="clear" w:pos="567"/>
        </w:tabs>
        <w:autoSpaceDE w:val="0"/>
        <w:autoSpaceDN w:val="0"/>
        <w:adjustRightInd w:val="0"/>
        <w:spacing w:line="240" w:lineRule="auto"/>
        <w:rPr>
          <w:rFonts w:eastAsia="Times New Roman"/>
          <w:noProof/>
          <w:szCs w:val="22"/>
        </w:rPr>
      </w:pPr>
    </w:p>
    <w:p w14:paraId="19A16865" w14:textId="77777777" w:rsidR="004B1A45"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Las crisis epilépticas son más probables si toma una dosis de este medicamento superior a la recomendada, si toma determinados medicamentos o si presenta un riesgo mayor al habitual de sufrir una crisis epiléptica</w:t>
      </w:r>
      <w:r w:rsidR="001A614D" w:rsidRPr="001A4574">
        <w:rPr>
          <w:rFonts w:eastAsia="Times New Roman"/>
          <w:noProof/>
          <w:szCs w:val="22"/>
        </w:rPr>
        <w:t>.</w:t>
      </w:r>
    </w:p>
    <w:p w14:paraId="19A16866"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867"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b/>
          <w:noProof/>
          <w:szCs w:val="22"/>
        </w:rPr>
        <w:t>Si tiene una crisis epiléptica</w:t>
      </w:r>
      <w:r w:rsidRPr="001A4574">
        <w:rPr>
          <w:rFonts w:eastAsia="Times New Roman"/>
          <w:noProof/>
          <w:szCs w:val="22"/>
        </w:rPr>
        <w:t xml:space="preserve">, </w:t>
      </w:r>
      <w:r w:rsidR="00407D9E" w:rsidRPr="001A4574">
        <w:rPr>
          <w:rFonts w:eastAsia="Times New Roman"/>
          <w:noProof/>
          <w:szCs w:val="22"/>
        </w:rPr>
        <w:t>consulte</w:t>
      </w:r>
      <w:r w:rsidRPr="001A4574">
        <w:rPr>
          <w:rFonts w:eastAsia="Times New Roman"/>
          <w:noProof/>
          <w:szCs w:val="22"/>
        </w:rPr>
        <w:t xml:space="preserve"> </w:t>
      </w:r>
      <w:r w:rsidR="001A6548" w:rsidRPr="001A4574">
        <w:rPr>
          <w:rFonts w:eastAsia="Times New Roman"/>
          <w:noProof/>
          <w:szCs w:val="22"/>
        </w:rPr>
        <w:t>a</w:t>
      </w:r>
      <w:r w:rsidRPr="001A4574">
        <w:rPr>
          <w:rFonts w:eastAsia="Times New Roman"/>
          <w:noProof/>
          <w:szCs w:val="22"/>
        </w:rPr>
        <w:t xml:space="preserve"> su médico lo antes posible.</w:t>
      </w:r>
      <w:r w:rsidR="006D7A06" w:rsidRPr="001A4574">
        <w:rPr>
          <w:noProof/>
        </w:rPr>
        <w:t xml:space="preserve"> </w:t>
      </w:r>
      <w:r w:rsidR="006D7A06" w:rsidRPr="001A4574">
        <w:rPr>
          <w:rFonts w:eastAsia="Times New Roman"/>
          <w:noProof/>
          <w:szCs w:val="22"/>
        </w:rPr>
        <w:t>Su médico puede decidir que debe dejar de tomar Xtandi.</w:t>
      </w:r>
    </w:p>
    <w:p w14:paraId="19A16868" w14:textId="77777777" w:rsidR="00A7693F" w:rsidRPr="001A4574" w:rsidRDefault="00A7693F" w:rsidP="0083277F">
      <w:pPr>
        <w:widowControl w:val="0"/>
        <w:tabs>
          <w:tab w:val="clear" w:pos="567"/>
        </w:tabs>
        <w:autoSpaceDE w:val="0"/>
        <w:autoSpaceDN w:val="0"/>
        <w:adjustRightInd w:val="0"/>
        <w:spacing w:line="240" w:lineRule="auto"/>
        <w:jc w:val="center"/>
        <w:rPr>
          <w:rFonts w:eastAsia="MS Mincho"/>
          <w:b/>
          <w:noProof/>
          <w:szCs w:val="22"/>
        </w:rPr>
      </w:pPr>
    </w:p>
    <w:p w14:paraId="19A16869" w14:textId="77777777" w:rsidR="00A7693F" w:rsidRPr="001A4574" w:rsidRDefault="003615F4" w:rsidP="00A7693F">
      <w:pPr>
        <w:pStyle w:val="00Paragraph"/>
        <w:spacing w:before="0" w:after="0" w:line="240" w:lineRule="auto"/>
        <w:rPr>
          <w:b/>
          <w:noProof/>
          <w:sz w:val="22"/>
          <w:szCs w:val="22"/>
          <w:lang w:val="es-ES"/>
        </w:rPr>
      </w:pPr>
      <w:r w:rsidRPr="001A4574">
        <w:rPr>
          <w:b/>
          <w:noProof/>
          <w:sz w:val="22"/>
          <w:szCs w:val="22"/>
          <w:lang w:val="es-ES"/>
        </w:rPr>
        <w:t>Síndrome de Encefalopatía Posterior Reversible (SEPR)</w:t>
      </w:r>
    </w:p>
    <w:p w14:paraId="19A1686A" w14:textId="77777777" w:rsidR="00A7693F" w:rsidRPr="001A4574" w:rsidRDefault="003615F4" w:rsidP="00A7693F">
      <w:pPr>
        <w:widowControl w:val="0"/>
        <w:tabs>
          <w:tab w:val="clear" w:pos="567"/>
        </w:tabs>
        <w:autoSpaceDE w:val="0"/>
        <w:autoSpaceDN w:val="0"/>
        <w:adjustRightInd w:val="0"/>
        <w:spacing w:line="240" w:lineRule="auto"/>
        <w:rPr>
          <w:noProof/>
          <w:szCs w:val="22"/>
        </w:rPr>
      </w:pPr>
      <w:r w:rsidRPr="001A4574">
        <w:rPr>
          <w:noProof/>
          <w:szCs w:val="22"/>
        </w:rPr>
        <w:t xml:space="preserve">Se han comunicado casos raros de SEPR </w:t>
      </w:r>
      <w:r w:rsidRPr="001A4574">
        <w:rPr>
          <w:rFonts w:eastAsia="Times New Roman"/>
          <w:noProof/>
          <w:szCs w:val="22"/>
        </w:rPr>
        <w:t>(pueden afectar hasta 1 de cada 1</w:t>
      </w:r>
      <w:r w:rsidR="000D3FA2" w:rsidRPr="001A4574">
        <w:rPr>
          <w:rFonts w:eastAsia="Times New Roman"/>
          <w:noProof/>
          <w:szCs w:val="22"/>
        </w:rPr>
        <w:t> </w:t>
      </w:r>
      <w:r w:rsidRPr="001A4574">
        <w:rPr>
          <w:rFonts w:eastAsia="Times New Roman"/>
          <w:noProof/>
          <w:szCs w:val="22"/>
        </w:rPr>
        <w:t>000 personas)</w:t>
      </w:r>
      <w:r w:rsidRPr="001A4574">
        <w:rPr>
          <w:noProof/>
          <w:szCs w:val="22"/>
        </w:rPr>
        <w:t>, una enfermedad rara, reversible, que afecta al cerebro, en pacientes tratados con Xtandi. Si tiene una crisis epiléptica, empeoramiento del dolor de cabeza, confusión, ceguera, u otros problemas en la visión, contacte con su médico lo antes posible.</w:t>
      </w:r>
    </w:p>
    <w:p w14:paraId="19A1686B" w14:textId="77777777" w:rsidR="00A7693F" w:rsidRPr="001A4574" w:rsidRDefault="00A7693F" w:rsidP="00A7693F">
      <w:pPr>
        <w:widowControl w:val="0"/>
        <w:tabs>
          <w:tab w:val="clear" w:pos="567"/>
        </w:tabs>
        <w:autoSpaceDE w:val="0"/>
        <w:autoSpaceDN w:val="0"/>
        <w:adjustRightInd w:val="0"/>
        <w:spacing w:line="240" w:lineRule="auto"/>
        <w:rPr>
          <w:rFonts w:eastAsia="MS Mincho"/>
          <w:b/>
          <w:noProof/>
          <w:szCs w:val="22"/>
        </w:rPr>
      </w:pPr>
    </w:p>
    <w:p w14:paraId="19A1686C" w14:textId="77777777" w:rsidR="00A7693F" w:rsidRPr="001A4574" w:rsidRDefault="003615F4" w:rsidP="00A7693F">
      <w:pPr>
        <w:tabs>
          <w:tab w:val="clear" w:pos="567"/>
        </w:tabs>
        <w:autoSpaceDE w:val="0"/>
        <w:autoSpaceDN w:val="0"/>
        <w:adjustRightInd w:val="0"/>
        <w:spacing w:line="240" w:lineRule="auto"/>
        <w:rPr>
          <w:rFonts w:eastAsia="Times New Roman"/>
          <w:b/>
          <w:noProof/>
          <w:szCs w:val="22"/>
        </w:rPr>
      </w:pPr>
      <w:r w:rsidRPr="001A4574">
        <w:rPr>
          <w:rFonts w:eastAsia="Times New Roman"/>
          <w:b/>
          <w:noProof/>
          <w:szCs w:val="22"/>
        </w:rPr>
        <w:t xml:space="preserve">Otros posibles efectos adversos son: </w:t>
      </w:r>
    </w:p>
    <w:p w14:paraId="19A1686D"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86E"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b/>
          <w:noProof/>
          <w:szCs w:val="22"/>
        </w:rPr>
        <w:t xml:space="preserve">Muy frecuentes </w:t>
      </w:r>
      <w:r w:rsidRPr="001A4574">
        <w:rPr>
          <w:rFonts w:eastAsia="Times New Roman"/>
          <w:noProof/>
          <w:szCs w:val="22"/>
        </w:rPr>
        <w:t>(pueden afectar a más de 1 de cada 10 personas)</w:t>
      </w:r>
    </w:p>
    <w:p w14:paraId="19A1686F" w14:textId="77777777" w:rsidR="00A7693F" w:rsidRPr="001A4574" w:rsidRDefault="003615F4" w:rsidP="00A7693F">
      <w:pPr>
        <w:tabs>
          <w:tab w:val="clear" w:pos="567"/>
        </w:tabs>
        <w:autoSpaceDE w:val="0"/>
        <w:autoSpaceDN w:val="0"/>
        <w:adjustRightInd w:val="0"/>
        <w:spacing w:line="240" w:lineRule="auto"/>
        <w:ind w:left="567"/>
        <w:rPr>
          <w:rFonts w:eastAsia="Times New Roman"/>
          <w:noProof/>
          <w:szCs w:val="22"/>
        </w:rPr>
      </w:pPr>
      <w:r w:rsidRPr="001A4574">
        <w:rPr>
          <w:rFonts w:eastAsia="Times New Roman"/>
          <w:noProof/>
          <w:szCs w:val="22"/>
        </w:rPr>
        <w:t xml:space="preserve">Cansancio, </w:t>
      </w:r>
      <w:r w:rsidR="003D5020" w:rsidRPr="001A4574">
        <w:rPr>
          <w:rFonts w:eastAsia="Times New Roman"/>
          <w:noProof/>
          <w:szCs w:val="22"/>
        </w:rPr>
        <w:t xml:space="preserve">caídas, </w:t>
      </w:r>
      <w:r w:rsidR="001A614D" w:rsidRPr="001A4574">
        <w:rPr>
          <w:rFonts w:eastAsia="Times New Roman"/>
          <w:noProof/>
          <w:szCs w:val="22"/>
        </w:rPr>
        <w:t>fracturas de huesos</w:t>
      </w:r>
      <w:r w:rsidRPr="001A4574">
        <w:rPr>
          <w:rFonts w:eastAsia="Times New Roman"/>
          <w:noProof/>
          <w:szCs w:val="22"/>
        </w:rPr>
        <w:t>, sofocos, presión arterial alta</w:t>
      </w:r>
    </w:p>
    <w:p w14:paraId="19A16870"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871"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b/>
          <w:noProof/>
          <w:szCs w:val="22"/>
        </w:rPr>
        <w:t xml:space="preserve">Frecuentes </w:t>
      </w:r>
      <w:r w:rsidRPr="001A4574">
        <w:rPr>
          <w:rFonts w:eastAsia="Times New Roman"/>
          <w:noProof/>
          <w:szCs w:val="22"/>
        </w:rPr>
        <w:t>(pueden afectar hasta 1 de cada 10 personas)</w:t>
      </w:r>
      <w:r w:rsidRPr="001A4574">
        <w:rPr>
          <w:rFonts w:eastAsia="Times New Roman"/>
          <w:b/>
          <w:noProof/>
          <w:szCs w:val="22"/>
        </w:rPr>
        <w:t xml:space="preserve"> </w:t>
      </w:r>
    </w:p>
    <w:p w14:paraId="19A16872" w14:textId="77777777" w:rsidR="00A7693F" w:rsidRPr="001A4574" w:rsidRDefault="003615F4" w:rsidP="00A7693F">
      <w:pPr>
        <w:tabs>
          <w:tab w:val="clear" w:pos="567"/>
        </w:tabs>
        <w:autoSpaceDE w:val="0"/>
        <w:autoSpaceDN w:val="0"/>
        <w:adjustRightInd w:val="0"/>
        <w:spacing w:line="240" w:lineRule="auto"/>
        <w:ind w:left="567"/>
        <w:rPr>
          <w:rFonts w:eastAsia="Times New Roman"/>
          <w:noProof/>
          <w:szCs w:val="22"/>
        </w:rPr>
      </w:pPr>
      <w:r w:rsidRPr="001A4574">
        <w:rPr>
          <w:rFonts w:eastAsia="Times New Roman"/>
          <w:noProof/>
          <w:szCs w:val="22"/>
        </w:rPr>
        <w:t xml:space="preserve">Dolor de cabeza, sensación de ansiedad, piel seca, picor, dificultad para recordar, </w:t>
      </w:r>
      <w:r w:rsidRPr="001A4574">
        <w:rPr>
          <w:rFonts w:eastAsia="Times New Roman"/>
          <w:noProof/>
        </w:rPr>
        <w:t>bloqueo de las arterias del corazón (</w:t>
      </w:r>
      <w:r w:rsidR="00C2674C">
        <w:rPr>
          <w:rFonts w:eastAsia="Times New Roman"/>
          <w:noProof/>
        </w:rPr>
        <w:t>enfermedad isquémica cardiaca</w:t>
      </w:r>
      <w:r w:rsidRPr="001A4574">
        <w:rPr>
          <w:rFonts w:eastAsia="Times New Roman"/>
          <w:noProof/>
        </w:rPr>
        <w:t xml:space="preserve">), </w:t>
      </w:r>
      <w:r w:rsidRPr="001A4574">
        <w:rPr>
          <w:rFonts w:eastAsia="Times New Roman"/>
          <w:noProof/>
          <w:szCs w:val="22"/>
        </w:rPr>
        <w:t xml:space="preserve">aumento del tamaño de la mama en los hombres (ginecomastia), </w:t>
      </w:r>
      <w:r w:rsidR="00DE2B60">
        <w:rPr>
          <w:rFonts w:eastAsia="Times New Roman"/>
          <w:noProof/>
          <w:szCs w:val="22"/>
        </w:rPr>
        <w:t xml:space="preserve">dolor de pezón, dolor </w:t>
      </w:r>
      <w:r w:rsidR="00E92E1E">
        <w:rPr>
          <w:rFonts w:eastAsia="Times New Roman"/>
          <w:noProof/>
          <w:szCs w:val="22"/>
        </w:rPr>
        <w:t xml:space="preserve">al palpar la </w:t>
      </w:r>
      <w:r w:rsidR="00DE2B60">
        <w:rPr>
          <w:rFonts w:eastAsia="Times New Roman"/>
          <w:noProof/>
          <w:szCs w:val="22"/>
        </w:rPr>
        <w:t xml:space="preserve">mama, </w:t>
      </w:r>
      <w:r w:rsidRPr="001A4574">
        <w:rPr>
          <w:rFonts w:eastAsia="Times New Roman"/>
          <w:noProof/>
          <w:szCs w:val="22"/>
        </w:rPr>
        <w:t>síntoma de síndrome de piernas inquietas (necesidad incontrolable de mover una parte del cuerpo, normalmente las piernas), pérdida de concentración, olvidos</w:t>
      </w:r>
      <w:r w:rsidR="0056784D">
        <w:rPr>
          <w:rFonts w:eastAsia="Times New Roman"/>
          <w:noProof/>
          <w:szCs w:val="22"/>
        </w:rPr>
        <w:t>, cambio en el sentido del gusto</w:t>
      </w:r>
      <w:r w:rsidR="000954DF">
        <w:rPr>
          <w:rFonts w:eastAsia="Times New Roman"/>
          <w:noProof/>
          <w:szCs w:val="22"/>
        </w:rPr>
        <w:t>, dificultad para pensar con claridad</w:t>
      </w:r>
    </w:p>
    <w:p w14:paraId="19A16873"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874" w14:textId="77777777" w:rsidR="00A7693F" w:rsidRPr="001A4574" w:rsidRDefault="003615F4" w:rsidP="00A7693F">
      <w:pPr>
        <w:tabs>
          <w:tab w:val="clear" w:pos="567"/>
        </w:tabs>
        <w:autoSpaceDE w:val="0"/>
        <w:autoSpaceDN w:val="0"/>
        <w:adjustRightInd w:val="0"/>
        <w:spacing w:line="240" w:lineRule="auto"/>
        <w:rPr>
          <w:rFonts w:eastAsia="Times New Roman"/>
          <w:noProof/>
          <w:szCs w:val="22"/>
        </w:rPr>
      </w:pPr>
      <w:r w:rsidRPr="001A4574">
        <w:rPr>
          <w:rFonts w:eastAsia="Times New Roman"/>
          <w:b/>
          <w:noProof/>
          <w:szCs w:val="22"/>
        </w:rPr>
        <w:t xml:space="preserve">Poco frecuentes </w:t>
      </w:r>
      <w:r w:rsidRPr="001A4574">
        <w:rPr>
          <w:rFonts w:eastAsia="Times New Roman"/>
          <w:noProof/>
          <w:szCs w:val="22"/>
        </w:rPr>
        <w:t>(pueden afectar hasta 1 de cada 100 personas)</w:t>
      </w:r>
    </w:p>
    <w:p w14:paraId="19A16875" w14:textId="77777777" w:rsidR="00A7693F" w:rsidRPr="001A4574" w:rsidRDefault="003615F4" w:rsidP="00A7693F">
      <w:pPr>
        <w:tabs>
          <w:tab w:val="clear" w:pos="567"/>
        </w:tabs>
        <w:autoSpaceDE w:val="0"/>
        <w:autoSpaceDN w:val="0"/>
        <w:adjustRightInd w:val="0"/>
        <w:spacing w:line="240" w:lineRule="auto"/>
        <w:ind w:left="567"/>
        <w:rPr>
          <w:rFonts w:eastAsia="Times New Roman"/>
          <w:noProof/>
          <w:szCs w:val="22"/>
        </w:rPr>
      </w:pPr>
      <w:r w:rsidRPr="001A4574">
        <w:rPr>
          <w:rFonts w:eastAsia="Times New Roman"/>
          <w:noProof/>
          <w:szCs w:val="22"/>
        </w:rPr>
        <w:t>Alucinaciones, recuento bajo de glóbulos blancos</w:t>
      </w:r>
      <w:r w:rsidR="006F4DEC">
        <w:rPr>
          <w:rFonts w:eastAsia="Times New Roman"/>
          <w:noProof/>
          <w:szCs w:val="22"/>
        </w:rPr>
        <w:t>, aumento en los niveles de las enzimas hepáticas en análisis de sangre (un signo de problemas hepáticos)</w:t>
      </w:r>
    </w:p>
    <w:p w14:paraId="19A16876"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877" w14:textId="77777777" w:rsidR="00A7693F" w:rsidRPr="001A4574" w:rsidRDefault="003615F4" w:rsidP="00A7693F">
      <w:pPr>
        <w:pStyle w:val="BodytextAgency"/>
        <w:spacing w:after="0" w:line="240" w:lineRule="auto"/>
        <w:rPr>
          <w:rFonts w:ascii="Times New Roman" w:hAnsi="Times New Roman"/>
          <w:noProof/>
          <w:sz w:val="22"/>
          <w:szCs w:val="24"/>
        </w:rPr>
      </w:pPr>
      <w:r>
        <w:rPr>
          <w:rFonts w:ascii="Times New Roman" w:hAnsi="Times New Roman"/>
          <w:b/>
          <w:noProof/>
          <w:sz w:val="22"/>
          <w:szCs w:val="24"/>
        </w:rPr>
        <w:t>Frecuencia n</w:t>
      </w:r>
      <w:r w:rsidR="00F502A4" w:rsidRPr="001A4574">
        <w:rPr>
          <w:rFonts w:ascii="Times New Roman" w:hAnsi="Times New Roman"/>
          <w:b/>
          <w:noProof/>
          <w:sz w:val="22"/>
          <w:szCs w:val="24"/>
        </w:rPr>
        <w:t xml:space="preserve">o conocida </w:t>
      </w:r>
      <w:r w:rsidR="00F502A4" w:rsidRPr="001A4574">
        <w:rPr>
          <w:rFonts w:ascii="Times New Roman" w:hAnsi="Times New Roman"/>
          <w:noProof/>
          <w:sz w:val="22"/>
          <w:szCs w:val="24"/>
        </w:rPr>
        <w:t>(la frecuencia no puede estimarse a partir de los datos disponibles)</w:t>
      </w:r>
    </w:p>
    <w:p w14:paraId="19A16878" w14:textId="77777777" w:rsidR="00A7693F" w:rsidRPr="001A4574" w:rsidRDefault="003615F4" w:rsidP="00A7693F">
      <w:pPr>
        <w:tabs>
          <w:tab w:val="clear" w:pos="567"/>
        </w:tabs>
        <w:autoSpaceDE w:val="0"/>
        <w:autoSpaceDN w:val="0"/>
        <w:adjustRightInd w:val="0"/>
        <w:spacing w:line="240" w:lineRule="auto"/>
        <w:ind w:left="567"/>
        <w:rPr>
          <w:rFonts w:eastAsia="Times New Roman"/>
          <w:noProof/>
          <w:szCs w:val="22"/>
        </w:rPr>
      </w:pPr>
      <w:r w:rsidRPr="001A4574">
        <w:rPr>
          <w:rFonts w:eastAsia="Times New Roman"/>
          <w:noProof/>
          <w:szCs w:val="22"/>
        </w:rPr>
        <w:t>Dolor muscular, espasmos musculares, debilidad muscular, dolor de espalda</w:t>
      </w:r>
      <w:r w:rsidRPr="001A4574">
        <w:rPr>
          <w:noProof/>
          <w:szCs w:val="22"/>
        </w:rPr>
        <w:t xml:space="preserve">, </w:t>
      </w:r>
      <w:r w:rsidRPr="001A4574">
        <w:rPr>
          <w:noProof/>
          <w:color w:val="000000"/>
          <w:szCs w:val="22"/>
          <w:lang w:eastAsia="ja-JP"/>
        </w:rPr>
        <w:t xml:space="preserve">cambios en el electrocardiograma (prolongación </w:t>
      </w:r>
      <w:r w:rsidRPr="001A4574">
        <w:rPr>
          <w:noProof/>
          <w:szCs w:val="22"/>
          <w:lang w:eastAsia="ja-JP"/>
        </w:rPr>
        <w:t xml:space="preserve">del intervalo </w:t>
      </w:r>
      <w:r w:rsidRPr="001A4574">
        <w:rPr>
          <w:noProof/>
          <w:color w:val="000000"/>
          <w:szCs w:val="22"/>
          <w:lang w:eastAsia="ja-JP"/>
        </w:rPr>
        <w:t xml:space="preserve">QT), </w:t>
      </w:r>
      <w:r w:rsidR="00745669">
        <w:rPr>
          <w:noProof/>
          <w:color w:val="000000"/>
          <w:szCs w:val="22"/>
          <w:lang w:eastAsia="ja-JP"/>
        </w:rPr>
        <w:t xml:space="preserve">dificultad para tragar este medicamento incluyendo atragantamiento, </w:t>
      </w:r>
      <w:r w:rsidRPr="001A4574">
        <w:rPr>
          <w:noProof/>
          <w:color w:val="000000"/>
          <w:szCs w:val="22"/>
          <w:lang w:eastAsia="ja-JP"/>
        </w:rPr>
        <w:t xml:space="preserve">molestias en el estómago incluyendo sensación de mareo (náuseas), </w:t>
      </w:r>
      <w:r w:rsidR="00F10C3A" w:rsidRPr="00F10C3A">
        <w:rPr>
          <w:noProof/>
          <w:color w:val="000000"/>
          <w:szCs w:val="22"/>
          <w:lang w:eastAsia="ja-JP"/>
        </w:rPr>
        <w:t>una reacción cutánea que causa puntos rojos o manchas en la piel, que</w:t>
      </w:r>
      <w:r w:rsidR="00F10C3A">
        <w:rPr>
          <w:noProof/>
          <w:color w:val="000000"/>
          <w:szCs w:val="22"/>
          <w:lang w:eastAsia="ja-JP"/>
        </w:rPr>
        <w:t xml:space="preserve"> </w:t>
      </w:r>
      <w:r w:rsidR="00F10C3A" w:rsidRPr="00F10C3A">
        <w:rPr>
          <w:noProof/>
          <w:color w:val="000000"/>
          <w:szCs w:val="22"/>
          <w:lang w:eastAsia="ja-JP"/>
        </w:rPr>
        <w:t>pueden parecer una diana o un «ojo de buey» con un centro de color rojo oscuro rodeado de anillos</w:t>
      </w:r>
      <w:r w:rsidR="00F10C3A">
        <w:rPr>
          <w:noProof/>
          <w:color w:val="000000"/>
          <w:szCs w:val="22"/>
          <w:lang w:eastAsia="ja-JP"/>
        </w:rPr>
        <w:t xml:space="preserve"> </w:t>
      </w:r>
      <w:r w:rsidR="00F10C3A" w:rsidRPr="00F10C3A">
        <w:rPr>
          <w:noProof/>
          <w:color w:val="000000"/>
          <w:szCs w:val="22"/>
          <w:lang w:eastAsia="ja-JP"/>
        </w:rPr>
        <w:t>rojos más pálidos (eritema multiforme)</w:t>
      </w:r>
      <w:r w:rsidR="00F10C3A">
        <w:rPr>
          <w:noProof/>
          <w:color w:val="000000"/>
          <w:szCs w:val="22"/>
          <w:lang w:eastAsia="ja-JP"/>
        </w:rPr>
        <w:t xml:space="preserve"> </w:t>
      </w:r>
      <w:r w:rsidR="006F4DEC">
        <w:rPr>
          <w:noProof/>
          <w:color w:val="000000"/>
          <w:szCs w:val="22"/>
          <w:lang w:eastAsia="ja-JP"/>
        </w:rPr>
        <w:t xml:space="preserve">u otra reacción cutánea grave que presenta manchas rojizas no elevadas, en forma de diana o circulares en el tronco, a menudo con ampollas centrales, descamaciones de la piel, úlceras en la boca, garganta, nariz, genitales y ojos que pueden ir precedidas de fiebre y síntomas gripales (síndrome de Stevens-Johnson), </w:t>
      </w:r>
      <w:r w:rsidRPr="001A4574">
        <w:rPr>
          <w:noProof/>
          <w:color w:val="000000"/>
          <w:szCs w:val="22"/>
          <w:lang w:eastAsia="ja-JP"/>
        </w:rPr>
        <w:t xml:space="preserve">erupción, vómitos, hinchazón de </w:t>
      </w:r>
      <w:r w:rsidR="001A614D" w:rsidRPr="001A4574">
        <w:rPr>
          <w:noProof/>
          <w:color w:val="000000"/>
          <w:szCs w:val="22"/>
          <w:lang w:eastAsia="ja-JP"/>
        </w:rPr>
        <w:t xml:space="preserve">cara, </w:t>
      </w:r>
      <w:r w:rsidRPr="001A4574">
        <w:rPr>
          <w:noProof/>
          <w:color w:val="000000"/>
          <w:szCs w:val="22"/>
          <w:lang w:eastAsia="ja-JP"/>
        </w:rPr>
        <w:t>labios, lengua y/o garganta, disminución del número de plaquetas en sangre (lo que aumenta el riesgo de hemorragias o hematoma), diarrea</w:t>
      </w:r>
      <w:r w:rsidR="00745669">
        <w:rPr>
          <w:noProof/>
          <w:color w:val="000000"/>
          <w:szCs w:val="22"/>
          <w:lang w:eastAsia="ja-JP"/>
        </w:rPr>
        <w:t>, apetito disminuido</w:t>
      </w:r>
    </w:p>
    <w:p w14:paraId="19A16879" w14:textId="77777777" w:rsidR="00A7693F" w:rsidRPr="001A4574" w:rsidRDefault="00A7693F" w:rsidP="00A7693F">
      <w:pPr>
        <w:tabs>
          <w:tab w:val="clear" w:pos="567"/>
        </w:tabs>
        <w:autoSpaceDE w:val="0"/>
        <w:autoSpaceDN w:val="0"/>
        <w:adjustRightInd w:val="0"/>
        <w:spacing w:line="240" w:lineRule="auto"/>
        <w:rPr>
          <w:rFonts w:eastAsia="Times New Roman"/>
          <w:noProof/>
          <w:szCs w:val="22"/>
        </w:rPr>
      </w:pPr>
    </w:p>
    <w:p w14:paraId="19A1687A" w14:textId="77777777" w:rsidR="00A7693F" w:rsidRPr="001A4574" w:rsidRDefault="003615F4" w:rsidP="00A7693F">
      <w:pPr>
        <w:pStyle w:val="BodytextAgency"/>
        <w:spacing w:after="0" w:line="240" w:lineRule="auto"/>
        <w:rPr>
          <w:rFonts w:ascii="Times New Roman" w:hAnsi="Times New Roman"/>
          <w:b/>
          <w:noProof/>
          <w:sz w:val="22"/>
          <w:szCs w:val="24"/>
        </w:rPr>
      </w:pPr>
      <w:r w:rsidRPr="001A4574">
        <w:rPr>
          <w:rFonts w:ascii="Times New Roman" w:hAnsi="Times New Roman"/>
          <w:b/>
          <w:noProof/>
          <w:sz w:val="22"/>
          <w:szCs w:val="24"/>
        </w:rPr>
        <w:t>Comunicación de efectos adversos</w:t>
      </w:r>
    </w:p>
    <w:p w14:paraId="19A1687B" w14:textId="77777777" w:rsidR="00A7693F" w:rsidRPr="001A4574" w:rsidRDefault="003615F4" w:rsidP="00A7693F">
      <w:pPr>
        <w:numPr>
          <w:ilvl w:val="12"/>
          <w:numId w:val="0"/>
        </w:numPr>
        <w:tabs>
          <w:tab w:val="clear" w:pos="567"/>
        </w:tabs>
        <w:spacing w:line="240" w:lineRule="auto"/>
        <w:ind w:right="-2"/>
        <w:rPr>
          <w:noProof/>
          <w:szCs w:val="24"/>
        </w:rPr>
      </w:pPr>
      <w:r w:rsidRPr="001A4574">
        <w:rPr>
          <w:noProof/>
        </w:rPr>
        <w:t xml:space="preserve">Si experimenta cualquier tipo de efecto adverso, consulte a su médico, incluso si se trata de </w:t>
      </w:r>
      <w:r w:rsidRPr="001A4574">
        <w:rPr>
          <w:noProof/>
          <w:szCs w:val="24"/>
        </w:rPr>
        <w:t xml:space="preserve">posibles </w:t>
      </w:r>
      <w:r w:rsidRPr="001A4574">
        <w:rPr>
          <w:noProof/>
        </w:rPr>
        <w:t>efectos adversos que no aparecen en este prospecto.</w:t>
      </w:r>
      <w:r w:rsidRPr="001A4574">
        <w:rPr>
          <w:noProof/>
          <w:szCs w:val="24"/>
        </w:rPr>
        <w:t xml:space="preserve"> También puede comunicarlos directamente a través </w:t>
      </w:r>
      <w:r w:rsidR="00AC3816" w:rsidRPr="001A4574">
        <w:rPr>
          <w:noProof/>
        </w:rPr>
        <w:t>del</w:t>
      </w:r>
      <w:r w:rsidR="00AC3816" w:rsidRPr="001A4574">
        <w:rPr>
          <w:noProof/>
          <w:highlight w:val="lightGray"/>
        </w:rPr>
        <w:t xml:space="preserve"> sistema nacional de notificación incluido en el </w:t>
      </w:r>
      <w:hyperlink r:id="rId35" w:history="1">
        <w:r w:rsidR="00AC3816" w:rsidRPr="00230051">
          <w:rPr>
            <w:noProof/>
            <w:color w:val="0000FF"/>
            <w:szCs w:val="22"/>
            <w:highlight w:val="lightGray"/>
            <w:u w:val="single"/>
          </w:rPr>
          <w:t>Apéndice V</w:t>
        </w:r>
      </w:hyperlink>
      <w:r w:rsidRPr="001A4574">
        <w:rPr>
          <w:noProof/>
          <w:szCs w:val="24"/>
        </w:rPr>
        <w:t>. Mediante la comunicación de efectos adversos usted puede contribuir a proporcionar más información sobre la seguridad de este medicamento.</w:t>
      </w:r>
    </w:p>
    <w:p w14:paraId="19A1687C"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87D"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87E" w14:textId="77777777" w:rsidR="00A7693F" w:rsidRPr="001A4574" w:rsidRDefault="003615F4" w:rsidP="00A7693F">
      <w:pPr>
        <w:numPr>
          <w:ilvl w:val="12"/>
          <w:numId w:val="0"/>
        </w:numPr>
        <w:tabs>
          <w:tab w:val="clear" w:pos="567"/>
        </w:tabs>
        <w:spacing w:line="240" w:lineRule="auto"/>
        <w:ind w:left="567" w:right="-2" w:hanging="567"/>
        <w:rPr>
          <w:rFonts w:eastAsia="Times New Roman"/>
          <w:b/>
          <w:noProof/>
          <w:szCs w:val="22"/>
        </w:rPr>
      </w:pPr>
      <w:r w:rsidRPr="001A4574">
        <w:rPr>
          <w:rFonts w:eastAsia="Times New Roman"/>
          <w:b/>
          <w:noProof/>
          <w:szCs w:val="22"/>
        </w:rPr>
        <w:t>5.</w:t>
      </w:r>
      <w:r w:rsidRPr="001A4574">
        <w:rPr>
          <w:rFonts w:eastAsia="Times New Roman"/>
          <w:b/>
          <w:noProof/>
          <w:szCs w:val="22"/>
        </w:rPr>
        <w:tab/>
        <w:t>Conservación de Xtandi</w:t>
      </w:r>
    </w:p>
    <w:p w14:paraId="19A1687F"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880" w14:textId="77777777" w:rsidR="00A7693F" w:rsidRPr="001A4574" w:rsidRDefault="003615F4" w:rsidP="00A7693F">
      <w:pPr>
        <w:numPr>
          <w:ilvl w:val="12"/>
          <w:numId w:val="0"/>
        </w:numPr>
        <w:tabs>
          <w:tab w:val="clear" w:pos="567"/>
        </w:tabs>
        <w:spacing w:line="240" w:lineRule="auto"/>
        <w:ind w:right="-2"/>
        <w:rPr>
          <w:rFonts w:eastAsia="Times New Roman"/>
          <w:noProof/>
          <w:szCs w:val="22"/>
        </w:rPr>
      </w:pPr>
      <w:r w:rsidRPr="001A4574">
        <w:rPr>
          <w:rFonts w:eastAsia="Times New Roman"/>
          <w:noProof/>
          <w:szCs w:val="22"/>
        </w:rPr>
        <w:t>Mantener este medicamento fuera de la vista y del alcance de los niños.</w:t>
      </w:r>
    </w:p>
    <w:p w14:paraId="19A16881"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882" w14:textId="77777777" w:rsidR="00A7693F" w:rsidRPr="001A4574" w:rsidRDefault="003615F4" w:rsidP="00A7693F">
      <w:pPr>
        <w:numPr>
          <w:ilvl w:val="12"/>
          <w:numId w:val="0"/>
        </w:numPr>
        <w:tabs>
          <w:tab w:val="clear" w:pos="567"/>
        </w:tabs>
        <w:spacing w:line="240" w:lineRule="auto"/>
        <w:ind w:right="-2"/>
        <w:rPr>
          <w:rFonts w:eastAsia="Times New Roman"/>
          <w:noProof/>
          <w:szCs w:val="22"/>
        </w:rPr>
      </w:pPr>
      <w:r w:rsidRPr="001A4574">
        <w:rPr>
          <w:rFonts w:eastAsia="Times New Roman"/>
          <w:noProof/>
          <w:szCs w:val="22"/>
        </w:rPr>
        <w:t>No utilice este medicamento después de la fecha de caducidad que aparece en el estuche de bolsillo de cartón y en el envase exterior después de “CAD”. La fecha de caducidad es el último día del mes que se indica.</w:t>
      </w:r>
    </w:p>
    <w:p w14:paraId="19A16883"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884" w14:textId="77777777" w:rsidR="00A7693F" w:rsidRPr="001A4574" w:rsidRDefault="003615F4" w:rsidP="00A7693F">
      <w:pPr>
        <w:numPr>
          <w:ilvl w:val="12"/>
          <w:numId w:val="0"/>
        </w:numPr>
        <w:tabs>
          <w:tab w:val="clear" w:pos="567"/>
        </w:tabs>
        <w:spacing w:line="240" w:lineRule="auto"/>
        <w:ind w:right="-2"/>
        <w:rPr>
          <w:rFonts w:eastAsia="Times New Roman"/>
          <w:noProof/>
          <w:szCs w:val="22"/>
        </w:rPr>
      </w:pPr>
      <w:r w:rsidRPr="001A4574">
        <w:rPr>
          <w:rFonts w:eastAsia="Times New Roman"/>
          <w:noProof/>
          <w:szCs w:val="22"/>
        </w:rPr>
        <w:t>No requiere condiciones especiales de conservación.</w:t>
      </w:r>
    </w:p>
    <w:p w14:paraId="19A16885"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886" w14:textId="77777777" w:rsidR="00A7693F" w:rsidRPr="001A4574" w:rsidRDefault="003615F4" w:rsidP="00A7693F">
      <w:pPr>
        <w:numPr>
          <w:ilvl w:val="12"/>
          <w:numId w:val="0"/>
        </w:numPr>
        <w:tabs>
          <w:tab w:val="clear" w:pos="567"/>
        </w:tabs>
        <w:spacing w:line="240" w:lineRule="auto"/>
        <w:ind w:right="-2"/>
        <w:rPr>
          <w:rFonts w:eastAsia="Times New Roman"/>
          <w:i/>
          <w:noProof/>
          <w:szCs w:val="22"/>
        </w:rPr>
      </w:pPr>
      <w:r w:rsidRPr="001A4574">
        <w:rPr>
          <w:rFonts w:eastAsia="Times New Roman"/>
          <w:noProof/>
          <w:szCs w:val="22"/>
        </w:rPr>
        <w:lastRenderedPageBreak/>
        <w:t xml:space="preserve">Los medicamentos no se deben tirar por </w:t>
      </w:r>
      <w:r w:rsidRPr="001A4574">
        <w:rPr>
          <w:noProof/>
          <w:szCs w:val="24"/>
        </w:rPr>
        <w:t xml:space="preserve">los desagües </w:t>
      </w:r>
      <w:r w:rsidRPr="001A4574">
        <w:rPr>
          <w:rFonts w:eastAsia="Times New Roman"/>
          <w:noProof/>
          <w:szCs w:val="22"/>
        </w:rPr>
        <w:t>ni a la basura. Pregunte a su farmacéutico cómo deshacerse de los envases y de los medicamentos que ya no necesita. De esta forma, ayudará a proteger el medio ambiente.</w:t>
      </w:r>
    </w:p>
    <w:p w14:paraId="19A16887"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888"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889" w14:textId="77777777" w:rsidR="00A7693F" w:rsidRPr="001A4574" w:rsidRDefault="003615F4" w:rsidP="00A7693F">
      <w:pPr>
        <w:keepNext/>
        <w:numPr>
          <w:ilvl w:val="12"/>
          <w:numId w:val="0"/>
        </w:numPr>
        <w:tabs>
          <w:tab w:val="clear" w:pos="567"/>
        </w:tabs>
        <w:spacing w:line="240" w:lineRule="auto"/>
        <w:ind w:right="-2"/>
        <w:rPr>
          <w:rFonts w:eastAsia="Times New Roman"/>
          <w:b/>
          <w:noProof/>
          <w:szCs w:val="22"/>
        </w:rPr>
      </w:pPr>
      <w:r w:rsidRPr="001A4574">
        <w:rPr>
          <w:rFonts w:eastAsia="Times New Roman"/>
          <w:b/>
          <w:noProof/>
          <w:szCs w:val="22"/>
        </w:rPr>
        <w:t>6.</w:t>
      </w:r>
      <w:r w:rsidRPr="001A4574">
        <w:rPr>
          <w:rFonts w:eastAsia="Times New Roman"/>
          <w:b/>
          <w:noProof/>
          <w:szCs w:val="22"/>
        </w:rPr>
        <w:tab/>
        <w:t>Contenido del envase e información adicional</w:t>
      </w:r>
    </w:p>
    <w:p w14:paraId="19A1688A" w14:textId="77777777" w:rsidR="00A7693F" w:rsidRPr="001A4574" w:rsidRDefault="00A7693F" w:rsidP="00A7693F">
      <w:pPr>
        <w:keepNext/>
        <w:numPr>
          <w:ilvl w:val="12"/>
          <w:numId w:val="0"/>
        </w:numPr>
        <w:tabs>
          <w:tab w:val="clear" w:pos="567"/>
        </w:tabs>
        <w:spacing w:line="240" w:lineRule="auto"/>
        <w:rPr>
          <w:rFonts w:eastAsia="Times New Roman"/>
          <w:noProof/>
          <w:szCs w:val="22"/>
        </w:rPr>
      </w:pPr>
    </w:p>
    <w:p w14:paraId="19A1688B" w14:textId="77777777" w:rsidR="00A7693F" w:rsidRPr="001A4574" w:rsidRDefault="003615F4" w:rsidP="00A7693F">
      <w:pPr>
        <w:keepNext/>
        <w:numPr>
          <w:ilvl w:val="12"/>
          <w:numId w:val="0"/>
        </w:numPr>
        <w:tabs>
          <w:tab w:val="clear" w:pos="567"/>
        </w:tabs>
        <w:spacing w:line="240" w:lineRule="auto"/>
        <w:ind w:right="-2"/>
        <w:rPr>
          <w:rFonts w:eastAsia="Times New Roman"/>
          <w:b/>
          <w:noProof/>
          <w:szCs w:val="22"/>
        </w:rPr>
      </w:pPr>
      <w:r w:rsidRPr="001A4574">
        <w:rPr>
          <w:rFonts w:eastAsia="Times New Roman"/>
          <w:b/>
          <w:noProof/>
          <w:szCs w:val="22"/>
        </w:rPr>
        <w:t xml:space="preserve">Composición de Xtandi </w:t>
      </w:r>
    </w:p>
    <w:p w14:paraId="19A1688C" w14:textId="77777777" w:rsidR="00B16BE3" w:rsidRPr="001A4574" w:rsidRDefault="003615F4" w:rsidP="00B16BE3">
      <w:pPr>
        <w:keepNext/>
        <w:tabs>
          <w:tab w:val="clear" w:pos="567"/>
        </w:tabs>
        <w:spacing w:line="240" w:lineRule="auto"/>
        <w:ind w:right="-2"/>
        <w:rPr>
          <w:rFonts w:eastAsia="Times New Roman"/>
          <w:b/>
          <w:noProof/>
          <w:szCs w:val="22"/>
        </w:rPr>
      </w:pPr>
      <w:r w:rsidRPr="001A4574">
        <w:rPr>
          <w:rFonts w:eastAsia="Times New Roman"/>
          <w:noProof/>
          <w:szCs w:val="22"/>
        </w:rPr>
        <w:t xml:space="preserve">El principio activo es enzalutamida. </w:t>
      </w:r>
    </w:p>
    <w:p w14:paraId="19A1688D" w14:textId="77777777" w:rsidR="00B16BE3" w:rsidRPr="001A4574" w:rsidRDefault="003615F4" w:rsidP="00B16BE3">
      <w:pPr>
        <w:keepNext/>
        <w:tabs>
          <w:tab w:val="clear" w:pos="567"/>
        </w:tabs>
        <w:spacing w:line="240" w:lineRule="auto"/>
        <w:ind w:right="-2"/>
        <w:rPr>
          <w:rFonts w:eastAsia="Times New Roman"/>
          <w:b/>
          <w:noProof/>
          <w:szCs w:val="22"/>
        </w:rPr>
      </w:pPr>
      <w:r w:rsidRPr="001A4574">
        <w:rPr>
          <w:rFonts w:eastAsia="Times New Roman"/>
          <w:noProof/>
          <w:szCs w:val="22"/>
        </w:rPr>
        <w:t>Cada comprimido recubierto con película de Xtandi 40 mg contiene 40</w:t>
      </w:r>
      <w:r w:rsidR="00E75C7A" w:rsidRPr="001A4574">
        <w:rPr>
          <w:rFonts w:eastAsia="Times New Roman"/>
          <w:noProof/>
          <w:szCs w:val="22"/>
        </w:rPr>
        <w:t> </w:t>
      </w:r>
      <w:r w:rsidRPr="001A4574">
        <w:rPr>
          <w:rFonts w:eastAsia="Times New Roman"/>
          <w:noProof/>
          <w:szCs w:val="22"/>
        </w:rPr>
        <w:t xml:space="preserve">mg de enzalutamida. </w:t>
      </w:r>
    </w:p>
    <w:p w14:paraId="19A1688E" w14:textId="77777777" w:rsidR="00B16BE3" w:rsidRPr="001A4574" w:rsidRDefault="003615F4" w:rsidP="00B16BE3">
      <w:pPr>
        <w:keepNext/>
        <w:tabs>
          <w:tab w:val="clear" w:pos="567"/>
        </w:tabs>
        <w:spacing w:line="240" w:lineRule="auto"/>
        <w:ind w:right="-2"/>
        <w:rPr>
          <w:rFonts w:eastAsia="Times New Roman"/>
          <w:b/>
          <w:noProof/>
          <w:szCs w:val="22"/>
        </w:rPr>
      </w:pPr>
      <w:r w:rsidRPr="001A4574">
        <w:rPr>
          <w:rFonts w:eastAsia="Times New Roman"/>
          <w:noProof/>
          <w:szCs w:val="22"/>
        </w:rPr>
        <w:t>Cada comprimido recubierto con película de Xtandi 80 mg contiene 80</w:t>
      </w:r>
      <w:r w:rsidR="00E75C7A" w:rsidRPr="001A4574">
        <w:rPr>
          <w:rFonts w:eastAsia="Times New Roman"/>
          <w:noProof/>
          <w:szCs w:val="22"/>
        </w:rPr>
        <w:t> </w:t>
      </w:r>
      <w:r w:rsidRPr="001A4574">
        <w:rPr>
          <w:rFonts w:eastAsia="Times New Roman"/>
          <w:noProof/>
          <w:szCs w:val="22"/>
        </w:rPr>
        <w:t>mg de enzalutamida.</w:t>
      </w:r>
    </w:p>
    <w:p w14:paraId="19A1688F" w14:textId="77777777" w:rsidR="00B16BE3" w:rsidRPr="001A4574" w:rsidRDefault="00B16BE3" w:rsidP="00B16BE3">
      <w:pPr>
        <w:keepNext/>
        <w:tabs>
          <w:tab w:val="clear" w:pos="567"/>
        </w:tabs>
        <w:spacing w:line="240" w:lineRule="auto"/>
        <w:ind w:right="-2"/>
        <w:rPr>
          <w:rFonts w:eastAsia="Times New Roman"/>
          <w:b/>
          <w:noProof/>
          <w:szCs w:val="22"/>
        </w:rPr>
      </w:pPr>
    </w:p>
    <w:p w14:paraId="19A16890" w14:textId="77777777" w:rsidR="00B16BE3" w:rsidRPr="001A4574" w:rsidRDefault="003615F4" w:rsidP="00B16BE3">
      <w:pPr>
        <w:keepNext/>
        <w:tabs>
          <w:tab w:val="clear" w:pos="567"/>
        </w:tabs>
        <w:autoSpaceDE w:val="0"/>
        <w:autoSpaceDN w:val="0"/>
        <w:adjustRightInd w:val="0"/>
        <w:spacing w:line="240" w:lineRule="auto"/>
        <w:ind w:right="-2"/>
        <w:rPr>
          <w:rFonts w:eastAsia="Times New Roman"/>
          <w:noProof/>
          <w:szCs w:val="22"/>
        </w:rPr>
      </w:pPr>
      <w:r w:rsidRPr="001A4574">
        <w:rPr>
          <w:rFonts w:eastAsia="Times New Roman"/>
          <w:noProof/>
          <w:szCs w:val="22"/>
        </w:rPr>
        <w:t>Los demás componentes de los comprimidos recubiertos con película son:</w:t>
      </w:r>
    </w:p>
    <w:p w14:paraId="19A16891" w14:textId="77777777" w:rsidR="00B16BE3" w:rsidRPr="00674402" w:rsidRDefault="003615F4" w:rsidP="00B16BE3">
      <w:pPr>
        <w:keepNext/>
        <w:numPr>
          <w:ilvl w:val="0"/>
          <w:numId w:val="48"/>
        </w:numPr>
        <w:autoSpaceDE w:val="0"/>
        <w:autoSpaceDN w:val="0"/>
        <w:adjustRightInd w:val="0"/>
        <w:spacing w:line="240" w:lineRule="auto"/>
        <w:ind w:left="567" w:right="-2" w:hanging="567"/>
        <w:jc w:val="both"/>
        <w:rPr>
          <w:rFonts w:eastAsia="Times New Roman"/>
          <w:noProof/>
          <w:szCs w:val="22"/>
          <w:lang w:val="pt-PT"/>
        </w:rPr>
      </w:pPr>
      <w:r w:rsidRPr="00674402">
        <w:rPr>
          <w:rFonts w:eastAsia="Times New Roman"/>
          <w:noProof/>
          <w:szCs w:val="22"/>
          <w:lang w:val="pt-PT"/>
        </w:rPr>
        <w:t>Núcleo del comprimido:</w:t>
      </w:r>
      <w:r w:rsidRPr="00674402">
        <w:rPr>
          <w:rFonts w:eastAsia="MS Mincho"/>
          <w:noProof/>
          <w:szCs w:val="22"/>
          <w:lang w:val="pt-PT"/>
        </w:rPr>
        <w:t xml:space="preserve"> Acetato succinato de hipromelosa, celulosa microcristalina, sílice coloidal anhidra, croscarmelosa sódica, estearato de magnesio</w:t>
      </w:r>
      <w:r w:rsidRPr="00674402">
        <w:rPr>
          <w:rFonts w:eastAsia="Times New Roman"/>
          <w:noProof/>
          <w:szCs w:val="22"/>
          <w:lang w:val="pt-PT"/>
        </w:rPr>
        <w:t>.</w:t>
      </w:r>
    </w:p>
    <w:p w14:paraId="19A16892" w14:textId="77777777" w:rsidR="00B16BE3" w:rsidRPr="001A4574" w:rsidRDefault="003615F4" w:rsidP="00B16BE3">
      <w:pPr>
        <w:keepNext/>
        <w:numPr>
          <w:ilvl w:val="0"/>
          <w:numId w:val="48"/>
        </w:numPr>
        <w:autoSpaceDE w:val="0"/>
        <w:autoSpaceDN w:val="0"/>
        <w:adjustRightInd w:val="0"/>
        <w:spacing w:line="240" w:lineRule="auto"/>
        <w:ind w:left="567" w:right="-2" w:hanging="567"/>
        <w:jc w:val="both"/>
        <w:rPr>
          <w:noProof/>
          <w:szCs w:val="22"/>
        </w:rPr>
      </w:pPr>
      <w:r w:rsidRPr="001A4574">
        <w:rPr>
          <w:rFonts w:eastAsia="Times New Roman"/>
          <w:noProof/>
          <w:szCs w:val="22"/>
        </w:rPr>
        <w:t>Recubrimiento del comprimido: hipromelosa, talco, macrogol 8000, dióxido de titanio (E171), óxido de hierro amarillo (E172).</w:t>
      </w:r>
    </w:p>
    <w:p w14:paraId="19A16893" w14:textId="77777777" w:rsidR="00F63CE1" w:rsidRPr="001A4574" w:rsidRDefault="00F63CE1" w:rsidP="006D7A06">
      <w:pPr>
        <w:numPr>
          <w:ilvl w:val="12"/>
          <w:numId w:val="0"/>
        </w:numPr>
        <w:tabs>
          <w:tab w:val="clear" w:pos="567"/>
        </w:tabs>
        <w:spacing w:line="240" w:lineRule="auto"/>
        <w:ind w:right="-2"/>
        <w:rPr>
          <w:rFonts w:eastAsia="Times New Roman"/>
          <w:noProof/>
          <w:szCs w:val="22"/>
        </w:rPr>
      </w:pPr>
    </w:p>
    <w:p w14:paraId="19A16894" w14:textId="77777777" w:rsidR="00A7693F" w:rsidRPr="001A4574" w:rsidRDefault="003615F4" w:rsidP="00A7693F">
      <w:pPr>
        <w:numPr>
          <w:ilvl w:val="12"/>
          <w:numId w:val="0"/>
        </w:numPr>
        <w:tabs>
          <w:tab w:val="clear" w:pos="567"/>
        </w:tabs>
        <w:spacing w:line="240" w:lineRule="auto"/>
        <w:ind w:right="-2"/>
        <w:rPr>
          <w:rFonts w:eastAsia="Times New Roman"/>
          <w:b/>
          <w:noProof/>
          <w:szCs w:val="22"/>
        </w:rPr>
      </w:pPr>
      <w:r w:rsidRPr="001A4574">
        <w:rPr>
          <w:rFonts w:eastAsia="Times New Roman"/>
          <w:b/>
          <w:noProof/>
          <w:szCs w:val="22"/>
        </w:rPr>
        <w:t>Aspecto del producto y contenido del envase</w:t>
      </w:r>
    </w:p>
    <w:p w14:paraId="19A16895" w14:textId="77777777" w:rsidR="00B16BE3" w:rsidRPr="001A4574" w:rsidRDefault="003615F4" w:rsidP="00B16BE3">
      <w:pPr>
        <w:widowControl w:val="0"/>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Xtandi 40</w:t>
      </w:r>
      <w:r w:rsidR="00E75C7A" w:rsidRPr="001A4574">
        <w:rPr>
          <w:rFonts w:eastAsia="Times New Roman"/>
          <w:noProof/>
          <w:szCs w:val="22"/>
        </w:rPr>
        <w:t> </w:t>
      </w:r>
      <w:r w:rsidRPr="001A4574">
        <w:rPr>
          <w:rFonts w:eastAsia="Times New Roman"/>
          <w:noProof/>
          <w:szCs w:val="22"/>
        </w:rPr>
        <w:t>mg comprimidos recubiertos con película son comprimidos recubiertos con película, redondos, de color amarillo, con el grabado “E 40”. Cada envase contiene 112 comprimidos en 4 blíster</w:t>
      </w:r>
      <w:r w:rsidR="000C2E66">
        <w:rPr>
          <w:rFonts w:eastAsia="Times New Roman"/>
          <w:noProof/>
          <w:szCs w:val="22"/>
        </w:rPr>
        <w:t>e</w:t>
      </w:r>
      <w:r w:rsidRPr="001A4574">
        <w:rPr>
          <w:rFonts w:eastAsia="Times New Roman"/>
          <w:noProof/>
          <w:szCs w:val="22"/>
        </w:rPr>
        <w:t>s en estuches de bolsillo de 28 comprimidos cada uno.</w:t>
      </w:r>
    </w:p>
    <w:p w14:paraId="19A16896" w14:textId="77777777" w:rsidR="00B16BE3" w:rsidRPr="001A4574" w:rsidRDefault="00B16BE3" w:rsidP="00B16BE3">
      <w:pPr>
        <w:widowControl w:val="0"/>
        <w:tabs>
          <w:tab w:val="clear" w:pos="567"/>
        </w:tabs>
        <w:autoSpaceDE w:val="0"/>
        <w:autoSpaceDN w:val="0"/>
        <w:adjustRightInd w:val="0"/>
        <w:spacing w:line="240" w:lineRule="auto"/>
        <w:rPr>
          <w:rFonts w:eastAsia="Times New Roman"/>
          <w:noProof/>
          <w:szCs w:val="22"/>
        </w:rPr>
      </w:pPr>
    </w:p>
    <w:p w14:paraId="19A16897" w14:textId="77777777" w:rsidR="00B16BE3" w:rsidRPr="001A4574" w:rsidRDefault="003615F4" w:rsidP="00B16BE3">
      <w:pPr>
        <w:widowControl w:val="0"/>
        <w:tabs>
          <w:tab w:val="clear" w:pos="567"/>
        </w:tabs>
        <w:autoSpaceDE w:val="0"/>
        <w:autoSpaceDN w:val="0"/>
        <w:adjustRightInd w:val="0"/>
        <w:spacing w:line="240" w:lineRule="auto"/>
        <w:rPr>
          <w:rFonts w:eastAsia="Times New Roman"/>
          <w:noProof/>
          <w:szCs w:val="22"/>
        </w:rPr>
      </w:pPr>
      <w:r w:rsidRPr="001A4574">
        <w:rPr>
          <w:rFonts w:eastAsia="Times New Roman"/>
          <w:noProof/>
          <w:szCs w:val="22"/>
        </w:rPr>
        <w:t>Xtandi 80</w:t>
      </w:r>
      <w:r w:rsidR="00E75C7A" w:rsidRPr="001A4574">
        <w:rPr>
          <w:rFonts w:eastAsia="Times New Roman"/>
          <w:noProof/>
          <w:szCs w:val="22"/>
        </w:rPr>
        <w:t> </w:t>
      </w:r>
      <w:r w:rsidRPr="001A4574">
        <w:rPr>
          <w:rFonts w:eastAsia="Times New Roman"/>
          <w:noProof/>
          <w:szCs w:val="22"/>
        </w:rPr>
        <w:t>mg comprimidos recubiertos con película son comprimidos recubiertos con película, ovalados, de color amarillo, con el grabado “E 80”. Cada envase contiene 56</w:t>
      </w:r>
      <w:r w:rsidR="00391E9B" w:rsidRPr="001A4574">
        <w:rPr>
          <w:rFonts w:eastAsia="Times New Roman"/>
          <w:noProof/>
          <w:szCs w:val="22"/>
        </w:rPr>
        <w:t xml:space="preserve"> </w:t>
      </w:r>
      <w:r w:rsidRPr="001A4574">
        <w:rPr>
          <w:rFonts w:eastAsia="Times New Roman"/>
          <w:noProof/>
          <w:szCs w:val="22"/>
        </w:rPr>
        <w:t>comprimidos en 4 blíster</w:t>
      </w:r>
      <w:r w:rsidR="003141DA">
        <w:rPr>
          <w:rFonts w:eastAsia="Times New Roman"/>
          <w:noProof/>
          <w:szCs w:val="22"/>
        </w:rPr>
        <w:t>e</w:t>
      </w:r>
      <w:r w:rsidRPr="001A4574">
        <w:rPr>
          <w:rFonts w:eastAsia="Times New Roman"/>
          <w:noProof/>
          <w:szCs w:val="22"/>
        </w:rPr>
        <w:t>s en estuches de bolsillo de 14 comprimidos cada uno.</w:t>
      </w:r>
    </w:p>
    <w:p w14:paraId="19A16898" w14:textId="77777777" w:rsidR="00A7693F" w:rsidRPr="001A4574" w:rsidRDefault="00A7693F" w:rsidP="00A7693F">
      <w:pPr>
        <w:widowControl w:val="0"/>
        <w:tabs>
          <w:tab w:val="clear" w:pos="567"/>
        </w:tabs>
        <w:autoSpaceDE w:val="0"/>
        <w:autoSpaceDN w:val="0"/>
        <w:adjustRightInd w:val="0"/>
        <w:spacing w:line="240" w:lineRule="auto"/>
        <w:rPr>
          <w:rFonts w:eastAsia="Times New Roman"/>
          <w:noProof/>
          <w:szCs w:val="22"/>
        </w:rPr>
      </w:pPr>
    </w:p>
    <w:p w14:paraId="19A16899" w14:textId="77777777" w:rsidR="00A7693F" w:rsidRPr="001A4574" w:rsidRDefault="003615F4" w:rsidP="00A7693F">
      <w:pPr>
        <w:widowControl w:val="0"/>
        <w:tabs>
          <w:tab w:val="clear" w:pos="567"/>
        </w:tabs>
        <w:autoSpaceDE w:val="0"/>
        <w:autoSpaceDN w:val="0"/>
        <w:adjustRightInd w:val="0"/>
        <w:spacing w:line="240" w:lineRule="auto"/>
        <w:ind w:left="-540" w:firstLine="540"/>
        <w:rPr>
          <w:rFonts w:eastAsia="Times New Roman"/>
          <w:b/>
          <w:noProof/>
          <w:szCs w:val="22"/>
        </w:rPr>
      </w:pPr>
      <w:r w:rsidRPr="001A4574">
        <w:rPr>
          <w:rFonts w:eastAsia="Times New Roman"/>
          <w:b/>
          <w:noProof/>
          <w:szCs w:val="22"/>
        </w:rPr>
        <w:t>Titular de la autorización de comercialización</w:t>
      </w:r>
    </w:p>
    <w:p w14:paraId="19A1689A" w14:textId="77777777" w:rsidR="00A7693F" w:rsidRPr="0083277F" w:rsidRDefault="003615F4" w:rsidP="00A7693F">
      <w:pPr>
        <w:widowControl w:val="0"/>
        <w:tabs>
          <w:tab w:val="clear" w:pos="567"/>
        </w:tabs>
        <w:autoSpaceDE w:val="0"/>
        <w:autoSpaceDN w:val="0"/>
        <w:adjustRightInd w:val="0"/>
        <w:spacing w:line="240" w:lineRule="auto"/>
        <w:rPr>
          <w:rFonts w:eastAsia="Times New Roman"/>
          <w:noProof/>
          <w:szCs w:val="22"/>
          <w:lang w:val="fi-FI"/>
        </w:rPr>
      </w:pPr>
      <w:r w:rsidRPr="0083277F">
        <w:rPr>
          <w:rFonts w:eastAsia="Times New Roman"/>
          <w:noProof/>
          <w:szCs w:val="22"/>
          <w:lang w:val="fi-FI"/>
        </w:rPr>
        <w:t>Astellas Pharma Europe B.V.</w:t>
      </w:r>
    </w:p>
    <w:p w14:paraId="19A1689B" w14:textId="77777777" w:rsidR="00A7693F" w:rsidRPr="003615F4" w:rsidRDefault="003615F4" w:rsidP="00A7693F">
      <w:pPr>
        <w:numPr>
          <w:ilvl w:val="12"/>
          <w:numId w:val="0"/>
        </w:numPr>
        <w:tabs>
          <w:tab w:val="clear" w:pos="567"/>
        </w:tabs>
        <w:spacing w:line="240" w:lineRule="auto"/>
        <w:ind w:right="-2"/>
        <w:rPr>
          <w:rFonts w:eastAsia="Times New Roman"/>
          <w:noProof/>
          <w:szCs w:val="22"/>
          <w:lang w:val="fi-FI"/>
        </w:rPr>
      </w:pPr>
      <w:r w:rsidRPr="003615F4">
        <w:rPr>
          <w:rFonts w:eastAsia="Times New Roman"/>
          <w:noProof/>
          <w:szCs w:val="22"/>
          <w:lang w:val="fi-FI"/>
        </w:rPr>
        <w:t xml:space="preserve">Sylviusweg 62 </w:t>
      </w:r>
    </w:p>
    <w:p w14:paraId="19A1689C" w14:textId="77777777" w:rsidR="00A7693F" w:rsidRPr="001A4574" w:rsidRDefault="003615F4" w:rsidP="00A7693F">
      <w:pPr>
        <w:numPr>
          <w:ilvl w:val="12"/>
          <w:numId w:val="0"/>
        </w:numPr>
        <w:tabs>
          <w:tab w:val="clear" w:pos="567"/>
        </w:tabs>
        <w:spacing w:line="240" w:lineRule="auto"/>
        <w:ind w:right="-2"/>
        <w:rPr>
          <w:rFonts w:eastAsia="Times New Roman"/>
          <w:noProof/>
          <w:szCs w:val="22"/>
        </w:rPr>
      </w:pPr>
      <w:r w:rsidRPr="001A4574">
        <w:rPr>
          <w:rFonts w:eastAsia="Times New Roman"/>
          <w:noProof/>
          <w:szCs w:val="22"/>
        </w:rPr>
        <w:t>2333 BE Leiden</w:t>
      </w:r>
    </w:p>
    <w:p w14:paraId="19A1689D" w14:textId="77777777" w:rsidR="00A7693F" w:rsidRPr="001A4574" w:rsidRDefault="003615F4" w:rsidP="00A7693F">
      <w:pPr>
        <w:numPr>
          <w:ilvl w:val="12"/>
          <w:numId w:val="0"/>
        </w:numPr>
        <w:tabs>
          <w:tab w:val="clear" w:pos="567"/>
        </w:tabs>
        <w:spacing w:line="240" w:lineRule="auto"/>
        <w:ind w:right="-2"/>
        <w:rPr>
          <w:rFonts w:eastAsia="MS Mincho"/>
          <w:noProof/>
          <w:szCs w:val="22"/>
        </w:rPr>
      </w:pPr>
      <w:r w:rsidRPr="001A4574">
        <w:rPr>
          <w:noProof/>
          <w:szCs w:val="22"/>
        </w:rPr>
        <w:t>Países Bajos</w:t>
      </w:r>
    </w:p>
    <w:p w14:paraId="19A1689E" w14:textId="77777777" w:rsidR="00C76573" w:rsidRPr="001A4574" w:rsidRDefault="00C76573" w:rsidP="00C76573">
      <w:pPr>
        <w:numPr>
          <w:ilvl w:val="12"/>
          <w:numId w:val="0"/>
        </w:numPr>
        <w:tabs>
          <w:tab w:val="clear" w:pos="567"/>
        </w:tabs>
        <w:spacing w:line="240" w:lineRule="auto"/>
        <w:ind w:right="-2"/>
        <w:rPr>
          <w:rFonts w:eastAsia="MS Mincho"/>
          <w:noProof/>
          <w:szCs w:val="22"/>
        </w:rPr>
      </w:pPr>
    </w:p>
    <w:p w14:paraId="19A1689F" w14:textId="77777777" w:rsidR="00C76573" w:rsidRDefault="003615F4" w:rsidP="00C76573">
      <w:pPr>
        <w:numPr>
          <w:ilvl w:val="12"/>
          <w:numId w:val="0"/>
        </w:numPr>
        <w:tabs>
          <w:tab w:val="clear" w:pos="567"/>
        </w:tabs>
        <w:spacing w:line="240" w:lineRule="auto"/>
        <w:ind w:right="-2"/>
        <w:rPr>
          <w:rFonts w:eastAsia="Times New Roman"/>
          <w:b/>
          <w:noProof/>
          <w:szCs w:val="22"/>
        </w:rPr>
      </w:pPr>
      <w:r>
        <w:rPr>
          <w:rFonts w:eastAsia="Times New Roman"/>
          <w:b/>
          <w:noProof/>
          <w:szCs w:val="22"/>
        </w:rPr>
        <w:t>R</w:t>
      </w:r>
      <w:r w:rsidRPr="001A4574">
        <w:rPr>
          <w:rFonts w:eastAsia="Times New Roman"/>
          <w:b/>
          <w:noProof/>
          <w:szCs w:val="22"/>
        </w:rPr>
        <w:t>esponsable de la fabricación</w:t>
      </w:r>
    </w:p>
    <w:p w14:paraId="19A168A0" w14:textId="77777777" w:rsidR="00C76573" w:rsidRPr="008D6B99" w:rsidRDefault="003615F4" w:rsidP="00C76573">
      <w:pPr>
        <w:rPr>
          <w:lang w:val="en-US"/>
        </w:rPr>
      </w:pPr>
      <w:r w:rsidRPr="008D6B99">
        <w:rPr>
          <w:lang w:val="en-US"/>
        </w:rPr>
        <w:t>Delpharm Meppel B.V.</w:t>
      </w:r>
    </w:p>
    <w:p w14:paraId="19A168A1" w14:textId="77777777" w:rsidR="00C76573" w:rsidRPr="008D6B99" w:rsidRDefault="003615F4" w:rsidP="00C76573">
      <w:pPr>
        <w:rPr>
          <w:lang w:val="en-US"/>
        </w:rPr>
      </w:pPr>
      <w:r w:rsidRPr="008D6B99">
        <w:rPr>
          <w:lang w:val="en-US"/>
        </w:rPr>
        <w:t>Hogemaat 2</w:t>
      </w:r>
    </w:p>
    <w:p w14:paraId="19A168A2" w14:textId="77777777" w:rsidR="00C76573" w:rsidRPr="00112D82" w:rsidRDefault="003615F4" w:rsidP="00C76573">
      <w:r w:rsidRPr="00112D82">
        <w:t>7942 JG Meppel</w:t>
      </w:r>
    </w:p>
    <w:p w14:paraId="19A168A3" w14:textId="77777777" w:rsidR="00C76573" w:rsidRPr="001A4574" w:rsidRDefault="003615F4" w:rsidP="00C76573">
      <w:pPr>
        <w:numPr>
          <w:ilvl w:val="12"/>
          <w:numId w:val="0"/>
        </w:numPr>
        <w:tabs>
          <w:tab w:val="clear" w:pos="567"/>
        </w:tabs>
        <w:spacing w:line="240" w:lineRule="auto"/>
        <w:ind w:right="-2"/>
        <w:rPr>
          <w:rFonts w:eastAsia="MS Mincho"/>
          <w:noProof/>
          <w:szCs w:val="22"/>
        </w:rPr>
      </w:pPr>
      <w:r w:rsidRPr="001A4574">
        <w:rPr>
          <w:noProof/>
          <w:szCs w:val="22"/>
        </w:rPr>
        <w:t>Países Bajos</w:t>
      </w:r>
    </w:p>
    <w:p w14:paraId="19A168A4" w14:textId="77777777" w:rsidR="00A7693F" w:rsidRPr="001A4574" w:rsidRDefault="00A7693F" w:rsidP="00A7693F">
      <w:pPr>
        <w:numPr>
          <w:ilvl w:val="12"/>
          <w:numId w:val="0"/>
        </w:numPr>
        <w:tabs>
          <w:tab w:val="clear" w:pos="567"/>
        </w:tabs>
        <w:spacing w:line="240" w:lineRule="auto"/>
        <w:ind w:right="-2"/>
        <w:rPr>
          <w:rFonts w:eastAsia="Times New Roman"/>
          <w:noProof/>
          <w:szCs w:val="22"/>
        </w:rPr>
      </w:pPr>
    </w:p>
    <w:p w14:paraId="19A168A5" w14:textId="77777777" w:rsidR="00A7693F" w:rsidRPr="001A4574" w:rsidRDefault="003615F4" w:rsidP="00A7693F">
      <w:pPr>
        <w:numPr>
          <w:ilvl w:val="12"/>
          <w:numId w:val="0"/>
        </w:numPr>
        <w:tabs>
          <w:tab w:val="clear" w:pos="567"/>
        </w:tabs>
        <w:spacing w:line="240" w:lineRule="auto"/>
        <w:ind w:right="-2"/>
        <w:rPr>
          <w:rFonts w:eastAsia="Times New Roman"/>
          <w:noProof/>
          <w:szCs w:val="22"/>
        </w:rPr>
      </w:pPr>
      <w:r w:rsidRPr="001A4574">
        <w:rPr>
          <w:rFonts w:eastAsia="Times New Roman"/>
          <w:noProof/>
          <w:szCs w:val="22"/>
        </w:rPr>
        <w:t>Pueden solicitar más información respecto a este medicamento dirigiéndose al representante local del titular de la autorización de comercialización:</w:t>
      </w:r>
    </w:p>
    <w:p w14:paraId="19A168A6" w14:textId="77777777" w:rsidR="00A7693F" w:rsidRPr="001A4574" w:rsidRDefault="00A7693F" w:rsidP="00A7693F">
      <w:pPr>
        <w:tabs>
          <w:tab w:val="clear" w:pos="567"/>
        </w:tabs>
        <w:spacing w:line="240" w:lineRule="auto"/>
        <w:rPr>
          <w:rFonts w:eastAsia="Times New Roman"/>
          <w:noProof/>
          <w:szCs w:val="22"/>
        </w:rPr>
      </w:pPr>
    </w:p>
    <w:tbl>
      <w:tblPr>
        <w:tblW w:w="9356" w:type="dxa"/>
        <w:tblInd w:w="-34" w:type="dxa"/>
        <w:tblLayout w:type="fixed"/>
        <w:tblLook w:val="0000" w:firstRow="0" w:lastRow="0" w:firstColumn="0" w:lastColumn="0" w:noHBand="0" w:noVBand="0"/>
      </w:tblPr>
      <w:tblGrid>
        <w:gridCol w:w="4678"/>
        <w:gridCol w:w="4678"/>
      </w:tblGrid>
      <w:tr w:rsidR="00E87F88" w14:paraId="19A168AE" w14:textId="77777777" w:rsidTr="00874E2E">
        <w:tc>
          <w:tcPr>
            <w:tcW w:w="4678" w:type="dxa"/>
          </w:tcPr>
          <w:p w14:paraId="19A168A7" w14:textId="77777777" w:rsidR="00A7693F" w:rsidRPr="003615F4" w:rsidRDefault="003615F4" w:rsidP="00874E2E">
            <w:pPr>
              <w:tabs>
                <w:tab w:val="clear" w:pos="567"/>
              </w:tabs>
              <w:spacing w:line="240" w:lineRule="auto"/>
              <w:rPr>
                <w:noProof/>
                <w:szCs w:val="22"/>
                <w:lang w:val="fr-FR"/>
              </w:rPr>
            </w:pPr>
            <w:r w:rsidRPr="003615F4">
              <w:rPr>
                <w:b/>
                <w:noProof/>
                <w:szCs w:val="22"/>
                <w:lang w:val="fr-FR"/>
              </w:rPr>
              <w:t>België/Belgique/Belgien</w:t>
            </w:r>
          </w:p>
          <w:p w14:paraId="19A168A8" w14:textId="77777777" w:rsidR="00A7693F" w:rsidRPr="003615F4" w:rsidRDefault="003615F4" w:rsidP="00874E2E">
            <w:pPr>
              <w:tabs>
                <w:tab w:val="clear" w:pos="567"/>
              </w:tabs>
              <w:spacing w:line="240" w:lineRule="auto"/>
              <w:rPr>
                <w:noProof/>
                <w:szCs w:val="22"/>
                <w:lang w:val="fr-FR"/>
              </w:rPr>
            </w:pPr>
            <w:r w:rsidRPr="003615F4">
              <w:rPr>
                <w:noProof/>
                <w:szCs w:val="22"/>
                <w:lang w:val="fr-FR"/>
              </w:rPr>
              <w:t>Astellas Pharma B.V. Branch</w:t>
            </w:r>
            <w:r w:rsidRPr="003615F4">
              <w:rPr>
                <w:noProof/>
                <w:szCs w:val="22"/>
                <w:lang w:val="fr-FR"/>
              </w:rPr>
              <w:br/>
              <w:t>Tél/Tel: + 32 (0)2 5580710</w:t>
            </w:r>
          </w:p>
          <w:p w14:paraId="19A168A9" w14:textId="77777777" w:rsidR="00A7693F" w:rsidRPr="003615F4" w:rsidRDefault="00A7693F" w:rsidP="00874E2E">
            <w:pPr>
              <w:tabs>
                <w:tab w:val="clear" w:pos="567"/>
              </w:tabs>
              <w:spacing w:line="240" w:lineRule="auto"/>
              <w:ind w:right="34"/>
              <w:rPr>
                <w:noProof/>
                <w:szCs w:val="22"/>
                <w:lang w:val="fr-FR"/>
              </w:rPr>
            </w:pPr>
          </w:p>
        </w:tc>
        <w:tc>
          <w:tcPr>
            <w:tcW w:w="4678" w:type="dxa"/>
          </w:tcPr>
          <w:p w14:paraId="19A168AA" w14:textId="77777777" w:rsidR="00A7693F" w:rsidRPr="00674402" w:rsidRDefault="003615F4" w:rsidP="00874E2E">
            <w:pPr>
              <w:tabs>
                <w:tab w:val="clear" w:pos="567"/>
              </w:tabs>
              <w:suppressAutoHyphens/>
              <w:spacing w:line="240" w:lineRule="auto"/>
              <w:rPr>
                <w:b/>
                <w:noProof/>
                <w:szCs w:val="22"/>
                <w:lang w:val="fi-FI"/>
              </w:rPr>
            </w:pPr>
            <w:r w:rsidRPr="00674402">
              <w:rPr>
                <w:b/>
                <w:noProof/>
                <w:szCs w:val="22"/>
                <w:lang w:val="fi-FI"/>
              </w:rPr>
              <w:t>Lietuva</w:t>
            </w:r>
          </w:p>
          <w:p w14:paraId="19A168AB" w14:textId="77777777" w:rsidR="00A7693F" w:rsidRPr="00674402" w:rsidRDefault="003615F4" w:rsidP="00874E2E">
            <w:pPr>
              <w:tabs>
                <w:tab w:val="clear" w:pos="567"/>
              </w:tabs>
              <w:suppressAutoHyphens/>
              <w:spacing w:line="240" w:lineRule="auto"/>
              <w:rPr>
                <w:noProof/>
                <w:szCs w:val="22"/>
                <w:lang w:val="fi-FI"/>
              </w:rPr>
            </w:pPr>
            <w:r w:rsidRPr="00674402">
              <w:rPr>
                <w:noProof/>
                <w:lang w:val="fi-FI"/>
              </w:rPr>
              <w:t>Astellas Pharma d.o.o.</w:t>
            </w:r>
          </w:p>
          <w:p w14:paraId="19A168AC" w14:textId="77777777" w:rsidR="00A7693F" w:rsidRPr="001A4574" w:rsidRDefault="003615F4" w:rsidP="00874E2E">
            <w:pPr>
              <w:tabs>
                <w:tab w:val="clear" w:pos="567"/>
              </w:tabs>
              <w:suppressAutoHyphens/>
              <w:spacing w:line="240" w:lineRule="auto"/>
              <w:rPr>
                <w:noProof/>
                <w:szCs w:val="22"/>
              </w:rPr>
            </w:pPr>
            <w:r w:rsidRPr="001A4574">
              <w:rPr>
                <w:noProof/>
                <w:szCs w:val="22"/>
              </w:rPr>
              <w:t xml:space="preserve">Tel: </w:t>
            </w:r>
            <w:r w:rsidR="008E06B4" w:rsidRPr="001A4574">
              <w:rPr>
                <w:noProof/>
              </w:rPr>
              <w:t>+</w:t>
            </w:r>
            <w:r w:rsidR="00BC7680">
              <w:rPr>
                <w:noProof/>
              </w:rPr>
              <w:t xml:space="preserve"> </w:t>
            </w:r>
            <w:r w:rsidR="008E06B4" w:rsidRPr="001A4574">
              <w:rPr>
                <w:noProof/>
              </w:rPr>
              <w:t>370 37 408 681</w:t>
            </w:r>
          </w:p>
          <w:p w14:paraId="19A168AD" w14:textId="77777777" w:rsidR="00A7693F" w:rsidRPr="001A4574" w:rsidRDefault="00A7693F" w:rsidP="00874E2E">
            <w:pPr>
              <w:tabs>
                <w:tab w:val="clear" w:pos="567"/>
              </w:tabs>
              <w:suppressAutoHyphens/>
              <w:spacing w:line="240" w:lineRule="auto"/>
              <w:rPr>
                <w:noProof/>
                <w:szCs w:val="22"/>
              </w:rPr>
            </w:pPr>
          </w:p>
        </w:tc>
      </w:tr>
      <w:tr w:rsidR="00E87F88" w:rsidRPr="00836338" w14:paraId="19A168B5" w14:textId="77777777" w:rsidTr="001C7476">
        <w:trPr>
          <w:trHeight w:val="1147"/>
        </w:trPr>
        <w:tc>
          <w:tcPr>
            <w:tcW w:w="4678" w:type="dxa"/>
          </w:tcPr>
          <w:p w14:paraId="19A168AF" w14:textId="77777777" w:rsidR="00A7693F" w:rsidRPr="0083277F" w:rsidRDefault="003615F4" w:rsidP="00874E2E">
            <w:pPr>
              <w:tabs>
                <w:tab w:val="clear" w:pos="567"/>
              </w:tabs>
              <w:autoSpaceDE w:val="0"/>
              <w:autoSpaceDN w:val="0"/>
              <w:adjustRightInd w:val="0"/>
              <w:spacing w:line="240" w:lineRule="auto"/>
              <w:rPr>
                <w:b/>
                <w:bCs/>
                <w:noProof/>
                <w:szCs w:val="22"/>
                <w:lang w:val="ru-RU"/>
              </w:rPr>
            </w:pPr>
            <w:r w:rsidRPr="0083277F">
              <w:rPr>
                <w:b/>
                <w:bCs/>
                <w:noProof/>
                <w:szCs w:val="22"/>
                <w:lang w:val="ru-RU"/>
              </w:rPr>
              <w:t>България</w:t>
            </w:r>
          </w:p>
          <w:p w14:paraId="19A168B0" w14:textId="77777777" w:rsidR="00A7693F" w:rsidRPr="0083277F" w:rsidRDefault="003615F4" w:rsidP="00874E2E">
            <w:pPr>
              <w:tabs>
                <w:tab w:val="clear" w:pos="567"/>
              </w:tabs>
              <w:spacing w:line="240" w:lineRule="auto"/>
              <w:rPr>
                <w:noProof/>
                <w:szCs w:val="22"/>
                <w:lang w:val="ru-RU"/>
              </w:rPr>
            </w:pPr>
            <w:r w:rsidRPr="0083277F">
              <w:rPr>
                <w:noProof/>
                <w:szCs w:val="22"/>
                <w:lang w:val="ru-RU"/>
              </w:rPr>
              <w:t xml:space="preserve">Астелас Фарма ЕООД </w:t>
            </w:r>
            <w:r w:rsidRPr="0083277F">
              <w:rPr>
                <w:noProof/>
                <w:szCs w:val="22"/>
                <w:lang w:val="ru-RU"/>
              </w:rPr>
              <w:br/>
            </w:r>
            <w:r w:rsidRPr="001A4574">
              <w:rPr>
                <w:noProof/>
                <w:szCs w:val="22"/>
              </w:rPr>
              <w:t>Te</w:t>
            </w:r>
            <w:r w:rsidRPr="0083277F">
              <w:rPr>
                <w:noProof/>
                <w:szCs w:val="22"/>
                <w:lang w:val="ru-RU"/>
              </w:rPr>
              <w:t>л.: + 359 2 862 53 72</w:t>
            </w:r>
          </w:p>
          <w:p w14:paraId="19A168B1" w14:textId="77777777" w:rsidR="00A7693F" w:rsidRPr="0083277F" w:rsidRDefault="00A7693F" w:rsidP="00874E2E">
            <w:pPr>
              <w:tabs>
                <w:tab w:val="clear" w:pos="567"/>
              </w:tabs>
              <w:suppressAutoHyphens/>
              <w:spacing w:line="240" w:lineRule="auto"/>
              <w:rPr>
                <w:noProof/>
                <w:szCs w:val="22"/>
                <w:lang w:val="ru-RU"/>
              </w:rPr>
            </w:pPr>
          </w:p>
        </w:tc>
        <w:tc>
          <w:tcPr>
            <w:tcW w:w="4678" w:type="dxa"/>
          </w:tcPr>
          <w:p w14:paraId="19A168B2" w14:textId="77777777" w:rsidR="00A7693F" w:rsidRPr="003615F4" w:rsidRDefault="003615F4" w:rsidP="00874E2E">
            <w:pPr>
              <w:tabs>
                <w:tab w:val="clear" w:pos="567"/>
              </w:tabs>
              <w:spacing w:line="240" w:lineRule="auto"/>
              <w:rPr>
                <w:noProof/>
                <w:szCs w:val="22"/>
                <w:lang w:val="de-DE"/>
              </w:rPr>
            </w:pPr>
            <w:r w:rsidRPr="003615F4">
              <w:rPr>
                <w:b/>
                <w:noProof/>
                <w:szCs w:val="22"/>
                <w:lang w:val="de-DE"/>
              </w:rPr>
              <w:t>Luxembourg/Luxemburg</w:t>
            </w:r>
          </w:p>
          <w:p w14:paraId="19A168B3" w14:textId="77777777" w:rsidR="00A7693F" w:rsidRPr="003615F4" w:rsidRDefault="003615F4" w:rsidP="00874E2E">
            <w:pPr>
              <w:tabs>
                <w:tab w:val="clear" w:pos="567"/>
              </w:tabs>
              <w:spacing w:line="240" w:lineRule="auto"/>
              <w:rPr>
                <w:noProof/>
                <w:szCs w:val="22"/>
                <w:lang w:val="de-DE"/>
              </w:rPr>
            </w:pPr>
            <w:r w:rsidRPr="003615F4">
              <w:rPr>
                <w:noProof/>
                <w:szCs w:val="22"/>
                <w:lang w:val="de-DE"/>
              </w:rPr>
              <w:t>Astellas Pharma B.V.</w:t>
            </w:r>
            <w:r w:rsidR="00A5391A" w:rsidRPr="003615F4">
              <w:rPr>
                <w:noProof/>
                <w:szCs w:val="22"/>
                <w:lang w:val="de-DE"/>
              </w:rPr>
              <w:t xml:space="preserve"> </w:t>
            </w:r>
            <w:r w:rsidRPr="003615F4">
              <w:rPr>
                <w:noProof/>
                <w:szCs w:val="22"/>
                <w:lang w:val="de-DE"/>
              </w:rPr>
              <w:t>Branch</w:t>
            </w:r>
            <w:r w:rsidRPr="003615F4">
              <w:rPr>
                <w:noProof/>
                <w:szCs w:val="22"/>
                <w:lang w:val="de-DE"/>
              </w:rPr>
              <w:br/>
              <w:t>Belgique/Belgien</w:t>
            </w:r>
            <w:r w:rsidRPr="003615F4">
              <w:rPr>
                <w:noProof/>
                <w:szCs w:val="22"/>
                <w:lang w:val="de-DE"/>
              </w:rPr>
              <w:br/>
              <w:t>Tél/Tel: + 32 (0)2 5580710</w:t>
            </w:r>
          </w:p>
          <w:p w14:paraId="19A168B4" w14:textId="77777777" w:rsidR="00A7693F" w:rsidRPr="003615F4" w:rsidRDefault="00A7693F" w:rsidP="00874E2E">
            <w:pPr>
              <w:tabs>
                <w:tab w:val="clear" w:pos="567"/>
              </w:tabs>
              <w:suppressAutoHyphens/>
              <w:spacing w:line="240" w:lineRule="auto"/>
              <w:rPr>
                <w:noProof/>
                <w:szCs w:val="22"/>
                <w:lang w:val="de-DE"/>
              </w:rPr>
            </w:pPr>
          </w:p>
        </w:tc>
      </w:tr>
      <w:tr w:rsidR="00E87F88" w:rsidRPr="009B4388" w14:paraId="19A168BB" w14:textId="77777777" w:rsidTr="00874E2E">
        <w:tc>
          <w:tcPr>
            <w:tcW w:w="4678" w:type="dxa"/>
          </w:tcPr>
          <w:p w14:paraId="19A168B6" w14:textId="77777777" w:rsidR="00A7693F" w:rsidRPr="003615F4" w:rsidRDefault="003615F4" w:rsidP="00874E2E">
            <w:pPr>
              <w:tabs>
                <w:tab w:val="clear" w:pos="567"/>
              </w:tabs>
              <w:suppressAutoHyphens/>
              <w:spacing w:line="240" w:lineRule="auto"/>
              <w:rPr>
                <w:noProof/>
                <w:szCs w:val="22"/>
                <w:lang w:val="fi-FI"/>
              </w:rPr>
            </w:pPr>
            <w:r w:rsidRPr="003615F4">
              <w:rPr>
                <w:b/>
                <w:noProof/>
                <w:szCs w:val="22"/>
                <w:lang w:val="fi-FI"/>
              </w:rPr>
              <w:t>Č</w:t>
            </w:r>
            <w:r w:rsidRPr="00674402">
              <w:rPr>
                <w:b/>
                <w:noProof/>
                <w:szCs w:val="22"/>
                <w:lang w:val="fi-FI"/>
              </w:rPr>
              <w:t>esk</w:t>
            </w:r>
            <w:r w:rsidRPr="003615F4">
              <w:rPr>
                <w:b/>
                <w:noProof/>
                <w:szCs w:val="22"/>
                <w:lang w:val="fi-FI"/>
              </w:rPr>
              <w:t xml:space="preserve">á </w:t>
            </w:r>
            <w:r w:rsidRPr="00674402">
              <w:rPr>
                <w:b/>
                <w:noProof/>
                <w:szCs w:val="22"/>
                <w:lang w:val="fi-FI"/>
              </w:rPr>
              <w:t>republika</w:t>
            </w:r>
          </w:p>
          <w:p w14:paraId="19A168B7" w14:textId="77777777" w:rsidR="00A7693F" w:rsidRPr="003615F4" w:rsidRDefault="003615F4" w:rsidP="008742E3">
            <w:pPr>
              <w:tabs>
                <w:tab w:val="clear" w:pos="567"/>
              </w:tabs>
              <w:spacing w:line="240" w:lineRule="auto"/>
              <w:rPr>
                <w:noProof/>
                <w:szCs w:val="22"/>
                <w:lang w:val="fi-FI"/>
              </w:rPr>
            </w:pPr>
            <w:r w:rsidRPr="00674402">
              <w:rPr>
                <w:noProof/>
                <w:szCs w:val="22"/>
                <w:lang w:val="fi-FI"/>
              </w:rPr>
              <w:t>Astellas</w:t>
            </w:r>
            <w:r w:rsidRPr="003615F4">
              <w:rPr>
                <w:noProof/>
                <w:szCs w:val="22"/>
                <w:lang w:val="fi-FI"/>
              </w:rPr>
              <w:t xml:space="preserve"> </w:t>
            </w:r>
            <w:r w:rsidRPr="00674402">
              <w:rPr>
                <w:noProof/>
                <w:szCs w:val="22"/>
                <w:lang w:val="fi-FI"/>
              </w:rPr>
              <w:t>Pharma</w:t>
            </w:r>
            <w:r w:rsidRPr="003615F4">
              <w:rPr>
                <w:noProof/>
                <w:szCs w:val="22"/>
                <w:lang w:val="fi-FI"/>
              </w:rPr>
              <w:t xml:space="preserve"> </w:t>
            </w:r>
            <w:r w:rsidRPr="00674402">
              <w:rPr>
                <w:noProof/>
                <w:szCs w:val="22"/>
                <w:lang w:val="fi-FI"/>
              </w:rPr>
              <w:t>s</w:t>
            </w:r>
            <w:r w:rsidRPr="003615F4">
              <w:rPr>
                <w:noProof/>
                <w:szCs w:val="22"/>
                <w:lang w:val="fi-FI"/>
              </w:rPr>
              <w:t>.</w:t>
            </w:r>
            <w:r w:rsidRPr="00674402">
              <w:rPr>
                <w:noProof/>
                <w:szCs w:val="22"/>
                <w:lang w:val="fi-FI"/>
              </w:rPr>
              <w:t>r</w:t>
            </w:r>
            <w:r w:rsidRPr="003615F4">
              <w:rPr>
                <w:noProof/>
                <w:szCs w:val="22"/>
                <w:lang w:val="fi-FI"/>
              </w:rPr>
              <w:t>.</w:t>
            </w:r>
            <w:r w:rsidRPr="00674402">
              <w:rPr>
                <w:noProof/>
                <w:szCs w:val="22"/>
                <w:lang w:val="fi-FI"/>
              </w:rPr>
              <w:t>o</w:t>
            </w:r>
            <w:r w:rsidRPr="003615F4">
              <w:rPr>
                <w:noProof/>
                <w:szCs w:val="22"/>
                <w:lang w:val="fi-FI"/>
              </w:rPr>
              <w:t>.</w:t>
            </w:r>
            <w:r w:rsidRPr="003615F4">
              <w:rPr>
                <w:noProof/>
                <w:szCs w:val="22"/>
                <w:lang w:val="fi-FI"/>
              </w:rPr>
              <w:br/>
            </w:r>
            <w:r w:rsidRPr="00674402">
              <w:rPr>
                <w:noProof/>
                <w:szCs w:val="22"/>
                <w:lang w:val="fi-FI"/>
              </w:rPr>
              <w:t>Tel</w:t>
            </w:r>
            <w:r w:rsidRPr="003615F4">
              <w:rPr>
                <w:noProof/>
                <w:szCs w:val="22"/>
                <w:lang w:val="fi-FI"/>
              </w:rPr>
              <w:t>: +</w:t>
            </w:r>
            <w:r w:rsidR="003D5020" w:rsidRPr="003615F4">
              <w:rPr>
                <w:noProof/>
                <w:szCs w:val="22"/>
                <w:lang w:val="fi-FI"/>
              </w:rPr>
              <w:t xml:space="preserve"> </w:t>
            </w:r>
            <w:r w:rsidRPr="003615F4">
              <w:rPr>
                <w:noProof/>
                <w:szCs w:val="22"/>
                <w:lang w:val="fi-FI"/>
              </w:rPr>
              <w:t>420 2</w:t>
            </w:r>
            <w:r w:rsidR="0053677F" w:rsidRPr="003615F4">
              <w:rPr>
                <w:noProof/>
                <w:szCs w:val="22"/>
                <w:lang w:val="fi-FI"/>
              </w:rPr>
              <w:t>21 401 500</w:t>
            </w:r>
          </w:p>
        </w:tc>
        <w:tc>
          <w:tcPr>
            <w:tcW w:w="4678" w:type="dxa"/>
          </w:tcPr>
          <w:p w14:paraId="19A168B8" w14:textId="77777777" w:rsidR="00A7693F" w:rsidRPr="003615F4" w:rsidRDefault="003615F4" w:rsidP="00874E2E">
            <w:pPr>
              <w:tabs>
                <w:tab w:val="clear" w:pos="567"/>
              </w:tabs>
              <w:spacing w:line="240" w:lineRule="auto"/>
              <w:rPr>
                <w:b/>
                <w:noProof/>
                <w:szCs w:val="22"/>
                <w:lang w:val="fi-FI"/>
              </w:rPr>
            </w:pPr>
            <w:r w:rsidRPr="00674402">
              <w:rPr>
                <w:b/>
                <w:noProof/>
                <w:szCs w:val="22"/>
                <w:lang w:val="fi-FI"/>
              </w:rPr>
              <w:t>Magyarorsz</w:t>
            </w:r>
            <w:r w:rsidRPr="003615F4">
              <w:rPr>
                <w:b/>
                <w:noProof/>
                <w:szCs w:val="22"/>
                <w:lang w:val="fi-FI"/>
              </w:rPr>
              <w:t>á</w:t>
            </w:r>
            <w:r w:rsidRPr="00674402">
              <w:rPr>
                <w:b/>
                <w:noProof/>
                <w:szCs w:val="22"/>
                <w:lang w:val="fi-FI"/>
              </w:rPr>
              <w:t>g</w:t>
            </w:r>
          </w:p>
          <w:p w14:paraId="19A168B9" w14:textId="77777777" w:rsidR="00A7693F" w:rsidRPr="003615F4" w:rsidRDefault="003615F4" w:rsidP="00874E2E">
            <w:pPr>
              <w:tabs>
                <w:tab w:val="clear" w:pos="567"/>
              </w:tabs>
              <w:spacing w:line="240" w:lineRule="auto"/>
              <w:rPr>
                <w:noProof/>
                <w:szCs w:val="22"/>
                <w:lang w:val="fi-FI"/>
              </w:rPr>
            </w:pPr>
            <w:r w:rsidRPr="00674402">
              <w:rPr>
                <w:noProof/>
                <w:szCs w:val="22"/>
                <w:lang w:val="fi-FI"/>
              </w:rPr>
              <w:t>Astellas</w:t>
            </w:r>
            <w:r w:rsidRPr="003615F4">
              <w:rPr>
                <w:noProof/>
                <w:szCs w:val="22"/>
                <w:lang w:val="fi-FI"/>
              </w:rPr>
              <w:t xml:space="preserve"> </w:t>
            </w:r>
            <w:r w:rsidRPr="00674402">
              <w:rPr>
                <w:noProof/>
                <w:szCs w:val="22"/>
                <w:lang w:val="fi-FI"/>
              </w:rPr>
              <w:t>Pharma</w:t>
            </w:r>
            <w:r w:rsidRPr="003615F4">
              <w:rPr>
                <w:noProof/>
                <w:szCs w:val="22"/>
                <w:lang w:val="fi-FI"/>
              </w:rPr>
              <w:t xml:space="preserve"> </w:t>
            </w:r>
            <w:r w:rsidRPr="00674402">
              <w:rPr>
                <w:noProof/>
                <w:szCs w:val="22"/>
                <w:lang w:val="fi-FI"/>
              </w:rPr>
              <w:t>Kft</w:t>
            </w:r>
            <w:r w:rsidRPr="003615F4">
              <w:rPr>
                <w:noProof/>
                <w:szCs w:val="22"/>
                <w:lang w:val="fi-FI"/>
              </w:rPr>
              <w:t>.</w:t>
            </w:r>
            <w:r w:rsidRPr="003615F4">
              <w:rPr>
                <w:noProof/>
                <w:szCs w:val="22"/>
                <w:lang w:val="fi-FI"/>
              </w:rPr>
              <w:br/>
            </w:r>
            <w:r w:rsidRPr="00674402">
              <w:rPr>
                <w:noProof/>
                <w:szCs w:val="22"/>
                <w:lang w:val="fi-FI"/>
              </w:rPr>
              <w:t>Tel</w:t>
            </w:r>
            <w:r w:rsidRPr="003615F4">
              <w:rPr>
                <w:noProof/>
                <w:szCs w:val="22"/>
                <w:lang w:val="fi-FI"/>
              </w:rPr>
              <w:t>.: +</w:t>
            </w:r>
            <w:r w:rsidR="00BC7680" w:rsidRPr="003615F4">
              <w:rPr>
                <w:noProof/>
                <w:szCs w:val="22"/>
                <w:lang w:val="fi-FI"/>
              </w:rPr>
              <w:t xml:space="preserve"> </w:t>
            </w:r>
            <w:r w:rsidRPr="003615F4">
              <w:rPr>
                <w:noProof/>
                <w:szCs w:val="22"/>
                <w:lang w:val="fi-FI"/>
              </w:rPr>
              <w:t>36 1 577 8200</w:t>
            </w:r>
          </w:p>
          <w:p w14:paraId="19A168BA" w14:textId="77777777" w:rsidR="00A7693F" w:rsidRPr="003615F4" w:rsidRDefault="00A7693F" w:rsidP="00874E2E">
            <w:pPr>
              <w:tabs>
                <w:tab w:val="clear" w:pos="567"/>
              </w:tabs>
              <w:suppressAutoHyphens/>
              <w:spacing w:line="240" w:lineRule="auto"/>
              <w:rPr>
                <w:noProof/>
                <w:szCs w:val="22"/>
                <w:lang w:val="fi-FI"/>
              </w:rPr>
            </w:pPr>
          </w:p>
        </w:tc>
      </w:tr>
      <w:tr w:rsidR="00E87F88" w14:paraId="19A168C1" w14:textId="77777777" w:rsidTr="00874E2E">
        <w:trPr>
          <w:trHeight w:val="950"/>
        </w:trPr>
        <w:tc>
          <w:tcPr>
            <w:tcW w:w="4678" w:type="dxa"/>
          </w:tcPr>
          <w:p w14:paraId="19A168BC" w14:textId="77777777" w:rsidR="00A7693F" w:rsidRPr="00336393" w:rsidRDefault="003615F4" w:rsidP="00874E2E">
            <w:pPr>
              <w:tabs>
                <w:tab w:val="clear" w:pos="567"/>
              </w:tabs>
              <w:spacing w:line="240" w:lineRule="auto"/>
              <w:rPr>
                <w:noProof/>
                <w:szCs w:val="22"/>
                <w:lang w:val="en-US"/>
              </w:rPr>
            </w:pPr>
            <w:r w:rsidRPr="00336393">
              <w:rPr>
                <w:b/>
                <w:noProof/>
                <w:szCs w:val="22"/>
                <w:lang w:val="en-US"/>
              </w:rPr>
              <w:lastRenderedPageBreak/>
              <w:t>Danmark</w:t>
            </w:r>
          </w:p>
          <w:p w14:paraId="19A168BD" w14:textId="16111593" w:rsidR="00A7693F" w:rsidRPr="00336393" w:rsidRDefault="003615F4" w:rsidP="00874E2E">
            <w:pPr>
              <w:tabs>
                <w:tab w:val="clear" w:pos="567"/>
              </w:tabs>
              <w:spacing w:line="240" w:lineRule="auto"/>
              <w:rPr>
                <w:noProof/>
                <w:szCs w:val="22"/>
                <w:lang w:val="en-US"/>
              </w:rPr>
            </w:pPr>
            <w:r w:rsidRPr="00336393">
              <w:rPr>
                <w:noProof/>
                <w:szCs w:val="22"/>
                <w:lang w:val="en-US"/>
              </w:rPr>
              <w:t>Astellas Pharma a/s</w:t>
            </w:r>
            <w:r w:rsidRPr="00336393">
              <w:rPr>
                <w:noProof/>
                <w:szCs w:val="22"/>
                <w:lang w:val="en-US"/>
              </w:rPr>
              <w:br/>
              <w:t>Tlf</w:t>
            </w:r>
            <w:r w:rsidR="002046A6">
              <w:rPr>
                <w:noProof/>
                <w:szCs w:val="22"/>
                <w:lang w:val="en-US"/>
              </w:rPr>
              <w:t>.</w:t>
            </w:r>
            <w:r w:rsidRPr="00336393">
              <w:rPr>
                <w:noProof/>
                <w:szCs w:val="22"/>
                <w:lang w:val="en-US"/>
              </w:rPr>
              <w:t>: + 45 43 430355</w:t>
            </w:r>
          </w:p>
          <w:p w14:paraId="19A168BE" w14:textId="77777777" w:rsidR="00A7693F" w:rsidRPr="00336393" w:rsidRDefault="00A7693F" w:rsidP="00874E2E">
            <w:pPr>
              <w:tabs>
                <w:tab w:val="clear" w:pos="567"/>
              </w:tabs>
              <w:suppressAutoHyphens/>
              <w:spacing w:line="240" w:lineRule="auto"/>
              <w:rPr>
                <w:noProof/>
                <w:szCs w:val="22"/>
                <w:lang w:val="en-US"/>
              </w:rPr>
            </w:pPr>
          </w:p>
        </w:tc>
        <w:tc>
          <w:tcPr>
            <w:tcW w:w="4678" w:type="dxa"/>
          </w:tcPr>
          <w:p w14:paraId="19A168BF" w14:textId="77777777" w:rsidR="00A7693F" w:rsidRPr="001A4574" w:rsidRDefault="003615F4" w:rsidP="00874E2E">
            <w:pPr>
              <w:tabs>
                <w:tab w:val="clear" w:pos="567"/>
              </w:tabs>
              <w:suppressAutoHyphens/>
              <w:spacing w:line="240" w:lineRule="auto"/>
              <w:rPr>
                <w:b/>
                <w:noProof/>
                <w:szCs w:val="22"/>
              </w:rPr>
            </w:pPr>
            <w:r w:rsidRPr="001A4574">
              <w:rPr>
                <w:b/>
                <w:noProof/>
                <w:szCs w:val="22"/>
              </w:rPr>
              <w:t>Malta</w:t>
            </w:r>
          </w:p>
          <w:p w14:paraId="19A168C0" w14:textId="77777777" w:rsidR="00A7693F" w:rsidRPr="001A4574" w:rsidRDefault="003615F4" w:rsidP="00874E2E">
            <w:pPr>
              <w:tabs>
                <w:tab w:val="clear" w:pos="567"/>
              </w:tabs>
              <w:spacing w:line="240" w:lineRule="auto"/>
              <w:rPr>
                <w:noProof/>
                <w:szCs w:val="22"/>
              </w:rPr>
            </w:pPr>
            <w:r w:rsidRPr="001A4574">
              <w:rPr>
                <w:noProof/>
              </w:rPr>
              <w:t>Astellas Pharmaceuticals AEBE</w:t>
            </w:r>
            <w:r w:rsidRPr="001A4574">
              <w:rPr>
                <w:noProof/>
                <w:szCs w:val="22"/>
              </w:rPr>
              <w:br/>
              <w:t>Tel: + 3</w:t>
            </w:r>
            <w:r w:rsidR="00BC7680">
              <w:rPr>
                <w:noProof/>
                <w:szCs w:val="22"/>
              </w:rPr>
              <w:t>0 210 8189900</w:t>
            </w:r>
          </w:p>
        </w:tc>
      </w:tr>
      <w:tr w:rsidR="00E87F88" w14:paraId="19A168C8" w14:textId="77777777" w:rsidTr="00874E2E">
        <w:tc>
          <w:tcPr>
            <w:tcW w:w="4678" w:type="dxa"/>
          </w:tcPr>
          <w:p w14:paraId="19A168C2" w14:textId="77777777" w:rsidR="00A7693F" w:rsidRPr="0083277F" w:rsidRDefault="003615F4" w:rsidP="00874E2E">
            <w:pPr>
              <w:tabs>
                <w:tab w:val="clear" w:pos="567"/>
              </w:tabs>
              <w:spacing w:line="240" w:lineRule="auto"/>
              <w:rPr>
                <w:noProof/>
                <w:szCs w:val="22"/>
                <w:lang w:val="de-DE"/>
              </w:rPr>
            </w:pPr>
            <w:r w:rsidRPr="0083277F">
              <w:rPr>
                <w:b/>
                <w:noProof/>
                <w:szCs w:val="22"/>
                <w:lang w:val="de-DE"/>
              </w:rPr>
              <w:t>Deutschland</w:t>
            </w:r>
          </w:p>
          <w:p w14:paraId="19A168C3" w14:textId="77777777" w:rsidR="00A7693F" w:rsidRPr="0083277F" w:rsidRDefault="003615F4" w:rsidP="00874E2E">
            <w:pPr>
              <w:tabs>
                <w:tab w:val="clear" w:pos="567"/>
              </w:tabs>
              <w:spacing w:line="240" w:lineRule="auto"/>
              <w:rPr>
                <w:noProof/>
                <w:szCs w:val="22"/>
                <w:lang w:val="de-DE"/>
              </w:rPr>
            </w:pPr>
            <w:r w:rsidRPr="0083277F">
              <w:rPr>
                <w:noProof/>
                <w:szCs w:val="22"/>
                <w:lang w:val="de-DE"/>
              </w:rPr>
              <w:t>Astellas Pharma GmbH</w:t>
            </w:r>
            <w:r w:rsidRPr="0083277F">
              <w:rPr>
                <w:noProof/>
                <w:szCs w:val="22"/>
                <w:lang w:val="de-DE"/>
              </w:rPr>
              <w:br/>
              <w:t>Tel: + 49 (0)89 454401</w:t>
            </w:r>
          </w:p>
          <w:p w14:paraId="19A168C4" w14:textId="77777777" w:rsidR="00A7693F" w:rsidRPr="0083277F" w:rsidRDefault="00A7693F" w:rsidP="00874E2E">
            <w:pPr>
              <w:tabs>
                <w:tab w:val="clear" w:pos="567"/>
              </w:tabs>
              <w:suppressAutoHyphens/>
              <w:spacing w:line="240" w:lineRule="auto"/>
              <w:rPr>
                <w:noProof/>
                <w:szCs w:val="22"/>
                <w:lang w:val="de-DE"/>
              </w:rPr>
            </w:pPr>
          </w:p>
        </w:tc>
        <w:tc>
          <w:tcPr>
            <w:tcW w:w="4678" w:type="dxa"/>
          </w:tcPr>
          <w:p w14:paraId="19A168C5" w14:textId="77777777" w:rsidR="00A7693F" w:rsidRPr="0083277F" w:rsidRDefault="003615F4" w:rsidP="00874E2E">
            <w:pPr>
              <w:tabs>
                <w:tab w:val="clear" w:pos="567"/>
              </w:tabs>
              <w:suppressAutoHyphens/>
              <w:spacing w:line="240" w:lineRule="auto"/>
              <w:rPr>
                <w:noProof/>
                <w:szCs w:val="22"/>
                <w:lang w:val="sv-SE"/>
              </w:rPr>
            </w:pPr>
            <w:r w:rsidRPr="0083277F">
              <w:rPr>
                <w:b/>
                <w:noProof/>
                <w:szCs w:val="22"/>
                <w:lang w:val="sv-SE"/>
              </w:rPr>
              <w:t>Nederland</w:t>
            </w:r>
          </w:p>
          <w:p w14:paraId="19A168C6" w14:textId="77777777" w:rsidR="00A7693F" w:rsidRPr="0083277F" w:rsidRDefault="003615F4" w:rsidP="00874E2E">
            <w:pPr>
              <w:tabs>
                <w:tab w:val="clear" w:pos="567"/>
              </w:tabs>
              <w:spacing w:line="240" w:lineRule="auto"/>
              <w:rPr>
                <w:noProof/>
                <w:szCs w:val="22"/>
                <w:lang w:val="sv-SE"/>
              </w:rPr>
            </w:pPr>
            <w:r w:rsidRPr="0083277F">
              <w:rPr>
                <w:noProof/>
                <w:szCs w:val="22"/>
                <w:lang w:val="sv-SE"/>
              </w:rPr>
              <w:t>Astellas Pharma B.V.</w:t>
            </w:r>
            <w:r w:rsidRPr="0083277F">
              <w:rPr>
                <w:noProof/>
                <w:szCs w:val="22"/>
                <w:lang w:val="sv-SE"/>
              </w:rPr>
              <w:br/>
              <w:t>Tel: + 31 (0)71 5455745</w:t>
            </w:r>
          </w:p>
          <w:p w14:paraId="19A168C7" w14:textId="77777777" w:rsidR="00A7693F" w:rsidRPr="0083277F" w:rsidRDefault="00A7693F" w:rsidP="00874E2E">
            <w:pPr>
              <w:tabs>
                <w:tab w:val="clear" w:pos="567"/>
              </w:tabs>
              <w:spacing w:line="240" w:lineRule="auto"/>
              <w:rPr>
                <w:noProof/>
                <w:szCs w:val="22"/>
                <w:lang w:val="sv-SE"/>
              </w:rPr>
            </w:pPr>
          </w:p>
        </w:tc>
      </w:tr>
      <w:tr w:rsidR="00E87F88" w14:paraId="19A168CF" w14:textId="77777777" w:rsidTr="00874E2E">
        <w:tc>
          <w:tcPr>
            <w:tcW w:w="4678" w:type="dxa"/>
          </w:tcPr>
          <w:p w14:paraId="19A168C9" w14:textId="77777777" w:rsidR="00A7693F" w:rsidRPr="00674402" w:rsidRDefault="003615F4" w:rsidP="00874E2E">
            <w:pPr>
              <w:tabs>
                <w:tab w:val="clear" w:pos="567"/>
              </w:tabs>
              <w:suppressAutoHyphens/>
              <w:spacing w:line="240" w:lineRule="auto"/>
              <w:rPr>
                <w:b/>
                <w:bCs/>
                <w:noProof/>
                <w:szCs w:val="22"/>
                <w:lang w:val="fi-FI"/>
              </w:rPr>
            </w:pPr>
            <w:r w:rsidRPr="00674402">
              <w:rPr>
                <w:b/>
                <w:bCs/>
                <w:noProof/>
                <w:szCs w:val="22"/>
                <w:lang w:val="fi-FI"/>
              </w:rPr>
              <w:t>Eesti</w:t>
            </w:r>
          </w:p>
          <w:p w14:paraId="19A168CA" w14:textId="77777777" w:rsidR="00A7693F" w:rsidRPr="003615F4" w:rsidRDefault="003615F4" w:rsidP="00874E2E">
            <w:pPr>
              <w:tabs>
                <w:tab w:val="clear" w:pos="567"/>
              </w:tabs>
              <w:spacing w:line="240" w:lineRule="auto"/>
              <w:rPr>
                <w:noProof/>
                <w:szCs w:val="22"/>
                <w:lang w:val="fi-FI"/>
              </w:rPr>
            </w:pPr>
            <w:r w:rsidRPr="00674402">
              <w:rPr>
                <w:noProof/>
                <w:lang w:val="fi-FI"/>
              </w:rPr>
              <w:t>Astellas Pharma d.o.o.</w:t>
            </w:r>
            <w:r w:rsidRPr="00674402">
              <w:rPr>
                <w:noProof/>
                <w:szCs w:val="22"/>
                <w:lang w:val="fi-FI"/>
              </w:rPr>
              <w:br/>
            </w:r>
            <w:r w:rsidRPr="003615F4">
              <w:rPr>
                <w:noProof/>
                <w:szCs w:val="22"/>
                <w:lang w:val="fi-FI"/>
              </w:rPr>
              <w:t xml:space="preserve">Tel: </w:t>
            </w:r>
            <w:r w:rsidR="008E06B4" w:rsidRPr="003615F4">
              <w:rPr>
                <w:noProof/>
                <w:lang w:val="fi-FI"/>
              </w:rPr>
              <w:t>+</w:t>
            </w:r>
            <w:r w:rsidR="003D5020" w:rsidRPr="003615F4">
              <w:rPr>
                <w:noProof/>
                <w:lang w:val="fi-FI"/>
              </w:rPr>
              <w:t xml:space="preserve"> </w:t>
            </w:r>
            <w:r w:rsidR="008E06B4" w:rsidRPr="003615F4">
              <w:rPr>
                <w:noProof/>
                <w:lang w:val="fi-FI"/>
              </w:rPr>
              <w:t>372 6 056 014</w:t>
            </w:r>
          </w:p>
          <w:p w14:paraId="19A168CB" w14:textId="77777777" w:rsidR="00A7693F" w:rsidRPr="003615F4" w:rsidRDefault="00A7693F" w:rsidP="00874E2E">
            <w:pPr>
              <w:tabs>
                <w:tab w:val="clear" w:pos="567"/>
              </w:tabs>
              <w:suppressAutoHyphens/>
              <w:spacing w:line="240" w:lineRule="auto"/>
              <w:rPr>
                <w:noProof/>
                <w:szCs w:val="22"/>
                <w:lang w:val="fi-FI"/>
              </w:rPr>
            </w:pPr>
          </w:p>
        </w:tc>
        <w:tc>
          <w:tcPr>
            <w:tcW w:w="4678" w:type="dxa"/>
          </w:tcPr>
          <w:p w14:paraId="19A168CC" w14:textId="77777777" w:rsidR="00A7693F" w:rsidRPr="001A4574" w:rsidRDefault="003615F4" w:rsidP="00874E2E">
            <w:pPr>
              <w:tabs>
                <w:tab w:val="clear" w:pos="567"/>
              </w:tabs>
              <w:spacing w:line="240" w:lineRule="auto"/>
              <w:rPr>
                <w:noProof/>
                <w:szCs w:val="22"/>
              </w:rPr>
            </w:pPr>
            <w:r w:rsidRPr="001A4574">
              <w:rPr>
                <w:b/>
                <w:noProof/>
                <w:szCs w:val="22"/>
              </w:rPr>
              <w:t>Norge</w:t>
            </w:r>
          </w:p>
          <w:p w14:paraId="19A168CD" w14:textId="77777777" w:rsidR="00A7693F" w:rsidRPr="001A4574" w:rsidRDefault="003615F4" w:rsidP="00874E2E">
            <w:pPr>
              <w:tabs>
                <w:tab w:val="clear" w:pos="567"/>
              </w:tabs>
              <w:spacing w:line="240" w:lineRule="auto"/>
              <w:rPr>
                <w:noProof/>
                <w:szCs w:val="22"/>
              </w:rPr>
            </w:pPr>
            <w:r w:rsidRPr="001A4574">
              <w:rPr>
                <w:noProof/>
                <w:szCs w:val="22"/>
              </w:rPr>
              <w:t xml:space="preserve">Astellas Pharma </w:t>
            </w:r>
            <w:r w:rsidRPr="001A4574">
              <w:rPr>
                <w:noProof/>
                <w:szCs w:val="22"/>
              </w:rPr>
              <w:br/>
              <w:t>Tlf: + 47 66 76 46 00</w:t>
            </w:r>
          </w:p>
          <w:p w14:paraId="19A168CE" w14:textId="77777777" w:rsidR="00A7693F" w:rsidRPr="001A4574" w:rsidRDefault="00A7693F" w:rsidP="00874E2E">
            <w:pPr>
              <w:tabs>
                <w:tab w:val="clear" w:pos="567"/>
              </w:tabs>
              <w:suppressAutoHyphens/>
              <w:spacing w:line="240" w:lineRule="auto"/>
              <w:rPr>
                <w:noProof/>
                <w:szCs w:val="22"/>
              </w:rPr>
            </w:pPr>
          </w:p>
        </w:tc>
      </w:tr>
      <w:tr w:rsidR="00E87F88" w:rsidRPr="00836338" w14:paraId="19A168D6" w14:textId="77777777" w:rsidTr="00874E2E">
        <w:tc>
          <w:tcPr>
            <w:tcW w:w="4678" w:type="dxa"/>
          </w:tcPr>
          <w:p w14:paraId="19A168D0" w14:textId="77777777" w:rsidR="00A7693F" w:rsidRPr="001A4574" w:rsidRDefault="003615F4" w:rsidP="00874E2E">
            <w:pPr>
              <w:tabs>
                <w:tab w:val="clear" w:pos="567"/>
              </w:tabs>
              <w:spacing w:line="240" w:lineRule="auto"/>
              <w:rPr>
                <w:noProof/>
                <w:szCs w:val="22"/>
              </w:rPr>
            </w:pPr>
            <w:r w:rsidRPr="001A4574">
              <w:rPr>
                <w:b/>
                <w:noProof/>
                <w:szCs w:val="22"/>
              </w:rPr>
              <w:t>Ελλάδα</w:t>
            </w:r>
          </w:p>
          <w:p w14:paraId="19A168D1" w14:textId="77777777" w:rsidR="00A7693F" w:rsidRPr="001A4574" w:rsidRDefault="003615F4" w:rsidP="00874E2E">
            <w:pPr>
              <w:tabs>
                <w:tab w:val="clear" w:pos="567"/>
              </w:tabs>
              <w:spacing w:line="240" w:lineRule="auto"/>
              <w:rPr>
                <w:noProof/>
                <w:szCs w:val="22"/>
              </w:rPr>
            </w:pPr>
            <w:r w:rsidRPr="001A4574">
              <w:rPr>
                <w:noProof/>
                <w:szCs w:val="22"/>
              </w:rPr>
              <w:t>Astellas Pharmaceuticals AEBE</w:t>
            </w:r>
            <w:r w:rsidRPr="001A4574">
              <w:rPr>
                <w:noProof/>
                <w:szCs w:val="22"/>
              </w:rPr>
              <w:br/>
              <w:t>Τηλ: + 30 210 8189900</w:t>
            </w:r>
          </w:p>
          <w:p w14:paraId="19A168D2" w14:textId="77777777" w:rsidR="00A7693F" w:rsidRPr="001A4574" w:rsidRDefault="00A7693F" w:rsidP="00874E2E">
            <w:pPr>
              <w:tabs>
                <w:tab w:val="clear" w:pos="567"/>
              </w:tabs>
              <w:suppressAutoHyphens/>
              <w:spacing w:line="240" w:lineRule="auto"/>
              <w:rPr>
                <w:noProof/>
                <w:szCs w:val="22"/>
              </w:rPr>
            </w:pPr>
          </w:p>
        </w:tc>
        <w:tc>
          <w:tcPr>
            <w:tcW w:w="4678" w:type="dxa"/>
          </w:tcPr>
          <w:p w14:paraId="19A168D3" w14:textId="77777777" w:rsidR="00A7693F" w:rsidRPr="0083277F" w:rsidRDefault="003615F4" w:rsidP="00874E2E">
            <w:pPr>
              <w:tabs>
                <w:tab w:val="clear" w:pos="567"/>
              </w:tabs>
              <w:spacing w:line="240" w:lineRule="auto"/>
              <w:rPr>
                <w:noProof/>
                <w:szCs w:val="22"/>
                <w:lang w:val="de-DE"/>
              </w:rPr>
            </w:pPr>
            <w:r w:rsidRPr="0083277F">
              <w:rPr>
                <w:b/>
                <w:noProof/>
                <w:szCs w:val="22"/>
                <w:lang w:val="de-DE"/>
              </w:rPr>
              <w:t>Österreich</w:t>
            </w:r>
          </w:p>
          <w:p w14:paraId="19A168D4" w14:textId="77777777" w:rsidR="00A7693F" w:rsidRPr="0083277F" w:rsidRDefault="003615F4" w:rsidP="00874E2E">
            <w:pPr>
              <w:tabs>
                <w:tab w:val="clear" w:pos="567"/>
              </w:tabs>
              <w:spacing w:line="240" w:lineRule="auto"/>
              <w:rPr>
                <w:noProof/>
                <w:szCs w:val="22"/>
                <w:lang w:val="de-DE"/>
              </w:rPr>
            </w:pPr>
            <w:r w:rsidRPr="0083277F">
              <w:rPr>
                <w:noProof/>
                <w:szCs w:val="22"/>
                <w:lang w:val="de-DE"/>
              </w:rPr>
              <w:t>Astellas Pharma Ges.m.b.H.</w:t>
            </w:r>
            <w:r w:rsidRPr="0083277F">
              <w:rPr>
                <w:noProof/>
                <w:szCs w:val="22"/>
                <w:lang w:val="de-DE"/>
              </w:rPr>
              <w:br/>
              <w:t>Tel: + 43 (0)1 8772668</w:t>
            </w:r>
          </w:p>
          <w:p w14:paraId="19A168D5" w14:textId="77777777" w:rsidR="00A7693F" w:rsidRPr="0083277F" w:rsidRDefault="00A7693F" w:rsidP="00874E2E">
            <w:pPr>
              <w:tabs>
                <w:tab w:val="clear" w:pos="567"/>
              </w:tabs>
              <w:spacing w:line="240" w:lineRule="auto"/>
              <w:rPr>
                <w:noProof/>
                <w:szCs w:val="22"/>
                <w:lang w:val="de-DE"/>
              </w:rPr>
            </w:pPr>
          </w:p>
        </w:tc>
      </w:tr>
      <w:tr w:rsidR="00E87F88" w:rsidRPr="00836338" w14:paraId="19A168DD" w14:textId="77777777" w:rsidTr="00874E2E">
        <w:tc>
          <w:tcPr>
            <w:tcW w:w="4678" w:type="dxa"/>
          </w:tcPr>
          <w:p w14:paraId="19A168D7" w14:textId="77777777" w:rsidR="00A7693F" w:rsidRPr="001A4574" w:rsidRDefault="003615F4" w:rsidP="00874E2E">
            <w:pPr>
              <w:keepNext/>
              <w:tabs>
                <w:tab w:val="clear" w:pos="567"/>
              </w:tabs>
              <w:suppressAutoHyphens/>
              <w:spacing w:line="240" w:lineRule="auto"/>
              <w:rPr>
                <w:b/>
                <w:noProof/>
                <w:szCs w:val="22"/>
              </w:rPr>
            </w:pPr>
            <w:r w:rsidRPr="001A4574">
              <w:rPr>
                <w:b/>
                <w:noProof/>
                <w:szCs w:val="22"/>
              </w:rPr>
              <w:t>España</w:t>
            </w:r>
          </w:p>
          <w:p w14:paraId="19A168D8" w14:textId="77777777" w:rsidR="00A7693F" w:rsidRPr="001A4574" w:rsidRDefault="003615F4" w:rsidP="00874E2E">
            <w:pPr>
              <w:keepNext/>
              <w:tabs>
                <w:tab w:val="clear" w:pos="567"/>
              </w:tabs>
              <w:spacing w:line="240" w:lineRule="auto"/>
              <w:rPr>
                <w:noProof/>
                <w:szCs w:val="22"/>
              </w:rPr>
            </w:pPr>
            <w:r w:rsidRPr="001A4574">
              <w:rPr>
                <w:noProof/>
                <w:szCs w:val="22"/>
              </w:rPr>
              <w:t>Astellas Pharma S.A.</w:t>
            </w:r>
            <w:r w:rsidRPr="001A4574">
              <w:rPr>
                <w:noProof/>
                <w:szCs w:val="22"/>
              </w:rPr>
              <w:br/>
              <w:t>Tel: + 34 91 4952700</w:t>
            </w:r>
          </w:p>
          <w:p w14:paraId="19A168D9" w14:textId="77777777" w:rsidR="00A7693F" w:rsidRPr="001A4574" w:rsidRDefault="00A7693F" w:rsidP="00874E2E">
            <w:pPr>
              <w:keepNext/>
              <w:tabs>
                <w:tab w:val="clear" w:pos="567"/>
              </w:tabs>
              <w:suppressAutoHyphens/>
              <w:spacing w:line="240" w:lineRule="auto"/>
              <w:rPr>
                <w:noProof/>
                <w:szCs w:val="22"/>
              </w:rPr>
            </w:pPr>
          </w:p>
        </w:tc>
        <w:tc>
          <w:tcPr>
            <w:tcW w:w="4678" w:type="dxa"/>
          </w:tcPr>
          <w:p w14:paraId="19A168DA" w14:textId="77777777" w:rsidR="00A7693F" w:rsidRPr="0083277F" w:rsidRDefault="003615F4" w:rsidP="00874E2E">
            <w:pPr>
              <w:keepNext/>
              <w:tabs>
                <w:tab w:val="clear" w:pos="567"/>
              </w:tabs>
              <w:suppressAutoHyphens/>
              <w:spacing w:line="240" w:lineRule="auto"/>
              <w:rPr>
                <w:b/>
                <w:bCs/>
                <w:i/>
                <w:iCs/>
                <w:noProof/>
                <w:szCs w:val="22"/>
                <w:lang w:val="fi-FI"/>
              </w:rPr>
            </w:pPr>
            <w:r w:rsidRPr="0083277F">
              <w:rPr>
                <w:b/>
                <w:noProof/>
                <w:szCs w:val="22"/>
                <w:lang w:val="fi-FI"/>
              </w:rPr>
              <w:t>Polska</w:t>
            </w:r>
          </w:p>
          <w:p w14:paraId="19A168DB" w14:textId="77777777" w:rsidR="00A7693F" w:rsidRPr="0083277F" w:rsidRDefault="003615F4" w:rsidP="00874E2E">
            <w:pPr>
              <w:keepNext/>
              <w:tabs>
                <w:tab w:val="clear" w:pos="567"/>
              </w:tabs>
              <w:spacing w:line="240" w:lineRule="auto"/>
              <w:rPr>
                <w:noProof/>
                <w:szCs w:val="22"/>
                <w:lang w:val="fi-FI"/>
              </w:rPr>
            </w:pPr>
            <w:r w:rsidRPr="0083277F">
              <w:rPr>
                <w:noProof/>
                <w:szCs w:val="22"/>
                <w:lang w:val="fi-FI"/>
              </w:rPr>
              <w:t>Astellas Pharma Sp.z.o.o.</w:t>
            </w:r>
            <w:r w:rsidRPr="0083277F">
              <w:rPr>
                <w:noProof/>
                <w:szCs w:val="22"/>
                <w:lang w:val="fi-FI"/>
              </w:rPr>
              <w:br/>
              <w:t>Tel.: + 48 225451 111</w:t>
            </w:r>
          </w:p>
          <w:p w14:paraId="19A168DC" w14:textId="77777777" w:rsidR="00A7693F" w:rsidRPr="0083277F" w:rsidRDefault="00A7693F" w:rsidP="00874E2E">
            <w:pPr>
              <w:keepNext/>
              <w:tabs>
                <w:tab w:val="clear" w:pos="567"/>
              </w:tabs>
              <w:suppressAutoHyphens/>
              <w:spacing w:line="240" w:lineRule="auto"/>
              <w:rPr>
                <w:noProof/>
                <w:szCs w:val="22"/>
                <w:lang w:val="fi-FI"/>
              </w:rPr>
            </w:pPr>
          </w:p>
        </w:tc>
      </w:tr>
      <w:tr w:rsidR="00E87F88" w14:paraId="19A168E4" w14:textId="77777777" w:rsidTr="00874E2E">
        <w:tc>
          <w:tcPr>
            <w:tcW w:w="4678" w:type="dxa"/>
          </w:tcPr>
          <w:p w14:paraId="19A168DE" w14:textId="77777777" w:rsidR="00A7693F" w:rsidRPr="0083277F" w:rsidRDefault="003615F4" w:rsidP="00874E2E">
            <w:pPr>
              <w:tabs>
                <w:tab w:val="clear" w:pos="567"/>
              </w:tabs>
              <w:suppressAutoHyphens/>
              <w:spacing w:line="240" w:lineRule="auto"/>
              <w:rPr>
                <w:b/>
                <w:noProof/>
                <w:szCs w:val="22"/>
                <w:lang w:val="fr-FR"/>
              </w:rPr>
            </w:pPr>
            <w:r w:rsidRPr="0083277F">
              <w:rPr>
                <w:b/>
                <w:noProof/>
                <w:szCs w:val="22"/>
                <w:lang w:val="fr-FR"/>
              </w:rPr>
              <w:t>France</w:t>
            </w:r>
          </w:p>
          <w:p w14:paraId="19A168DF" w14:textId="77777777" w:rsidR="00A7693F" w:rsidRPr="0083277F" w:rsidRDefault="003615F4" w:rsidP="00874E2E">
            <w:pPr>
              <w:tabs>
                <w:tab w:val="clear" w:pos="567"/>
              </w:tabs>
              <w:spacing w:line="240" w:lineRule="auto"/>
              <w:rPr>
                <w:noProof/>
                <w:szCs w:val="22"/>
                <w:lang w:val="fr-FR"/>
              </w:rPr>
            </w:pPr>
            <w:r w:rsidRPr="0083277F">
              <w:rPr>
                <w:noProof/>
                <w:szCs w:val="22"/>
                <w:lang w:val="fr-FR"/>
              </w:rPr>
              <w:t>Astellas Pharma S.A.S.</w:t>
            </w:r>
            <w:r w:rsidRPr="0083277F">
              <w:rPr>
                <w:noProof/>
                <w:szCs w:val="22"/>
                <w:lang w:val="fr-FR"/>
              </w:rPr>
              <w:br/>
              <w:t>Tél: + 33 (0)1 55917500</w:t>
            </w:r>
          </w:p>
          <w:p w14:paraId="19A168E0" w14:textId="77777777" w:rsidR="00A7693F" w:rsidRPr="0083277F" w:rsidRDefault="00A7693F" w:rsidP="00874E2E">
            <w:pPr>
              <w:tabs>
                <w:tab w:val="clear" w:pos="567"/>
              </w:tabs>
              <w:spacing w:line="240" w:lineRule="auto"/>
              <w:rPr>
                <w:b/>
                <w:noProof/>
                <w:szCs w:val="22"/>
                <w:lang w:val="fr-FR"/>
              </w:rPr>
            </w:pPr>
          </w:p>
        </w:tc>
        <w:tc>
          <w:tcPr>
            <w:tcW w:w="4678" w:type="dxa"/>
          </w:tcPr>
          <w:p w14:paraId="19A168E1" w14:textId="77777777" w:rsidR="00A7693F" w:rsidRPr="0083277F" w:rsidRDefault="003615F4" w:rsidP="00874E2E">
            <w:pPr>
              <w:tabs>
                <w:tab w:val="clear" w:pos="567"/>
              </w:tabs>
              <w:spacing w:line="240" w:lineRule="auto"/>
              <w:rPr>
                <w:noProof/>
                <w:szCs w:val="22"/>
                <w:lang w:val="pt-PT"/>
              </w:rPr>
            </w:pPr>
            <w:r w:rsidRPr="0083277F">
              <w:rPr>
                <w:b/>
                <w:noProof/>
                <w:szCs w:val="22"/>
                <w:lang w:val="pt-PT"/>
              </w:rPr>
              <w:t>Portugal</w:t>
            </w:r>
          </w:p>
          <w:p w14:paraId="19A168E2" w14:textId="77777777" w:rsidR="00A7693F" w:rsidRPr="0083277F" w:rsidRDefault="003615F4" w:rsidP="00874E2E">
            <w:pPr>
              <w:tabs>
                <w:tab w:val="clear" w:pos="567"/>
              </w:tabs>
              <w:spacing w:line="240" w:lineRule="auto"/>
              <w:rPr>
                <w:noProof/>
                <w:szCs w:val="22"/>
                <w:lang w:val="pt-PT"/>
              </w:rPr>
            </w:pPr>
            <w:r w:rsidRPr="0083277F">
              <w:rPr>
                <w:noProof/>
                <w:szCs w:val="22"/>
                <w:lang w:val="pt-PT"/>
              </w:rPr>
              <w:t>Astellas Farma, Lda.</w:t>
            </w:r>
            <w:r w:rsidRPr="0083277F">
              <w:rPr>
                <w:noProof/>
                <w:szCs w:val="22"/>
                <w:lang w:val="pt-PT"/>
              </w:rPr>
              <w:br/>
              <w:t>Tel: + 351 21 44013</w:t>
            </w:r>
            <w:r w:rsidR="009161E6">
              <w:rPr>
                <w:noProof/>
                <w:szCs w:val="22"/>
                <w:lang w:val="pt-PT"/>
              </w:rPr>
              <w:t>0</w:t>
            </w:r>
            <w:r w:rsidRPr="0083277F">
              <w:rPr>
                <w:noProof/>
                <w:szCs w:val="22"/>
                <w:lang w:val="pt-PT"/>
              </w:rPr>
              <w:t>0</w:t>
            </w:r>
          </w:p>
          <w:p w14:paraId="19A168E3" w14:textId="77777777" w:rsidR="00A7693F" w:rsidRPr="0083277F" w:rsidRDefault="00A7693F" w:rsidP="00874E2E">
            <w:pPr>
              <w:tabs>
                <w:tab w:val="clear" w:pos="567"/>
              </w:tabs>
              <w:suppressAutoHyphens/>
              <w:spacing w:line="240" w:lineRule="auto"/>
              <w:rPr>
                <w:noProof/>
                <w:szCs w:val="22"/>
                <w:lang w:val="pt-PT"/>
              </w:rPr>
            </w:pPr>
          </w:p>
        </w:tc>
      </w:tr>
      <w:tr w:rsidR="00E87F88" w:rsidRPr="00836338" w14:paraId="19A168EB" w14:textId="77777777" w:rsidTr="00874E2E">
        <w:tc>
          <w:tcPr>
            <w:tcW w:w="4678" w:type="dxa"/>
          </w:tcPr>
          <w:p w14:paraId="19A168E5" w14:textId="77777777" w:rsidR="00A7693F" w:rsidRPr="0083277F" w:rsidRDefault="003615F4" w:rsidP="00674402">
            <w:pPr>
              <w:keepNext/>
              <w:keepLines/>
              <w:tabs>
                <w:tab w:val="clear" w:pos="567"/>
              </w:tabs>
              <w:suppressAutoHyphens/>
              <w:spacing w:line="240" w:lineRule="auto"/>
              <w:rPr>
                <w:b/>
                <w:noProof/>
                <w:szCs w:val="22"/>
                <w:lang w:val="fi-FI"/>
              </w:rPr>
            </w:pPr>
            <w:r w:rsidRPr="0083277F">
              <w:rPr>
                <w:b/>
                <w:noProof/>
                <w:szCs w:val="22"/>
                <w:lang w:val="fi-FI"/>
              </w:rPr>
              <w:t>Hrvatska</w:t>
            </w:r>
          </w:p>
          <w:p w14:paraId="19A168E6" w14:textId="77777777" w:rsidR="00A7693F" w:rsidRPr="0083277F" w:rsidRDefault="003615F4" w:rsidP="00674402">
            <w:pPr>
              <w:keepNext/>
              <w:keepLines/>
              <w:tabs>
                <w:tab w:val="clear" w:pos="567"/>
              </w:tabs>
              <w:spacing w:line="240" w:lineRule="auto"/>
              <w:rPr>
                <w:noProof/>
                <w:szCs w:val="22"/>
                <w:lang w:val="fi-FI"/>
              </w:rPr>
            </w:pPr>
            <w:r w:rsidRPr="0083277F">
              <w:rPr>
                <w:noProof/>
                <w:szCs w:val="22"/>
                <w:lang w:val="fi-FI"/>
              </w:rPr>
              <w:t>Astellas d.o.o.</w:t>
            </w:r>
            <w:r w:rsidRPr="0083277F">
              <w:rPr>
                <w:noProof/>
                <w:szCs w:val="22"/>
                <w:lang w:val="fi-FI"/>
              </w:rPr>
              <w:br/>
              <w:t>Tel: + 385 1 670 01 02</w:t>
            </w:r>
          </w:p>
          <w:p w14:paraId="19A168E7" w14:textId="77777777" w:rsidR="00A7693F" w:rsidRPr="0083277F" w:rsidRDefault="00A7693F" w:rsidP="00674402">
            <w:pPr>
              <w:keepNext/>
              <w:keepLines/>
              <w:tabs>
                <w:tab w:val="clear" w:pos="567"/>
              </w:tabs>
              <w:suppressAutoHyphens/>
              <w:spacing w:line="240" w:lineRule="auto"/>
              <w:rPr>
                <w:noProof/>
                <w:szCs w:val="22"/>
                <w:lang w:val="fi-FI"/>
              </w:rPr>
            </w:pPr>
          </w:p>
        </w:tc>
        <w:tc>
          <w:tcPr>
            <w:tcW w:w="4678" w:type="dxa"/>
          </w:tcPr>
          <w:p w14:paraId="19A168E8" w14:textId="77777777" w:rsidR="00A7693F" w:rsidRPr="0083277F" w:rsidRDefault="003615F4" w:rsidP="00674402">
            <w:pPr>
              <w:keepNext/>
              <w:keepLines/>
              <w:tabs>
                <w:tab w:val="clear" w:pos="567"/>
              </w:tabs>
              <w:suppressAutoHyphens/>
              <w:spacing w:line="240" w:lineRule="auto"/>
              <w:rPr>
                <w:b/>
                <w:noProof/>
                <w:szCs w:val="22"/>
                <w:lang w:val="fi-FI"/>
              </w:rPr>
            </w:pPr>
            <w:r w:rsidRPr="0083277F">
              <w:rPr>
                <w:b/>
                <w:noProof/>
                <w:szCs w:val="22"/>
                <w:lang w:val="fi-FI"/>
              </w:rPr>
              <w:t>România</w:t>
            </w:r>
          </w:p>
          <w:p w14:paraId="19A168E9" w14:textId="77777777" w:rsidR="00A7693F" w:rsidRPr="0083277F" w:rsidRDefault="003615F4" w:rsidP="00674402">
            <w:pPr>
              <w:keepNext/>
              <w:keepLines/>
              <w:tabs>
                <w:tab w:val="clear" w:pos="567"/>
              </w:tabs>
              <w:spacing w:line="240" w:lineRule="auto"/>
              <w:rPr>
                <w:noProof/>
                <w:szCs w:val="22"/>
                <w:lang w:val="fi-FI"/>
              </w:rPr>
            </w:pPr>
            <w:r w:rsidRPr="0083277F">
              <w:rPr>
                <w:noProof/>
                <w:szCs w:val="22"/>
                <w:lang w:val="fi-FI"/>
              </w:rPr>
              <w:t>S.C.</w:t>
            </w:r>
            <w:r w:rsidR="00A5391A">
              <w:rPr>
                <w:noProof/>
                <w:szCs w:val="22"/>
                <w:lang w:val="fi-FI"/>
              </w:rPr>
              <w:t xml:space="preserve"> </w:t>
            </w:r>
            <w:r w:rsidRPr="0083277F">
              <w:rPr>
                <w:noProof/>
                <w:szCs w:val="22"/>
                <w:lang w:val="fi-FI"/>
              </w:rPr>
              <w:t>Astellas Pharma SRL</w:t>
            </w:r>
            <w:r w:rsidRPr="0083277F">
              <w:rPr>
                <w:noProof/>
                <w:szCs w:val="22"/>
                <w:lang w:val="fi-FI"/>
              </w:rPr>
              <w:br/>
              <w:t>Tel: + 40 (0)21 361 04 95</w:t>
            </w:r>
          </w:p>
          <w:p w14:paraId="19A168EA" w14:textId="77777777" w:rsidR="00A7693F" w:rsidRPr="0083277F" w:rsidRDefault="00A7693F" w:rsidP="00674402">
            <w:pPr>
              <w:keepNext/>
              <w:keepLines/>
              <w:tabs>
                <w:tab w:val="clear" w:pos="567"/>
              </w:tabs>
              <w:suppressAutoHyphens/>
              <w:spacing w:line="240" w:lineRule="auto"/>
              <w:rPr>
                <w:noProof/>
                <w:szCs w:val="22"/>
                <w:lang w:val="fi-FI"/>
              </w:rPr>
            </w:pPr>
          </w:p>
        </w:tc>
      </w:tr>
      <w:tr w:rsidR="00E87F88" w:rsidRPr="00836338" w14:paraId="19A168F2" w14:textId="77777777" w:rsidTr="00874E2E">
        <w:tc>
          <w:tcPr>
            <w:tcW w:w="4678" w:type="dxa"/>
          </w:tcPr>
          <w:p w14:paraId="19A168EC" w14:textId="77777777" w:rsidR="00A7693F" w:rsidRPr="00336393" w:rsidRDefault="003615F4" w:rsidP="00874E2E">
            <w:pPr>
              <w:tabs>
                <w:tab w:val="clear" w:pos="567"/>
              </w:tabs>
              <w:spacing w:line="240" w:lineRule="auto"/>
              <w:rPr>
                <w:noProof/>
                <w:szCs w:val="22"/>
                <w:lang w:val="en-US"/>
              </w:rPr>
            </w:pPr>
            <w:r w:rsidRPr="009B4388">
              <w:rPr>
                <w:noProof/>
                <w:szCs w:val="22"/>
                <w:lang w:val="en-US"/>
              </w:rPr>
              <w:br w:type="page"/>
            </w:r>
            <w:r w:rsidRPr="00336393">
              <w:rPr>
                <w:b/>
                <w:noProof/>
                <w:szCs w:val="22"/>
                <w:lang w:val="en-US"/>
              </w:rPr>
              <w:t>Ireland</w:t>
            </w:r>
          </w:p>
          <w:p w14:paraId="19A168ED" w14:textId="77777777" w:rsidR="00A7693F" w:rsidRPr="0083277F" w:rsidRDefault="003615F4" w:rsidP="00874E2E">
            <w:pPr>
              <w:tabs>
                <w:tab w:val="clear" w:pos="567"/>
              </w:tabs>
              <w:spacing w:line="240" w:lineRule="auto"/>
              <w:rPr>
                <w:noProof/>
                <w:szCs w:val="22"/>
                <w:lang w:val="en-US"/>
              </w:rPr>
            </w:pPr>
            <w:r w:rsidRPr="00336393">
              <w:rPr>
                <w:noProof/>
                <w:szCs w:val="22"/>
                <w:lang w:val="en-US"/>
              </w:rPr>
              <w:t>Astellas Pharma Co. Ltd.</w:t>
            </w:r>
            <w:r w:rsidRPr="00336393">
              <w:rPr>
                <w:noProof/>
                <w:szCs w:val="22"/>
                <w:lang w:val="en-US"/>
              </w:rPr>
              <w:br/>
            </w:r>
            <w:r w:rsidRPr="0083277F">
              <w:rPr>
                <w:noProof/>
                <w:szCs w:val="22"/>
                <w:lang w:val="en-US"/>
              </w:rPr>
              <w:t>Tel: + 353 (0)1 4671555</w:t>
            </w:r>
          </w:p>
          <w:p w14:paraId="19A168EE" w14:textId="77777777" w:rsidR="00A7693F" w:rsidRPr="0083277F" w:rsidRDefault="00A7693F" w:rsidP="00874E2E">
            <w:pPr>
              <w:tabs>
                <w:tab w:val="clear" w:pos="567"/>
              </w:tabs>
              <w:suppressAutoHyphens/>
              <w:spacing w:line="240" w:lineRule="auto"/>
              <w:rPr>
                <w:noProof/>
                <w:szCs w:val="22"/>
                <w:lang w:val="en-US"/>
              </w:rPr>
            </w:pPr>
          </w:p>
        </w:tc>
        <w:tc>
          <w:tcPr>
            <w:tcW w:w="4678" w:type="dxa"/>
          </w:tcPr>
          <w:p w14:paraId="19A168EF" w14:textId="77777777" w:rsidR="00A7693F" w:rsidRPr="0083277F" w:rsidRDefault="003615F4" w:rsidP="00874E2E">
            <w:pPr>
              <w:tabs>
                <w:tab w:val="clear" w:pos="567"/>
              </w:tabs>
              <w:spacing w:line="240" w:lineRule="auto"/>
              <w:rPr>
                <w:noProof/>
                <w:szCs w:val="22"/>
                <w:lang w:val="fi-FI"/>
              </w:rPr>
            </w:pPr>
            <w:r w:rsidRPr="0083277F">
              <w:rPr>
                <w:b/>
                <w:noProof/>
                <w:szCs w:val="22"/>
                <w:lang w:val="fi-FI"/>
              </w:rPr>
              <w:t>Slovenija</w:t>
            </w:r>
          </w:p>
          <w:p w14:paraId="19A168F0" w14:textId="77777777" w:rsidR="00A7693F" w:rsidRPr="0083277F" w:rsidRDefault="003615F4" w:rsidP="00874E2E">
            <w:pPr>
              <w:tabs>
                <w:tab w:val="clear" w:pos="567"/>
              </w:tabs>
              <w:spacing w:line="240" w:lineRule="auto"/>
              <w:rPr>
                <w:noProof/>
                <w:szCs w:val="22"/>
                <w:lang w:val="fi-FI"/>
              </w:rPr>
            </w:pPr>
            <w:r w:rsidRPr="0083277F">
              <w:rPr>
                <w:noProof/>
                <w:szCs w:val="22"/>
                <w:lang w:val="fi-FI"/>
              </w:rPr>
              <w:t>Astellas Pharma d.o.o.</w:t>
            </w:r>
            <w:r w:rsidRPr="0083277F">
              <w:rPr>
                <w:noProof/>
                <w:szCs w:val="22"/>
                <w:lang w:val="fi-FI"/>
              </w:rPr>
              <w:br/>
              <w:t>Tel: + 386 14011 400</w:t>
            </w:r>
          </w:p>
          <w:p w14:paraId="19A168F1" w14:textId="77777777" w:rsidR="00A7693F" w:rsidRPr="0083277F" w:rsidRDefault="00A7693F" w:rsidP="00874E2E">
            <w:pPr>
              <w:tabs>
                <w:tab w:val="clear" w:pos="567"/>
              </w:tabs>
              <w:suppressAutoHyphens/>
              <w:spacing w:line="240" w:lineRule="auto"/>
              <w:rPr>
                <w:noProof/>
                <w:szCs w:val="22"/>
                <w:lang w:val="fi-FI"/>
              </w:rPr>
            </w:pPr>
          </w:p>
        </w:tc>
      </w:tr>
      <w:tr w:rsidR="00E87F88" w14:paraId="19A168F9" w14:textId="77777777" w:rsidTr="00874E2E">
        <w:tc>
          <w:tcPr>
            <w:tcW w:w="4678" w:type="dxa"/>
          </w:tcPr>
          <w:p w14:paraId="19A168F3" w14:textId="77777777" w:rsidR="00A7693F" w:rsidRPr="001A4574" w:rsidRDefault="003615F4" w:rsidP="00874E2E">
            <w:pPr>
              <w:keepNext/>
              <w:tabs>
                <w:tab w:val="clear" w:pos="567"/>
              </w:tabs>
              <w:spacing w:line="240" w:lineRule="auto"/>
              <w:rPr>
                <w:b/>
                <w:noProof/>
                <w:szCs w:val="22"/>
              </w:rPr>
            </w:pPr>
            <w:r w:rsidRPr="001A4574">
              <w:rPr>
                <w:b/>
                <w:noProof/>
                <w:szCs w:val="22"/>
              </w:rPr>
              <w:t>Ísland</w:t>
            </w:r>
          </w:p>
          <w:p w14:paraId="19A168F4" w14:textId="77777777" w:rsidR="00A7693F" w:rsidRPr="001A4574" w:rsidRDefault="003615F4" w:rsidP="00874E2E">
            <w:pPr>
              <w:tabs>
                <w:tab w:val="clear" w:pos="567"/>
              </w:tabs>
              <w:spacing w:line="240" w:lineRule="auto"/>
              <w:rPr>
                <w:noProof/>
                <w:szCs w:val="22"/>
              </w:rPr>
            </w:pPr>
            <w:r w:rsidRPr="001A4574">
              <w:rPr>
                <w:noProof/>
                <w:szCs w:val="22"/>
              </w:rPr>
              <w:t>Vistor</w:t>
            </w:r>
            <w:del w:id="46" w:author="Author">
              <w:r w:rsidRPr="001A4574" w:rsidDel="00CA33A5">
                <w:rPr>
                  <w:noProof/>
                  <w:szCs w:val="22"/>
                </w:rPr>
                <w:delText xml:space="preserve"> hf</w:delText>
              </w:r>
            </w:del>
            <w:r w:rsidRPr="001A4574">
              <w:rPr>
                <w:noProof/>
                <w:szCs w:val="22"/>
              </w:rPr>
              <w:br/>
              <w:t>Sími: + 354 535 7000</w:t>
            </w:r>
          </w:p>
          <w:p w14:paraId="19A168F5" w14:textId="77777777" w:rsidR="00A7693F" w:rsidRPr="001A4574" w:rsidRDefault="00A7693F" w:rsidP="00874E2E">
            <w:pPr>
              <w:tabs>
                <w:tab w:val="clear" w:pos="567"/>
              </w:tabs>
              <w:suppressAutoHyphens/>
              <w:spacing w:line="240" w:lineRule="auto"/>
              <w:rPr>
                <w:noProof/>
                <w:szCs w:val="22"/>
              </w:rPr>
            </w:pPr>
          </w:p>
        </w:tc>
        <w:tc>
          <w:tcPr>
            <w:tcW w:w="4678" w:type="dxa"/>
          </w:tcPr>
          <w:p w14:paraId="19A168F6" w14:textId="77777777" w:rsidR="00A7693F" w:rsidRPr="001A4574" w:rsidRDefault="003615F4" w:rsidP="00874E2E">
            <w:pPr>
              <w:tabs>
                <w:tab w:val="clear" w:pos="567"/>
              </w:tabs>
              <w:suppressAutoHyphens/>
              <w:spacing w:line="240" w:lineRule="auto"/>
              <w:rPr>
                <w:b/>
                <w:noProof/>
                <w:szCs w:val="22"/>
              </w:rPr>
            </w:pPr>
            <w:r w:rsidRPr="001A4574">
              <w:rPr>
                <w:b/>
                <w:noProof/>
                <w:szCs w:val="22"/>
              </w:rPr>
              <w:t>Slovenská republika</w:t>
            </w:r>
          </w:p>
          <w:p w14:paraId="19A168F7" w14:textId="77777777" w:rsidR="00A7693F" w:rsidRPr="001A4574" w:rsidRDefault="003615F4" w:rsidP="00874E2E">
            <w:pPr>
              <w:tabs>
                <w:tab w:val="clear" w:pos="567"/>
              </w:tabs>
              <w:spacing w:line="240" w:lineRule="auto"/>
              <w:rPr>
                <w:noProof/>
                <w:szCs w:val="22"/>
              </w:rPr>
            </w:pPr>
            <w:r w:rsidRPr="001A4574">
              <w:rPr>
                <w:noProof/>
                <w:szCs w:val="22"/>
              </w:rPr>
              <w:t xml:space="preserve">Astellas Pharma s.r.o., </w:t>
            </w:r>
            <w:r w:rsidRPr="001A4574">
              <w:rPr>
                <w:noProof/>
                <w:szCs w:val="22"/>
              </w:rPr>
              <w:br/>
              <w:t>Tel: + 421 2 4444 2157</w:t>
            </w:r>
          </w:p>
          <w:p w14:paraId="19A168F8" w14:textId="77777777" w:rsidR="00A7693F" w:rsidRPr="001A4574" w:rsidRDefault="00A7693F" w:rsidP="00874E2E">
            <w:pPr>
              <w:tabs>
                <w:tab w:val="clear" w:pos="567"/>
              </w:tabs>
              <w:suppressAutoHyphens/>
              <w:spacing w:line="240" w:lineRule="auto"/>
              <w:rPr>
                <w:b/>
                <w:noProof/>
                <w:szCs w:val="22"/>
              </w:rPr>
            </w:pPr>
          </w:p>
        </w:tc>
      </w:tr>
      <w:tr w:rsidR="00E87F88" w:rsidRPr="009B4388" w14:paraId="19A168FF" w14:textId="77777777" w:rsidTr="00874E2E">
        <w:tc>
          <w:tcPr>
            <w:tcW w:w="4678" w:type="dxa"/>
          </w:tcPr>
          <w:p w14:paraId="19A168FA" w14:textId="77777777" w:rsidR="00A7693F" w:rsidRPr="0083277F" w:rsidRDefault="003615F4" w:rsidP="00874E2E">
            <w:pPr>
              <w:tabs>
                <w:tab w:val="clear" w:pos="567"/>
              </w:tabs>
              <w:spacing w:line="240" w:lineRule="auto"/>
              <w:rPr>
                <w:noProof/>
                <w:szCs w:val="22"/>
                <w:lang w:val="fi-FI"/>
              </w:rPr>
            </w:pPr>
            <w:r w:rsidRPr="0083277F">
              <w:rPr>
                <w:b/>
                <w:noProof/>
                <w:szCs w:val="22"/>
                <w:lang w:val="fi-FI"/>
              </w:rPr>
              <w:t>Italia</w:t>
            </w:r>
          </w:p>
          <w:p w14:paraId="19A168FB" w14:textId="77777777" w:rsidR="00A7693F" w:rsidRPr="0083277F" w:rsidRDefault="003615F4" w:rsidP="00874E2E">
            <w:pPr>
              <w:tabs>
                <w:tab w:val="clear" w:pos="567"/>
              </w:tabs>
              <w:spacing w:line="240" w:lineRule="auto"/>
              <w:rPr>
                <w:noProof/>
                <w:szCs w:val="22"/>
                <w:lang w:val="fi-FI"/>
              </w:rPr>
            </w:pPr>
            <w:r w:rsidRPr="0083277F">
              <w:rPr>
                <w:noProof/>
                <w:szCs w:val="22"/>
                <w:lang w:val="fi-FI"/>
              </w:rPr>
              <w:t>Astellas Pharma S.p.A.</w:t>
            </w:r>
            <w:r w:rsidRPr="0083277F">
              <w:rPr>
                <w:noProof/>
                <w:szCs w:val="22"/>
                <w:lang w:val="fi-FI"/>
              </w:rPr>
              <w:br/>
              <w:t xml:space="preserve">Tel: + 39 </w:t>
            </w:r>
            <w:r w:rsidR="00A5391A">
              <w:rPr>
                <w:noProof/>
                <w:szCs w:val="22"/>
                <w:lang w:val="fi-FI"/>
              </w:rPr>
              <w:t>(</w:t>
            </w:r>
            <w:r w:rsidRPr="0083277F">
              <w:rPr>
                <w:noProof/>
                <w:szCs w:val="22"/>
                <w:lang w:val="fi-FI"/>
              </w:rPr>
              <w:t>0</w:t>
            </w:r>
            <w:r w:rsidR="00A5391A">
              <w:rPr>
                <w:noProof/>
                <w:szCs w:val="22"/>
                <w:lang w:val="fi-FI"/>
              </w:rPr>
              <w:t>)</w:t>
            </w:r>
            <w:r w:rsidRPr="0083277F">
              <w:rPr>
                <w:noProof/>
                <w:szCs w:val="22"/>
                <w:lang w:val="fi-FI"/>
              </w:rPr>
              <w:t>2 921381</w:t>
            </w:r>
          </w:p>
          <w:p w14:paraId="19A168FC" w14:textId="77777777" w:rsidR="00A7693F" w:rsidRPr="0083277F" w:rsidRDefault="00A7693F" w:rsidP="00874E2E">
            <w:pPr>
              <w:tabs>
                <w:tab w:val="clear" w:pos="567"/>
              </w:tabs>
              <w:spacing w:line="240" w:lineRule="auto"/>
              <w:rPr>
                <w:b/>
                <w:noProof/>
                <w:szCs w:val="22"/>
                <w:lang w:val="fi-FI"/>
              </w:rPr>
            </w:pPr>
          </w:p>
        </w:tc>
        <w:tc>
          <w:tcPr>
            <w:tcW w:w="4678" w:type="dxa"/>
          </w:tcPr>
          <w:p w14:paraId="19A168FD" w14:textId="77777777" w:rsidR="00A7693F" w:rsidRPr="0083277F" w:rsidRDefault="003615F4" w:rsidP="00874E2E">
            <w:pPr>
              <w:tabs>
                <w:tab w:val="clear" w:pos="567"/>
              </w:tabs>
              <w:suppressAutoHyphens/>
              <w:spacing w:line="240" w:lineRule="auto"/>
              <w:rPr>
                <w:noProof/>
                <w:szCs w:val="22"/>
                <w:lang w:val="fi-FI"/>
              </w:rPr>
            </w:pPr>
            <w:r w:rsidRPr="0083277F">
              <w:rPr>
                <w:b/>
                <w:noProof/>
                <w:szCs w:val="22"/>
                <w:lang w:val="fi-FI"/>
              </w:rPr>
              <w:t>Suomi/Finland</w:t>
            </w:r>
          </w:p>
          <w:p w14:paraId="19A168FE" w14:textId="77777777" w:rsidR="00A7693F" w:rsidRPr="0083277F" w:rsidRDefault="003615F4" w:rsidP="00874E2E">
            <w:pPr>
              <w:tabs>
                <w:tab w:val="clear" w:pos="567"/>
              </w:tabs>
              <w:suppressAutoHyphens/>
              <w:spacing w:line="240" w:lineRule="auto"/>
              <w:rPr>
                <w:noProof/>
                <w:szCs w:val="22"/>
                <w:lang w:val="fi-FI"/>
              </w:rPr>
            </w:pPr>
            <w:r w:rsidRPr="0083277F">
              <w:rPr>
                <w:noProof/>
                <w:szCs w:val="22"/>
                <w:lang w:val="fi-FI"/>
              </w:rPr>
              <w:t>Astellas Pharma</w:t>
            </w:r>
            <w:r w:rsidRPr="0083277F">
              <w:rPr>
                <w:noProof/>
                <w:szCs w:val="22"/>
                <w:lang w:val="fi-FI"/>
              </w:rPr>
              <w:br/>
              <w:t>Puh/Tel: + 358 (0)9 85606000</w:t>
            </w:r>
          </w:p>
        </w:tc>
      </w:tr>
      <w:tr w:rsidR="00E87F88" w:rsidRPr="00836338" w14:paraId="19A16907" w14:textId="77777777" w:rsidTr="001C7476">
        <w:trPr>
          <w:trHeight w:val="1430"/>
        </w:trPr>
        <w:tc>
          <w:tcPr>
            <w:tcW w:w="4678" w:type="dxa"/>
          </w:tcPr>
          <w:p w14:paraId="19A16900" w14:textId="77777777" w:rsidR="00A7693F" w:rsidRPr="0083277F" w:rsidRDefault="003615F4" w:rsidP="00874E2E">
            <w:pPr>
              <w:tabs>
                <w:tab w:val="clear" w:pos="567"/>
              </w:tabs>
              <w:spacing w:line="240" w:lineRule="auto"/>
              <w:rPr>
                <w:b/>
                <w:noProof/>
                <w:szCs w:val="22"/>
                <w:lang w:val="fi-FI"/>
              </w:rPr>
            </w:pPr>
            <w:r w:rsidRPr="001A4574">
              <w:rPr>
                <w:b/>
                <w:noProof/>
                <w:szCs w:val="22"/>
              </w:rPr>
              <w:t>Κύπρος</w:t>
            </w:r>
          </w:p>
          <w:p w14:paraId="19A16901" w14:textId="77777777" w:rsidR="00A7693F" w:rsidRPr="0083277F" w:rsidRDefault="003615F4" w:rsidP="00874E2E">
            <w:pPr>
              <w:tabs>
                <w:tab w:val="clear" w:pos="567"/>
              </w:tabs>
              <w:spacing w:line="240" w:lineRule="auto"/>
              <w:rPr>
                <w:noProof/>
                <w:szCs w:val="22"/>
                <w:lang w:val="fi-FI"/>
              </w:rPr>
            </w:pPr>
            <w:r w:rsidRPr="001A4574">
              <w:rPr>
                <w:noProof/>
                <w:szCs w:val="22"/>
              </w:rPr>
              <w:t>Ελλάδα</w:t>
            </w:r>
            <w:r w:rsidRPr="0083277F">
              <w:rPr>
                <w:noProof/>
                <w:szCs w:val="22"/>
                <w:lang w:val="fi-FI"/>
              </w:rPr>
              <w:br/>
            </w:r>
            <w:r w:rsidR="00F502A4" w:rsidRPr="0083277F">
              <w:rPr>
                <w:noProof/>
                <w:szCs w:val="22"/>
                <w:lang w:val="fi-FI"/>
              </w:rPr>
              <w:t>Astellas Pharmaceuticals AEBE</w:t>
            </w:r>
          </w:p>
          <w:p w14:paraId="19A16902" w14:textId="77777777" w:rsidR="00A7693F" w:rsidRPr="0083277F" w:rsidRDefault="003615F4" w:rsidP="00874E2E">
            <w:pPr>
              <w:tabs>
                <w:tab w:val="clear" w:pos="567"/>
              </w:tabs>
              <w:spacing w:line="240" w:lineRule="auto"/>
              <w:rPr>
                <w:noProof/>
                <w:szCs w:val="22"/>
                <w:lang w:val="fi-FI"/>
              </w:rPr>
            </w:pPr>
            <w:r w:rsidRPr="001A4574">
              <w:rPr>
                <w:noProof/>
                <w:szCs w:val="22"/>
              </w:rPr>
              <w:t>Τηλ</w:t>
            </w:r>
            <w:r w:rsidRPr="0083277F">
              <w:rPr>
                <w:noProof/>
                <w:szCs w:val="22"/>
                <w:lang w:val="fi-FI"/>
              </w:rPr>
              <w:t>: + 30 210 8189900</w:t>
            </w:r>
          </w:p>
          <w:p w14:paraId="19A16903" w14:textId="77777777" w:rsidR="00A7693F" w:rsidRPr="0083277F" w:rsidRDefault="00A7693F" w:rsidP="00C26B06">
            <w:pPr>
              <w:tabs>
                <w:tab w:val="clear" w:pos="567"/>
              </w:tabs>
              <w:spacing w:line="240" w:lineRule="auto"/>
              <w:rPr>
                <w:b/>
                <w:noProof/>
                <w:szCs w:val="22"/>
                <w:lang w:val="fi-FI"/>
              </w:rPr>
            </w:pPr>
          </w:p>
        </w:tc>
        <w:tc>
          <w:tcPr>
            <w:tcW w:w="4678" w:type="dxa"/>
          </w:tcPr>
          <w:p w14:paraId="19A16904" w14:textId="77777777" w:rsidR="00A7693F" w:rsidRPr="00674402" w:rsidRDefault="003615F4" w:rsidP="00874E2E">
            <w:pPr>
              <w:tabs>
                <w:tab w:val="clear" w:pos="567"/>
              </w:tabs>
              <w:suppressAutoHyphens/>
              <w:spacing w:line="240" w:lineRule="auto"/>
              <w:rPr>
                <w:b/>
                <w:noProof/>
                <w:szCs w:val="22"/>
                <w:lang w:val="de-DE"/>
              </w:rPr>
            </w:pPr>
            <w:r w:rsidRPr="00674402">
              <w:rPr>
                <w:b/>
                <w:noProof/>
                <w:szCs w:val="22"/>
                <w:lang w:val="de-DE"/>
              </w:rPr>
              <w:t>Sverige</w:t>
            </w:r>
          </w:p>
          <w:p w14:paraId="19A16905" w14:textId="77777777" w:rsidR="00A7693F" w:rsidRPr="00674402" w:rsidRDefault="003615F4" w:rsidP="00874E2E">
            <w:pPr>
              <w:tabs>
                <w:tab w:val="clear" w:pos="567"/>
              </w:tabs>
              <w:spacing w:line="240" w:lineRule="auto"/>
              <w:rPr>
                <w:noProof/>
                <w:szCs w:val="22"/>
                <w:lang w:val="de-DE"/>
              </w:rPr>
            </w:pPr>
            <w:r w:rsidRPr="00674402">
              <w:rPr>
                <w:noProof/>
                <w:szCs w:val="22"/>
                <w:lang w:val="de-DE"/>
              </w:rPr>
              <w:t>Astellas Pharma AB</w:t>
            </w:r>
            <w:r w:rsidRPr="00674402">
              <w:rPr>
                <w:noProof/>
                <w:szCs w:val="22"/>
                <w:lang w:val="de-DE"/>
              </w:rPr>
              <w:br/>
              <w:t>Tel: + 46 (0)40</w:t>
            </w:r>
            <w:r w:rsidRPr="00674402">
              <w:rPr>
                <w:noProof/>
                <w:szCs w:val="22"/>
                <w:lang w:val="de-DE"/>
              </w:rPr>
              <w:noBreakHyphen/>
              <w:t>650 15 00</w:t>
            </w:r>
          </w:p>
          <w:p w14:paraId="19A16906" w14:textId="77777777" w:rsidR="00A7693F" w:rsidRPr="00674402" w:rsidRDefault="00A7693F" w:rsidP="00874E2E">
            <w:pPr>
              <w:tabs>
                <w:tab w:val="clear" w:pos="567"/>
              </w:tabs>
              <w:suppressAutoHyphens/>
              <w:spacing w:line="240" w:lineRule="auto"/>
              <w:rPr>
                <w:b/>
                <w:noProof/>
                <w:szCs w:val="22"/>
                <w:lang w:val="de-DE"/>
              </w:rPr>
            </w:pPr>
          </w:p>
        </w:tc>
      </w:tr>
      <w:tr w:rsidR="00E87F88" w:rsidRPr="00836338" w14:paraId="19A1690F" w14:textId="77777777" w:rsidTr="00874E2E">
        <w:tc>
          <w:tcPr>
            <w:tcW w:w="4678" w:type="dxa"/>
          </w:tcPr>
          <w:p w14:paraId="19A16908" w14:textId="77777777" w:rsidR="00A7693F" w:rsidRPr="00674402" w:rsidRDefault="003615F4" w:rsidP="00874E2E">
            <w:pPr>
              <w:tabs>
                <w:tab w:val="clear" w:pos="567"/>
              </w:tabs>
              <w:spacing w:line="240" w:lineRule="auto"/>
              <w:rPr>
                <w:b/>
                <w:noProof/>
                <w:szCs w:val="22"/>
                <w:lang w:val="fi-FI"/>
              </w:rPr>
            </w:pPr>
            <w:r w:rsidRPr="00674402">
              <w:rPr>
                <w:b/>
                <w:noProof/>
                <w:szCs w:val="22"/>
                <w:lang w:val="fi-FI"/>
              </w:rPr>
              <w:t>Latvija</w:t>
            </w:r>
          </w:p>
          <w:p w14:paraId="19A16909" w14:textId="77777777" w:rsidR="00A7693F" w:rsidRPr="0099556C" w:rsidRDefault="003615F4" w:rsidP="00874E2E">
            <w:pPr>
              <w:tabs>
                <w:tab w:val="clear" w:pos="567"/>
              </w:tabs>
              <w:spacing w:line="240" w:lineRule="auto"/>
              <w:rPr>
                <w:noProof/>
                <w:szCs w:val="22"/>
                <w:lang w:val="fi-FI"/>
              </w:rPr>
            </w:pPr>
            <w:r w:rsidRPr="00674402">
              <w:rPr>
                <w:noProof/>
                <w:lang w:val="fi-FI"/>
              </w:rPr>
              <w:t>Astellas Pharma d.o.o.</w:t>
            </w:r>
            <w:r w:rsidRPr="00674402">
              <w:rPr>
                <w:noProof/>
                <w:szCs w:val="22"/>
                <w:lang w:val="fi-FI"/>
              </w:rPr>
              <w:br/>
            </w:r>
            <w:r w:rsidRPr="0099556C">
              <w:rPr>
                <w:noProof/>
                <w:szCs w:val="22"/>
                <w:lang w:val="fi-FI"/>
              </w:rPr>
              <w:t xml:space="preserve">Tel: </w:t>
            </w:r>
            <w:r w:rsidR="008E06B4" w:rsidRPr="0099556C">
              <w:rPr>
                <w:noProof/>
                <w:lang w:val="fi-FI"/>
              </w:rPr>
              <w:t>+</w:t>
            </w:r>
            <w:r w:rsidR="003D5020" w:rsidRPr="0099556C">
              <w:rPr>
                <w:noProof/>
                <w:lang w:val="fi-FI"/>
              </w:rPr>
              <w:t xml:space="preserve"> </w:t>
            </w:r>
            <w:r w:rsidR="008E06B4" w:rsidRPr="0099556C">
              <w:rPr>
                <w:noProof/>
                <w:lang w:val="fi-FI"/>
              </w:rPr>
              <w:t>371 67 619365</w:t>
            </w:r>
          </w:p>
          <w:p w14:paraId="19A1690A" w14:textId="77777777" w:rsidR="00A7693F" w:rsidRPr="0099556C" w:rsidRDefault="00A7693F" w:rsidP="00874E2E">
            <w:pPr>
              <w:tabs>
                <w:tab w:val="clear" w:pos="567"/>
              </w:tabs>
              <w:suppressAutoHyphens/>
              <w:spacing w:line="240" w:lineRule="auto"/>
              <w:rPr>
                <w:noProof/>
                <w:szCs w:val="22"/>
                <w:lang w:val="fi-FI"/>
              </w:rPr>
            </w:pPr>
          </w:p>
        </w:tc>
        <w:tc>
          <w:tcPr>
            <w:tcW w:w="4678" w:type="dxa"/>
          </w:tcPr>
          <w:p w14:paraId="19A1690E" w14:textId="77777777" w:rsidR="00A7693F" w:rsidRPr="0099556C" w:rsidRDefault="00A7693F" w:rsidP="0099556C">
            <w:pPr>
              <w:tabs>
                <w:tab w:val="clear" w:pos="567"/>
              </w:tabs>
              <w:suppressAutoHyphens/>
              <w:spacing w:line="240" w:lineRule="auto"/>
              <w:rPr>
                <w:noProof/>
                <w:szCs w:val="22"/>
                <w:lang w:val="fi-FI"/>
              </w:rPr>
            </w:pPr>
          </w:p>
        </w:tc>
      </w:tr>
    </w:tbl>
    <w:p w14:paraId="19A16910" w14:textId="77777777" w:rsidR="009746C6" w:rsidRPr="0099556C" w:rsidRDefault="009746C6" w:rsidP="002C3E3E">
      <w:pPr>
        <w:tabs>
          <w:tab w:val="clear" w:pos="567"/>
        </w:tabs>
        <w:spacing w:line="240" w:lineRule="auto"/>
        <w:rPr>
          <w:rFonts w:eastAsia="Yu Mincho"/>
          <w:szCs w:val="22"/>
          <w:lang w:val="fi-FI" w:eastAsia="en-US"/>
        </w:rPr>
      </w:pPr>
    </w:p>
    <w:p w14:paraId="19A16911" w14:textId="77777777" w:rsidR="00A7693F" w:rsidRPr="001A4574" w:rsidRDefault="003615F4" w:rsidP="002C3E3E">
      <w:pPr>
        <w:numPr>
          <w:ilvl w:val="12"/>
          <w:numId w:val="0"/>
        </w:numPr>
        <w:tabs>
          <w:tab w:val="clear" w:pos="567"/>
        </w:tabs>
        <w:spacing w:before="220" w:line="240" w:lineRule="auto"/>
        <w:outlineLvl w:val="0"/>
        <w:rPr>
          <w:rFonts w:eastAsia="Times New Roman"/>
          <w:noProof/>
          <w:szCs w:val="22"/>
        </w:rPr>
      </w:pPr>
      <w:r w:rsidRPr="001A4574">
        <w:rPr>
          <w:b/>
          <w:noProof/>
          <w:szCs w:val="24"/>
        </w:rPr>
        <w:t>Fecha de la última revisión de este prospecto:</w:t>
      </w:r>
      <w:r w:rsidRPr="004A1F5C">
        <w:rPr>
          <w:rFonts w:eastAsia="Times New Roman"/>
          <w:noProof/>
          <w:szCs w:val="22"/>
        </w:rPr>
        <w:t xml:space="preserve"> </w:t>
      </w:r>
      <w:r w:rsidRPr="00AB469A">
        <w:rPr>
          <w:rFonts w:eastAsia="Times New Roman"/>
          <w:noProof/>
          <w:szCs w:val="22"/>
        </w:rPr>
        <w:t>MM/AAAA</w:t>
      </w:r>
      <w:r w:rsidR="00AB469A" w:rsidRPr="00AB469A">
        <w:rPr>
          <w:rFonts w:eastAsia="Times New Roman"/>
          <w:noProof/>
          <w:szCs w:val="22"/>
        </w:rPr>
        <w:t>.</w:t>
      </w:r>
    </w:p>
    <w:p w14:paraId="19A16912" w14:textId="77777777" w:rsidR="00A7693F" w:rsidRPr="001A4574" w:rsidRDefault="00A7693F" w:rsidP="00A7693F">
      <w:pPr>
        <w:numPr>
          <w:ilvl w:val="12"/>
          <w:numId w:val="0"/>
        </w:numPr>
        <w:tabs>
          <w:tab w:val="clear" w:pos="567"/>
        </w:tabs>
        <w:spacing w:line="240" w:lineRule="auto"/>
        <w:ind w:right="-2"/>
        <w:rPr>
          <w:rFonts w:eastAsia="Times New Roman"/>
          <w:i/>
          <w:noProof/>
          <w:szCs w:val="22"/>
        </w:rPr>
      </w:pPr>
    </w:p>
    <w:p w14:paraId="19A16948" w14:textId="39477044" w:rsidR="001F6B7C" w:rsidRPr="001A4574" w:rsidRDefault="003615F4" w:rsidP="002E6CC0">
      <w:pPr>
        <w:numPr>
          <w:ilvl w:val="12"/>
          <w:numId w:val="0"/>
        </w:numPr>
        <w:spacing w:line="240" w:lineRule="auto"/>
        <w:ind w:right="-2"/>
        <w:rPr>
          <w:rFonts w:eastAsia="Times New Roman"/>
          <w:noProof/>
          <w:szCs w:val="22"/>
        </w:rPr>
      </w:pPr>
      <w:r w:rsidRPr="001A4574">
        <w:rPr>
          <w:rFonts w:eastAsia="Times New Roman"/>
          <w:noProof/>
          <w:szCs w:val="22"/>
        </w:rPr>
        <w:t>La información detallada de este medicamento está disponible en la página web de la Agencia Europea de Medicamentos:</w:t>
      </w:r>
      <w:r w:rsidR="00E75C7A" w:rsidRPr="00E75C7A">
        <w:t xml:space="preserve"> </w:t>
      </w:r>
      <w:hyperlink r:id="rId36" w:history="1">
        <w:r w:rsidR="00E75C7A">
          <w:rPr>
            <w:rStyle w:val="Hyperlink"/>
          </w:rPr>
          <w:t>http://www.ema.europa.eu</w:t>
        </w:r>
      </w:hyperlink>
      <w:r w:rsidR="00E75C7A">
        <w:rPr>
          <w:color w:val="000000" w:themeColor="text1"/>
        </w:rPr>
        <w:t>.</w:t>
      </w:r>
      <w:r w:rsidRPr="001A4574">
        <w:rPr>
          <w:rFonts w:eastAsia="Times New Roman"/>
          <w:i/>
          <w:noProof/>
          <w:szCs w:val="22"/>
        </w:rPr>
        <w:t xml:space="preserve"> </w:t>
      </w:r>
    </w:p>
    <w:sectPr w:rsidR="001F6B7C" w:rsidRPr="001A4574" w:rsidSect="000A5FA3">
      <w:footerReference w:type="default" r:id="rId37"/>
      <w:footerReference w:type="first" r:id="rId38"/>
      <w:endnotePr>
        <w:numFmt w:val="decimal"/>
      </w:endnotePr>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9304A" w14:textId="77777777" w:rsidR="00C11B8D" w:rsidRDefault="00C11B8D">
      <w:pPr>
        <w:spacing w:line="240" w:lineRule="auto"/>
      </w:pPr>
      <w:r>
        <w:separator/>
      </w:r>
    </w:p>
  </w:endnote>
  <w:endnote w:type="continuationSeparator" w:id="0">
    <w:p w14:paraId="2AD7F9C5" w14:textId="77777777" w:rsidR="00C11B8D" w:rsidRDefault="00C11B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NewRoman">
    <w:altName w:val="Yu Gothic"/>
    <w:panose1 w:val="00000000000000000000"/>
    <w:charset w:val="00"/>
    <w:family w:val="swiss"/>
    <w:notTrueType/>
    <w:pitch w:val="default"/>
    <w:sig w:usb0="00000003" w:usb1="08070000" w:usb2="00000010" w:usb3="00000000" w:csb0="0002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69C5" w14:textId="77777777" w:rsidR="00174A27" w:rsidRDefault="003615F4">
    <w:pPr>
      <w:pStyle w:val="Footer"/>
      <w:tabs>
        <w:tab w:val="right" w:pos="8931"/>
      </w:tabs>
      <w:ind w:right="96"/>
      <w:jc w:val="center"/>
      <w:rPr>
        <w:rFonts w:eastAsia="Times New Roman"/>
        <w:szCs w:val="24"/>
      </w:rPr>
    </w:pPr>
    <w:r>
      <w:rPr>
        <w:rFonts w:eastAsia="Times New Roman"/>
        <w:szCs w:val="24"/>
      </w:rPr>
      <w:fldChar w:fldCharType="begin"/>
    </w:r>
    <w:r>
      <w:rPr>
        <w:rFonts w:eastAsia="Times New Roman"/>
        <w:szCs w:val="24"/>
      </w:rPr>
      <w:instrText xml:space="preserve"> EQ </w:instrText>
    </w:r>
    <w:r w:rsidR="009B4388">
      <w:rPr>
        <w:rFonts w:eastAsia="Times New Roman"/>
        <w:szCs w:val="24"/>
      </w:rPr>
      <w:fldChar w:fldCharType="separate"/>
    </w:r>
    <w:r>
      <w:rPr>
        <w:rFonts w:eastAsia="Times New Roman"/>
        <w:szCs w:val="24"/>
      </w:rPr>
      <w:fldChar w:fldCharType="end"/>
    </w:r>
    <w:r>
      <w:rPr>
        <w:rStyle w:val="PageNumber"/>
        <w:rFonts w:eastAsia="Times New Roman"/>
        <w:szCs w:val="24"/>
      </w:rPr>
      <w:fldChar w:fldCharType="begin"/>
    </w:r>
    <w:r>
      <w:rPr>
        <w:rStyle w:val="PageNumber"/>
        <w:rFonts w:eastAsia="Times New Roman"/>
        <w:szCs w:val="24"/>
      </w:rPr>
      <w:instrText xml:space="preserve">PAGE  </w:instrText>
    </w:r>
    <w:r>
      <w:rPr>
        <w:rStyle w:val="PageNumber"/>
        <w:rFonts w:eastAsia="Times New Roman"/>
        <w:szCs w:val="24"/>
      </w:rPr>
      <w:fldChar w:fldCharType="separate"/>
    </w:r>
    <w:r w:rsidR="003779BC">
      <w:rPr>
        <w:rStyle w:val="PageNumber"/>
        <w:rFonts w:eastAsia="Times New Roman"/>
        <w:szCs w:val="24"/>
      </w:rPr>
      <w:t>2</w:t>
    </w:r>
    <w:r>
      <w:rPr>
        <w:rStyle w:val="PageNumber"/>
        <w:rFonts w:eastAsia="Times New Roman"/>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69C6" w14:textId="77777777" w:rsidR="00174A27" w:rsidRDefault="003615F4">
    <w:pPr>
      <w:pStyle w:val="Footer"/>
      <w:tabs>
        <w:tab w:val="right" w:pos="8931"/>
      </w:tabs>
      <w:ind w:right="96"/>
      <w:jc w:val="center"/>
      <w:rPr>
        <w:rFonts w:eastAsia="Times New Roman"/>
        <w:szCs w:val="24"/>
      </w:rPr>
    </w:pPr>
    <w:r>
      <w:rPr>
        <w:rFonts w:eastAsia="Times New Roman"/>
        <w:szCs w:val="24"/>
      </w:rPr>
      <w:fldChar w:fldCharType="begin"/>
    </w:r>
    <w:r>
      <w:rPr>
        <w:rFonts w:eastAsia="Times New Roman"/>
        <w:szCs w:val="24"/>
      </w:rPr>
      <w:instrText xml:space="preserve"> EQ </w:instrText>
    </w:r>
    <w:r w:rsidR="009B4388">
      <w:rPr>
        <w:rFonts w:eastAsia="Times New Roman"/>
        <w:szCs w:val="24"/>
      </w:rPr>
      <w:fldChar w:fldCharType="separate"/>
    </w:r>
    <w:r>
      <w:rPr>
        <w:rFonts w:eastAsia="Times New Roman"/>
        <w:szCs w:val="24"/>
      </w:rPr>
      <w:fldChar w:fldCharType="end"/>
    </w:r>
    <w:r>
      <w:rPr>
        <w:rStyle w:val="PageNumber"/>
        <w:rFonts w:eastAsia="Times New Roman"/>
        <w:szCs w:val="24"/>
      </w:rPr>
      <w:fldChar w:fldCharType="begin"/>
    </w:r>
    <w:r>
      <w:rPr>
        <w:rStyle w:val="PageNumber"/>
        <w:rFonts w:eastAsia="Times New Roman"/>
        <w:szCs w:val="24"/>
      </w:rPr>
      <w:instrText xml:space="preserve">PAGE  </w:instrText>
    </w:r>
    <w:r>
      <w:rPr>
        <w:rStyle w:val="PageNumber"/>
        <w:rFonts w:eastAsia="Times New Roman"/>
        <w:szCs w:val="24"/>
      </w:rPr>
      <w:fldChar w:fldCharType="separate"/>
    </w:r>
    <w:r w:rsidR="003779BC">
      <w:rPr>
        <w:rStyle w:val="PageNumber"/>
        <w:rFonts w:eastAsia="Times New Roman"/>
        <w:szCs w:val="24"/>
      </w:rPr>
      <w:t>1</w:t>
    </w:r>
    <w:r>
      <w:rPr>
        <w:rStyle w:val="PageNumber"/>
        <w:rFonts w:eastAsia="Times New Roman"/>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DB402" w14:textId="77777777" w:rsidR="00C11B8D" w:rsidRDefault="00C11B8D">
      <w:pPr>
        <w:spacing w:line="240" w:lineRule="auto"/>
      </w:pPr>
      <w:r>
        <w:separator/>
      </w:r>
    </w:p>
  </w:footnote>
  <w:footnote w:type="continuationSeparator" w:id="0">
    <w:p w14:paraId="0BEA87F5" w14:textId="77777777" w:rsidR="00C11B8D" w:rsidRDefault="00C11B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2pt;height:12pt" o:bullet="t">
        <v:imagedata r:id="rId1" o:title=""/>
      </v:shape>
    </w:pict>
  </w:numPicBullet>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900ED"/>
    <w:multiLevelType w:val="hybridMultilevel"/>
    <w:tmpl w:val="3D08C984"/>
    <w:lvl w:ilvl="0" w:tplc="D7DC8D02">
      <w:start w:val="1"/>
      <w:numFmt w:val="bullet"/>
      <w:lvlText w:val=""/>
      <w:lvlJc w:val="left"/>
      <w:pPr>
        <w:tabs>
          <w:tab w:val="num" w:pos="360"/>
        </w:tabs>
        <w:ind w:left="360" w:hanging="360"/>
      </w:pPr>
      <w:rPr>
        <w:rFonts w:ascii="Symbol" w:hAnsi="Symbol" w:hint="default"/>
      </w:rPr>
    </w:lvl>
    <w:lvl w:ilvl="1" w:tplc="1A3269B2" w:tentative="1">
      <w:start w:val="1"/>
      <w:numFmt w:val="bullet"/>
      <w:lvlText w:val="o"/>
      <w:lvlJc w:val="left"/>
      <w:pPr>
        <w:tabs>
          <w:tab w:val="num" w:pos="1080"/>
        </w:tabs>
        <w:ind w:left="1080" w:hanging="360"/>
      </w:pPr>
      <w:rPr>
        <w:rFonts w:ascii="Courier New" w:hAnsi="Courier New" w:hint="default"/>
      </w:rPr>
    </w:lvl>
    <w:lvl w:ilvl="2" w:tplc="6B62E5CA" w:tentative="1">
      <w:start w:val="1"/>
      <w:numFmt w:val="bullet"/>
      <w:lvlText w:val=""/>
      <w:lvlJc w:val="left"/>
      <w:pPr>
        <w:tabs>
          <w:tab w:val="num" w:pos="1800"/>
        </w:tabs>
        <w:ind w:left="1800" w:hanging="360"/>
      </w:pPr>
      <w:rPr>
        <w:rFonts w:ascii="Wingdings" w:hAnsi="Wingdings" w:hint="default"/>
      </w:rPr>
    </w:lvl>
    <w:lvl w:ilvl="3" w:tplc="F588F8BC" w:tentative="1">
      <w:start w:val="1"/>
      <w:numFmt w:val="bullet"/>
      <w:lvlText w:val=""/>
      <w:lvlJc w:val="left"/>
      <w:pPr>
        <w:tabs>
          <w:tab w:val="num" w:pos="2520"/>
        </w:tabs>
        <w:ind w:left="2520" w:hanging="360"/>
      </w:pPr>
      <w:rPr>
        <w:rFonts w:ascii="Symbol" w:hAnsi="Symbol" w:hint="default"/>
      </w:rPr>
    </w:lvl>
    <w:lvl w:ilvl="4" w:tplc="E5326208" w:tentative="1">
      <w:start w:val="1"/>
      <w:numFmt w:val="bullet"/>
      <w:lvlText w:val="o"/>
      <w:lvlJc w:val="left"/>
      <w:pPr>
        <w:tabs>
          <w:tab w:val="num" w:pos="3240"/>
        </w:tabs>
        <w:ind w:left="3240" w:hanging="360"/>
      </w:pPr>
      <w:rPr>
        <w:rFonts w:ascii="Courier New" w:hAnsi="Courier New" w:hint="default"/>
      </w:rPr>
    </w:lvl>
    <w:lvl w:ilvl="5" w:tplc="259296BE" w:tentative="1">
      <w:start w:val="1"/>
      <w:numFmt w:val="bullet"/>
      <w:lvlText w:val=""/>
      <w:lvlJc w:val="left"/>
      <w:pPr>
        <w:tabs>
          <w:tab w:val="num" w:pos="3960"/>
        </w:tabs>
        <w:ind w:left="3960" w:hanging="360"/>
      </w:pPr>
      <w:rPr>
        <w:rFonts w:ascii="Wingdings" w:hAnsi="Wingdings" w:hint="default"/>
      </w:rPr>
    </w:lvl>
    <w:lvl w:ilvl="6" w:tplc="9EBE523E" w:tentative="1">
      <w:start w:val="1"/>
      <w:numFmt w:val="bullet"/>
      <w:lvlText w:val=""/>
      <w:lvlJc w:val="left"/>
      <w:pPr>
        <w:tabs>
          <w:tab w:val="num" w:pos="4680"/>
        </w:tabs>
        <w:ind w:left="4680" w:hanging="360"/>
      </w:pPr>
      <w:rPr>
        <w:rFonts w:ascii="Symbol" w:hAnsi="Symbol" w:hint="default"/>
      </w:rPr>
    </w:lvl>
    <w:lvl w:ilvl="7" w:tplc="8AEABBFA" w:tentative="1">
      <w:start w:val="1"/>
      <w:numFmt w:val="bullet"/>
      <w:lvlText w:val="o"/>
      <w:lvlJc w:val="left"/>
      <w:pPr>
        <w:tabs>
          <w:tab w:val="num" w:pos="5400"/>
        </w:tabs>
        <w:ind w:left="5400" w:hanging="360"/>
      </w:pPr>
      <w:rPr>
        <w:rFonts w:ascii="Courier New" w:hAnsi="Courier New" w:hint="default"/>
      </w:rPr>
    </w:lvl>
    <w:lvl w:ilvl="8" w:tplc="EB2EDF44"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0D76314"/>
    <w:multiLevelType w:val="hybridMultilevel"/>
    <w:tmpl w:val="15048CEA"/>
    <w:lvl w:ilvl="0" w:tplc="2DA6A7A4">
      <w:start w:val="1"/>
      <w:numFmt w:val="decimal"/>
      <w:lvlText w:val="%1."/>
      <w:lvlJc w:val="left"/>
      <w:pPr>
        <w:ind w:left="928" w:hanging="360"/>
      </w:pPr>
      <w:rPr>
        <w:rFonts w:hint="default"/>
      </w:rPr>
    </w:lvl>
    <w:lvl w:ilvl="1" w:tplc="C9BE2FA2" w:tentative="1">
      <w:start w:val="1"/>
      <w:numFmt w:val="lowerLetter"/>
      <w:lvlText w:val="%2."/>
      <w:lvlJc w:val="left"/>
      <w:pPr>
        <w:ind w:left="1440" w:hanging="360"/>
      </w:pPr>
    </w:lvl>
    <w:lvl w:ilvl="2" w:tplc="D8A248CC" w:tentative="1">
      <w:start w:val="1"/>
      <w:numFmt w:val="lowerRoman"/>
      <w:lvlText w:val="%3."/>
      <w:lvlJc w:val="right"/>
      <w:pPr>
        <w:ind w:left="2160" w:hanging="180"/>
      </w:pPr>
    </w:lvl>
    <w:lvl w:ilvl="3" w:tplc="06A2EC54" w:tentative="1">
      <w:start w:val="1"/>
      <w:numFmt w:val="decimal"/>
      <w:lvlText w:val="%4."/>
      <w:lvlJc w:val="left"/>
      <w:pPr>
        <w:ind w:left="2880" w:hanging="360"/>
      </w:pPr>
    </w:lvl>
    <w:lvl w:ilvl="4" w:tplc="FE6ACE8A" w:tentative="1">
      <w:start w:val="1"/>
      <w:numFmt w:val="lowerLetter"/>
      <w:lvlText w:val="%5."/>
      <w:lvlJc w:val="left"/>
      <w:pPr>
        <w:ind w:left="3600" w:hanging="360"/>
      </w:pPr>
    </w:lvl>
    <w:lvl w:ilvl="5" w:tplc="23E6A9CA" w:tentative="1">
      <w:start w:val="1"/>
      <w:numFmt w:val="lowerRoman"/>
      <w:lvlText w:val="%6."/>
      <w:lvlJc w:val="right"/>
      <w:pPr>
        <w:ind w:left="4320" w:hanging="180"/>
      </w:pPr>
    </w:lvl>
    <w:lvl w:ilvl="6" w:tplc="51547C1C" w:tentative="1">
      <w:start w:val="1"/>
      <w:numFmt w:val="decimal"/>
      <w:lvlText w:val="%7."/>
      <w:lvlJc w:val="left"/>
      <w:pPr>
        <w:ind w:left="5040" w:hanging="360"/>
      </w:pPr>
    </w:lvl>
    <w:lvl w:ilvl="7" w:tplc="C7F0F79A" w:tentative="1">
      <w:start w:val="1"/>
      <w:numFmt w:val="lowerLetter"/>
      <w:lvlText w:val="%8."/>
      <w:lvlJc w:val="left"/>
      <w:pPr>
        <w:ind w:left="5760" w:hanging="360"/>
      </w:pPr>
    </w:lvl>
    <w:lvl w:ilvl="8" w:tplc="56C0665C" w:tentative="1">
      <w:start w:val="1"/>
      <w:numFmt w:val="lowerRoman"/>
      <w:lvlText w:val="%9."/>
      <w:lvlJc w:val="right"/>
      <w:pPr>
        <w:ind w:left="6480" w:hanging="180"/>
      </w:pPr>
    </w:lvl>
  </w:abstractNum>
  <w:abstractNum w:abstractNumId="3"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4" w15:restartNumberingAfterBreak="0">
    <w:nsid w:val="06E941F2"/>
    <w:multiLevelType w:val="hybridMultilevel"/>
    <w:tmpl w:val="61BCC022"/>
    <w:lvl w:ilvl="0" w:tplc="CE367E08">
      <w:start w:val="1"/>
      <w:numFmt w:val="bullet"/>
      <w:lvlText w:val=""/>
      <w:lvlJc w:val="left"/>
      <w:pPr>
        <w:ind w:left="720" w:hanging="360"/>
      </w:pPr>
      <w:rPr>
        <w:rFonts w:ascii="Symbol" w:hAnsi="Symbol" w:hint="default"/>
      </w:rPr>
    </w:lvl>
    <w:lvl w:ilvl="1" w:tplc="6EC0257C" w:tentative="1">
      <w:start w:val="1"/>
      <w:numFmt w:val="bullet"/>
      <w:lvlText w:val="o"/>
      <w:lvlJc w:val="left"/>
      <w:pPr>
        <w:ind w:left="1440" w:hanging="360"/>
      </w:pPr>
      <w:rPr>
        <w:rFonts w:ascii="Courier New" w:hAnsi="Courier New" w:hint="default"/>
      </w:rPr>
    </w:lvl>
    <w:lvl w:ilvl="2" w:tplc="705AB610" w:tentative="1">
      <w:start w:val="1"/>
      <w:numFmt w:val="bullet"/>
      <w:lvlText w:val=""/>
      <w:lvlJc w:val="left"/>
      <w:pPr>
        <w:ind w:left="2160" w:hanging="360"/>
      </w:pPr>
      <w:rPr>
        <w:rFonts w:ascii="Wingdings" w:hAnsi="Wingdings" w:hint="default"/>
      </w:rPr>
    </w:lvl>
    <w:lvl w:ilvl="3" w:tplc="07B4F08E" w:tentative="1">
      <w:start w:val="1"/>
      <w:numFmt w:val="bullet"/>
      <w:lvlText w:val=""/>
      <w:lvlJc w:val="left"/>
      <w:pPr>
        <w:ind w:left="2880" w:hanging="360"/>
      </w:pPr>
      <w:rPr>
        <w:rFonts w:ascii="Symbol" w:hAnsi="Symbol" w:hint="default"/>
      </w:rPr>
    </w:lvl>
    <w:lvl w:ilvl="4" w:tplc="36B8AB6C" w:tentative="1">
      <w:start w:val="1"/>
      <w:numFmt w:val="bullet"/>
      <w:lvlText w:val="o"/>
      <w:lvlJc w:val="left"/>
      <w:pPr>
        <w:ind w:left="3600" w:hanging="360"/>
      </w:pPr>
      <w:rPr>
        <w:rFonts w:ascii="Courier New" w:hAnsi="Courier New" w:hint="default"/>
      </w:rPr>
    </w:lvl>
    <w:lvl w:ilvl="5" w:tplc="D03E8804" w:tentative="1">
      <w:start w:val="1"/>
      <w:numFmt w:val="bullet"/>
      <w:lvlText w:val=""/>
      <w:lvlJc w:val="left"/>
      <w:pPr>
        <w:ind w:left="4320" w:hanging="360"/>
      </w:pPr>
      <w:rPr>
        <w:rFonts w:ascii="Wingdings" w:hAnsi="Wingdings" w:hint="default"/>
      </w:rPr>
    </w:lvl>
    <w:lvl w:ilvl="6" w:tplc="7382E02C" w:tentative="1">
      <w:start w:val="1"/>
      <w:numFmt w:val="bullet"/>
      <w:lvlText w:val=""/>
      <w:lvlJc w:val="left"/>
      <w:pPr>
        <w:ind w:left="5040" w:hanging="360"/>
      </w:pPr>
      <w:rPr>
        <w:rFonts w:ascii="Symbol" w:hAnsi="Symbol" w:hint="default"/>
      </w:rPr>
    </w:lvl>
    <w:lvl w:ilvl="7" w:tplc="96B4ED22" w:tentative="1">
      <w:start w:val="1"/>
      <w:numFmt w:val="bullet"/>
      <w:lvlText w:val="o"/>
      <w:lvlJc w:val="left"/>
      <w:pPr>
        <w:ind w:left="5760" w:hanging="360"/>
      </w:pPr>
      <w:rPr>
        <w:rFonts w:ascii="Courier New" w:hAnsi="Courier New" w:hint="default"/>
      </w:rPr>
    </w:lvl>
    <w:lvl w:ilvl="8" w:tplc="DACAFED4" w:tentative="1">
      <w:start w:val="1"/>
      <w:numFmt w:val="bullet"/>
      <w:lvlText w:val=""/>
      <w:lvlJc w:val="left"/>
      <w:pPr>
        <w:ind w:left="6480" w:hanging="360"/>
      </w:pPr>
      <w:rPr>
        <w:rFonts w:ascii="Wingdings" w:hAnsi="Wingdings" w:hint="default"/>
      </w:rPr>
    </w:lvl>
  </w:abstractNum>
  <w:abstractNum w:abstractNumId="5" w15:restartNumberingAfterBreak="0">
    <w:nsid w:val="09C44CC1"/>
    <w:multiLevelType w:val="hybridMultilevel"/>
    <w:tmpl w:val="7FF2C56E"/>
    <w:lvl w:ilvl="0" w:tplc="EF14961E">
      <w:start w:val="1"/>
      <w:numFmt w:val="bullet"/>
      <w:lvlText w:val=""/>
      <w:lvlJc w:val="left"/>
      <w:pPr>
        <w:tabs>
          <w:tab w:val="num" w:pos="720"/>
        </w:tabs>
        <w:ind w:left="720" w:hanging="360"/>
      </w:pPr>
      <w:rPr>
        <w:rFonts w:ascii="Symbol" w:hAnsi="Symbol" w:hint="default"/>
      </w:rPr>
    </w:lvl>
    <w:lvl w:ilvl="1" w:tplc="753E3490" w:tentative="1">
      <w:start w:val="1"/>
      <w:numFmt w:val="bullet"/>
      <w:lvlText w:val="o"/>
      <w:lvlJc w:val="left"/>
      <w:pPr>
        <w:tabs>
          <w:tab w:val="num" w:pos="1440"/>
        </w:tabs>
        <w:ind w:left="1440" w:hanging="360"/>
      </w:pPr>
      <w:rPr>
        <w:rFonts w:ascii="Courier New" w:hAnsi="Courier New" w:hint="default"/>
      </w:rPr>
    </w:lvl>
    <w:lvl w:ilvl="2" w:tplc="C1CC2388" w:tentative="1">
      <w:start w:val="1"/>
      <w:numFmt w:val="bullet"/>
      <w:lvlText w:val=""/>
      <w:lvlJc w:val="left"/>
      <w:pPr>
        <w:tabs>
          <w:tab w:val="num" w:pos="2160"/>
        </w:tabs>
        <w:ind w:left="2160" w:hanging="360"/>
      </w:pPr>
      <w:rPr>
        <w:rFonts w:ascii="Wingdings" w:hAnsi="Wingdings" w:hint="default"/>
      </w:rPr>
    </w:lvl>
    <w:lvl w:ilvl="3" w:tplc="62F49B4A" w:tentative="1">
      <w:start w:val="1"/>
      <w:numFmt w:val="bullet"/>
      <w:lvlText w:val=""/>
      <w:lvlJc w:val="left"/>
      <w:pPr>
        <w:tabs>
          <w:tab w:val="num" w:pos="2880"/>
        </w:tabs>
        <w:ind w:left="2880" w:hanging="360"/>
      </w:pPr>
      <w:rPr>
        <w:rFonts w:ascii="Symbol" w:hAnsi="Symbol" w:hint="default"/>
      </w:rPr>
    </w:lvl>
    <w:lvl w:ilvl="4" w:tplc="04C8B794" w:tentative="1">
      <w:start w:val="1"/>
      <w:numFmt w:val="bullet"/>
      <w:lvlText w:val="o"/>
      <w:lvlJc w:val="left"/>
      <w:pPr>
        <w:tabs>
          <w:tab w:val="num" w:pos="3600"/>
        </w:tabs>
        <w:ind w:left="3600" w:hanging="360"/>
      </w:pPr>
      <w:rPr>
        <w:rFonts w:ascii="Courier New" w:hAnsi="Courier New" w:hint="default"/>
      </w:rPr>
    </w:lvl>
    <w:lvl w:ilvl="5" w:tplc="49C0BEAC" w:tentative="1">
      <w:start w:val="1"/>
      <w:numFmt w:val="bullet"/>
      <w:lvlText w:val=""/>
      <w:lvlJc w:val="left"/>
      <w:pPr>
        <w:tabs>
          <w:tab w:val="num" w:pos="4320"/>
        </w:tabs>
        <w:ind w:left="4320" w:hanging="360"/>
      </w:pPr>
      <w:rPr>
        <w:rFonts w:ascii="Wingdings" w:hAnsi="Wingdings" w:hint="default"/>
      </w:rPr>
    </w:lvl>
    <w:lvl w:ilvl="6" w:tplc="735C1528" w:tentative="1">
      <w:start w:val="1"/>
      <w:numFmt w:val="bullet"/>
      <w:lvlText w:val=""/>
      <w:lvlJc w:val="left"/>
      <w:pPr>
        <w:tabs>
          <w:tab w:val="num" w:pos="5040"/>
        </w:tabs>
        <w:ind w:left="5040" w:hanging="360"/>
      </w:pPr>
      <w:rPr>
        <w:rFonts w:ascii="Symbol" w:hAnsi="Symbol" w:hint="default"/>
      </w:rPr>
    </w:lvl>
    <w:lvl w:ilvl="7" w:tplc="FA309194" w:tentative="1">
      <w:start w:val="1"/>
      <w:numFmt w:val="bullet"/>
      <w:lvlText w:val="o"/>
      <w:lvlJc w:val="left"/>
      <w:pPr>
        <w:tabs>
          <w:tab w:val="num" w:pos="5760"/>
        </w:tabs>
        <w:ind w:left="5760" w:hanging="360"/>
      </w:pPr>
      <w:rPr>
        <w:rFonts w:ascii="Courier New" w:hAnsi="Courier New" w:hint="default"/>
      </w:rPr>
    </w:lvl>
    <w:lvl w:ilvl="8" w:tplc="502C39F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211E51"/>
    <w:multiLevelType w:val="hybridMultilevel"/>
    <w:tmpl w:val="76E826C8"/>
    <w:lvl w:ilvl="0" w:tplc="C89694E0">
      <w:start w:val="1"/>
      <w:numFmt w:val="bullet"/>
      <w:lvlText w:val="-"/>
      <w:lvlJc w:val="left"/>
      <w:pPr>
        <w:ind w:left="1440" w:hanging="360"/>
      </w:pPr>
      <w:rPr>
        <w:rFonts w:hint="default"/>
        <w:sz w:val="22"/>
        <w:szCs w:val="22"/>
      </w:rPr>
    </w:lvl>
    <w:lvl w:ilvl="1" w:tplc="F4B08DBE" w:tentative="1">
      <w:start w:val="1"/>
      <w:numFmt w:val="bullet"/>
      <w:lvlText w:val="o"/>
      <w:lvlJc w:val="left"/>
      <w:pPr>
        <w:ind w:left="1440" w:hanging="360"/>
      </w:pPr>
      <w:rPr>
        <w:rFonts w:ascii="Courier New" w:hAnsi="Courier New" w:cs="Courier New" w:hint="default"/>
      </w:rPr>
    </w:lvl>
    <w:lvl w:ilvl="2" w:tplc="5B44C8F2" w:tentative="1">
      <w:start w:val="1"/>
      <w:numFmt w:val="bullet"/>
      <w:lvlText w:val=""/>
      <w:lvlJc w:val="left"/>
      <w:pPr>
        <w:ind w:left="2160" w:hanging="360"/>
      </w:pPr>
      <w:rPr>
        <w:rFonts w:ascii="Wingdings" w:hAnsi="Wingdings" w:hint="default"/>
      </w:rPr>
    </w:lvl>
    <w:lvl w:ilvl="3" w:tplc="96E430BE" w:tentative="1">
      <w:start w:val="1"/>
      <w:numFmt w:val="bullet"/>
      <w:lvlText w:val=""/>
      <w:lvlJc w:val="left"/>
      <w:pPr>
        <w:ind w:left="2880" w:hanging="360"/>
      </w:pPr>
      <w:rPr>
        <w:rFonts w:ascii="Symbol" w:hAnsi="Symbol" w:hint="default"/>
      </w:rPr>
    </w:lvl>
    <w:lvl w:ilvl="4" w:tplc="760059F4" w:tentative="1">
      <w:start w:val="1"/>
      <w:numFmt w:val="bullet"/>
      <w:lvlText w:val="o"/>
      <w:lvlJc w:val="left"/>
      <w:pPr>
        <w:ind w:left="3600" w:hanging="360"/>
      </w:pPr>
      <w:rPr>
        <w:rFonts w:ascii="Courier New" w:hAnsi="Courier New" w:cs="Courier New" w:hint="default"/>
      </w:rPr>
    </w:lvl>
    <w:lvl w:ilvl="5" w:tplc="666EE152" w:tentative="1">
      <w:start w:val="1"/>
      <w:numFmt w:val="bullet"/>
      <w:lvlText w:val=""/>
      <w:lvlJc w:val="left"/>
      <w:pPr>
        <w:ind w:left="4320" w:hanging="360"/>
      </w:pPr>
      <w:rPr>
        <w:rFonts w:ascii="Wingdings" w:hAnsi="Wingdings" w:hint="default"/>
      </w:rPr>
    </w:lvl>
    <w:lvl w:ilvl="6" w:tplc="913A0970" w:tentative="1">
      <w:start w:val="1"/>
      <w:numFmt w:val="bullet"/>
      <w:lvlText w:val=""/>
      <w:lvlJc w:val="left"/>
      <w:pPr>
        <w:ind w:left="5040" w:hanging="360"/>
      </w:pPr>
      <w:rPr>
        <w:rFonts w:ascii="Symbol" w:hAnsi="Symbol" w:hint="default"/>
      </w:rPr>
    </w:lvl>
    <w:lvl w:ilvl="7" w:tplc="5F14F670" w:tentative="1">
      <w:start w:val="1"/>
      <w:numFmt w:val="bullet"/>
      <w:lvlText w:val="o"/>
      <w:lvlJc w:val="left"/>
      <w:pPr>
        <w:ind w:left="5760" w:hanging="360"/>
      </w:pPr>
      <w:rPr>
        <w:rFonts w:ascii="Courier New" w:hAnsi="Courier New" w:cs="Courier New" w:hint="default"/>
      </w:rPr>
    </w:lvl>
    <w:lvl w:ilvl="8" w:tplc="F19A226A" w:tentative="1">
      <w:start w:val="1"/>
      <w:numFmt w:val="bullet"/>
      <w:lvlText w:val=""/>
      <w:lvlJc w:val="left"/>
      <w:pPr>
        <w:ind w:left="6480" w:hanging="360"/>
      </w:pPr>
      <w:rPr>
        <w:rFonts w:ascii="Wingdings" w:hAnsi="Wingdings" w:hint="default"/>
      </w:rPr>
    </w:lvl>
  </w:abstractNum>
  <w:abstractNum w:abstractNumId="7" w15:restartNumberingAfterBreak="0">
    <w:nsid w:val="0B9F7BA7"/>
    <w:multiLevelType w:val="hybridMultilevel"/>
    <w:tmpl w:val="35EAE214"/>
    <w:lvl w:ilvl="0" w:tplc="A8D2254E">
      <w:start w:val="1"/>
      <w:numFmt w:val="decimal"/>
      <w:lvlText w:val="%1."/>
      <w:lvlJc w:val="left"/>
      <w:pPr>
        <w:ind w:left="928" w:hanging="360"/>
      </w:pPr>
      <w:rPr>
        <w:rFonts w:hint="default"/>
      </w:rPr>
    </w:lvl>
    <w:lvl w:ilvl="1" w:tplc="A27E45CC" w:tentative="1">
      <w:start w:val="1"/>
      <w:numFmt w:val="lowerLetter"/>
      <w:lvlText w:val="%2."/>
      <w:lvlJc w:val="left"/>
      <w:pPr>
        <w:ind w:left="1440" w:hanging="360"/>
      </w:pPr>
    </w:lvl>
    <w:lvl w:ilvl="2" w:tplc="F322F656" w:tentative="1">
      <w:start w:val="1"/>
      <w:numFmt w:val="lowerRoman"/>
      <w:lvlText w:val="%3."/>
      <w:lvlJc w:val="right"/>
      <w:pPr>
        <w:ind w:left="2160" w:hanging="180"/>
      </w:pPr>
    </w:lvl>
    <w:lvl w:ilvl="3" w:tplc="F09E8226" w:tentative="1">
      <w:start w:val="1"/>
      <w:numFmt w:val="decimal"/>
      <w:lvlText w:val="%4."/>
      <w:lvlJc w:val="left"/>
      <w:pPr>
        <w:ind w:left="2880" w:hanging="360"/>
      </w:pPr>
    </w:lvl>
    <w:lvl w:ilvl="4" w:tplc="6E86702E" w:tentative="1">
      <w:start w:val="1"/>
      <w:numFmt w:val="lowerLetter"/>
      <w:lvlText w:val="%5."/>
      <w:lvlJc w:val="left"/>
      <w:pPr>
        <w:ind w:left="3600" w:hanging="360"/>
      </w:pPr>
    </w:lvl>
    <w:lvl w:ilvl="5" w:tplc="27AC7702" w:tentative="1">
      <w:start w:val="1"/>
      <w:numFmt w:val="lowerRoman"/>
      <w:lvlText w:val="%6."/>
      <w:lvlJc w:val="right"/>
      <w:pPr>
        <w:ind w:left="4320" w:hanging="180"/>
      </w:pPr>
    </w:lvl>
    <w:lvl w:ilvl="6" w:tplc="028E5C00" w:tentative="1">
      <w:start w:val="1"/>
      <w:numFmt w:val="decimal"/>
      <w:lvlText w:val="%7."/>
      <w:lvlJc w:val="left"/>
      <w:pPr>
        <w:ind w:left="5040" w:hanging="360"/>
      </w:pPr>
    </w:lvl>
    <w:lvl w:ilvl="7" w:tplc="FF5059B6" w:tentative="1">
      <w:start w:val="1"/>
      <w:numFmt w:val="lowerLetter"/>
      <w:lvlText w:val="%8."/>
      <w:lvlJc w:val="left"/>
      <w:pPr>
        <w:ind w:left="5760" w:hanging="360"/>
      </w:pPr>
    </w:lvl>
    <w:lvl w:ilvl="8" w:tplc="FF1EEE44" w:tentative="1">
      <w:start w:val="1"/>
      <w:numFmt w:val="lowerRoman"/>
      <w:lvlText w:val="%9."/>
      <w:lvlJc w:val="right"/>
      <w:pPr>
        <w:ind w:left="6480" w:hanging="180"/>
      </w:pPr>
    </w:lvl>
  </w:abstractNum>
  <w:abstractNum w:abstractNumId="8" w15:restartNumberingAfterBreak="0">
    <w:nsid w:val="0BE6372F"/>
    <w:multiLevelType w:val="hybridMultilevel"/>
    <w:tmpl w:val="339425EE"/>
    <w:lvl w:ilvl="0" w:tplc="7162437E">
      <w:start w:val="1"/>
      <w:numFmt w:val="decimal"/>
      <w:lvlText w:val="%1."/>
      <w:lvlJc w:val="left"/>
      <w:pPr>
        <w:ind w:left="720" w:hanging="360"/>
      </w:pPr>
      <w:rPr>
        <w:rFonts w:cs="Times New Roman" w:hint="default"/>
      </w:rPr>
    </w:lvl>
    <w:lvl w:ilvl="1" w:tplc="B76ADD84" w:tentative="1">
      <w:start w:val="1"/>
      <w:numFmt w:val="lowerLetter"/>
      <w:lvlText w:val="%2."/>
      <w:lvlJc w:val="left"/>
      <w:pPr>
        <w:ind w:left="1440" w:hanging="360"/>
      </w:pPr>
      <w:rPr>
        <w:rFonts w:cs="Times New Roman"/>
      </w:rPr>
    </w:lvl>
    <w:lvl w:ilvl="2" w:tplc="A3C8A7D2" w:tentative="1">
      <w:start w:val="1"/>
      <w:numFmt w:val="lowerRoman"/>
      <w:lvlText w:val="%3."/>
      <w:lvlJc w:val="right"/>
      <w:pPr>
        <w:ind w:left="2160" w:hanging="180"/>
      </w:pPr>
      <w:rPr>
        <w:rFonts w:cs="Times New Roman"/>
      </w:rPr>
    </w:lvl>
    <w:lvl w:ilvl="3" w:tplc="B2A05420" w:tentative="1">
      <w:start w:val="1"/>
      <w:numFmt w:val="decimal"/>
      <w:lvlText w:val="%4."/>
      <w:lvlJc w:val="left"/>
      <w:pPr>
        <w:ind w:left="2880" w:hanging="360"/>
      </w:pPr>
      <w:rPr>
        <w:rFonts w:cs="Times New Roman"/>
      </w:rPr>
    </w:lvl>
    <w:lvl w:ilvl="4" w:tplc="E006F910" w:tentative="1">
      <w:start w:val="1"/>
      <w:numFmt w:val="lowerLetter"/>
      <w:lvlText w:val="%5."/>
      <w:lvlJc w:val="left"/>
      <w:pPr>
        <w:ind w:left="3600" w:hanging="360"/>
      </w:pPr>
      <w:rPr>
        <w:rFonts w:cs="Times New Roman"/>
      </w:rPr>
    </w:lvl>
    <w:lvl w:ilvl="5" w:tplc="675EE30E" w:tentative="1">
      <w:start w:val="1"/>
      <w:numFmt w:val="lowerRoman"/>
      <w:lvlText w:val="%6."/>
      <w:lvlJc w:val="right"/>
      <w:pPr>
        <w:ind w:left="4320" w:hanging="180"/>
      </w:pPr>
      <w:rPr>
        <w:rFonts w:cs="Times New Roman"/>
      </w:rPr>
    </w:lvl>
    <w:lvl w:ilvl="6" w:tplc="4D7A9728" w:tentative="1">
      <w:start w:val="1"/>
      <w:numFmt w:val="decimal"/>
      <w:lvlText w:val="%7."/>
      <w:lvlJc w:val="left"/>
      <w:pPr>
        <w:ind w:left="5040" w:hanging="360"/>
      </w:pPr>
      <w:rPr>
        <w:rFonts w:cs="Times New Roman"/>
      </w:rPr>
    </w:lvl>
    <w:lvl w:ilvl="7" w:tplc="598E1C1A" w:tentative="1">
      <w:start w:val="1"/>
      <w:numFmt w:val="lowerLetter"/>
      <w:lvlText w:val="%8."/>
      <w:lvlJc w:val="left"/>
      <w:pPr>
        <w:ind w:left="5760" w:hanging="360"/>
      </w:pPr>
      <w:rPr>
        <w:rFonts w:cs="Times New Roman"/>
      </w:rPr>
    </w:lvl>
    <w:lvl w:ilvl="8" w:tplc="5852B5D6" w:tentative="1">
      <w:start w:val="1"/>
      <w:numFmt w:val="lowerRoman"/>
      <w:lvlText w:val="%9."/>
      <w:lvlJc w:val="right"/>
      <w:pPr>
        <w:ind w:left="6480" w:hanging="180"/>
      </w:pPr>
      <w:rPr>
        <w:rFonts w:cs="Times New Roman"/>
      </w:rPr>
    </w:lvl>
  </w:abstractNum>
  <w:abstractNum w:abstractNumId="9" w15:restartNumberingAfterBreak="0">
    <w:nsid w:val="0D577AD9"/>
    <w:multiLevelType w:val="multilevel"/>
    <w:tmpl w:val="9736852C"/>
    <w:lvl w:ilvl="0">
      <w:start w:val="1"/>
      <w:numFmt w:val="decimal"/>
      <w:pStyle w:val="01Heading1"/>
      <w:lvlText w:val="%1"/>
      <w:lvlJc w:val="left"/>
      <w:pPr>
        <w:tabs>
          <w:tab w:val="num" w:pos="851"/>
        </w:tabs>
        <w:ind w:left="851" w:hanging="851"/>
      </w:pPr>
      <w:rPr>
        <w:rFonts w:cs="Times New Roman" w:hint="default"/>
      </w:rPr>
    </w:lvl>
    <w:lvl w:ilvl="1">
      <w:start w:val="1"/>
      <w:numFmt w:val="decimal"/>
      <w:pStyle w:val="02Heading2"/>
      <w:lvlText w:val="%1.%2"/>
      <w:lvlJc w:val="left"/>
      <w:pPr>
        <w:tabs>
          <w:tab w:val="num" w:pos="1091"/>
        </w:tabs>
        <w:ind w:left="1091" w:hanging="851"/>
      </w:pPr>
      <w:rPr>
        <w:rFonts w:cs="Times New Roman" w:hint="default"/>
      </w:rPr>
    </w:lvl>
    <w:lvl w:ilvl="2">
      <w:start w:val="1"/>
      <w:numFmt w:val="decimal"/>
      <w:pStyle w:val="03Heading3"/>
      <w:lvlText w:val="%1.%2.%3"/>
      <w:lvlJc w:val="left"/>
      <w:pPr>
        <w:tabs>
          <w:tab w:val="num" w:pos="851"/>
        </w:tabs>
        <w:ind w:left="851" w:hanging="851"/>
      </w:pPr>
      <w:rPr>
        <w:rFonts w:cs="Times New Roman" w:hint="default"/>
      </w:rPr>
    </w:lvl>
    <w:lvl w:ilvl="3">
      <w:start w:val="1"/>
      <w:numFmt w:val="decimal"/>
      <w:pStyle w:val="04Heading4"/>
      <w:lvlText w:val="%1.%2.%3.%4"/>
      <w:lvlJc w:val="left"/>
      <w:pPr>
        <w:tabs>
          <w:tab w:val="num" w:pos="851"/>
        </w:tabs>
        <w:ind w:left="851" w:hanging="851"/>
      </w:pPr>
      <w:rPr>
        <w:rFonts w:cs="Times New Roman" w:hint="default"/>
      </w:rPr>
    </w:lvl>
    <w:lvl w:ilvl="4">
      <w:start w:val="1"/>
      <w:numFmt w:val="decimal"/>
      <w:pStyle w:val="05Heading5"/>
      <w:lvlText w:val="%1.%2.%3.%4.%5"/>
      <w:lvlJc w:val="left"/>
      <w:pPr>
        <w:tabs>
          <w:tab w:val="num" w:pos="1134"/>
        </w:tabs>
        <w:ind w:left="1134" w:hanging="1134"/>
      </w:pPr>
      <w:rPr>
        <w:rFonts w:cs="Times New Roman" w:hint="default"/>
      </w:rPr>
    </w:lvl>
    <w:lvl w:ilvl="5">
      <w:start w:val="1"/>
      <w:numFmt w:val="decimal"/>
      <w:pStyle w:val="06Heading6"/>
      <w:lvlText w:val="%1.%2.%3.%4.%5.%6"/>
      <w:lvlJc w:val="left"/>
      <w:pPr>
        <w:tabs>
          <w:tab w:val="num" w:pos="1276"/>
        </w:tabs>
        <w:ind w:left="1276" w:hanging="1276"/>
      </w:pPr>
      <w:rPr>
        <w:rFonts w:cs="Times New Roman" w:hint="default"/>
      </w:rPr>
    </w:lvl>
    <w:lvl w:ilvl="6">
      <w:start w:val="1"/>
      <w:numFmt w:val="decimal"/>
      <w:pStyle w:val="07Heading7"/>
      <w:lvlText w:val="%1.%2.%3.%4.%5.%6.%7"/>
      <w:lvlJc w:val="left"/>
      <w:pPr>
        <w:tabs>
          <w:tab w:val="num" w:pos="1276"/>
        </w:tabs>
        <w:ind w:left="1276" w:hanging="127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0" w15:restartNumberingAfterBreak="0">
    <w:nsid w:val="176C4040"/>
    <w:multiLevelType w:val="hybridMultilevel"/>
    <w:tmpl w:val="0944DF9C"/>
    <w:lvl w:ilvl="0" w:tplc="73168932">
      <w:start w:val="1"/>
      <w:numFmt w:val="bullet"/>
      <w:pStyle w:val="TableBulletGuidance"/>
      <w:lvlText w:val=""/>
      <w:lvlJc w:val="left"/>
      <w:pPr>
        <w:tabs>
          <w:tab w:val="num" w:pos="1080"/>
        </w:tabs>
        <w:ind w:left="1080" w:hanging="360"/>
      </w:pPr>
      <w:rPr>
        <w:rFonts w:ascii="Symbol" w:hAnsi="Symbol" w:hint="default"/>
      </w:rPr>
    </w:lvl>
    <w:lvl w:ilvl="1" w:tplc="A3B85594" w:tentative="1">
      <w:start w:val="1"/>
      <w:numFmt w:val="bullet"/>
      <w:lvlText w:val="o"/>
      <w:lvlJc w:val="left"/>
      <w:pPr>
        <w:tabs>
          <w:tab w:val="num" w:pos="1440"/>
        </w:tabs>
        <w:ind w:left="1440" w:hanging="360"/>
      </w:pPr>
      <w:rPr>
        <w:rFonts w:ascii="Courier New" w:hAnsi="Courier New" w:hint="default"/>
      </w:rPr>
    </w:lvl>
    <w:lvl w:ilvl="2" w:tplc="6B727FB0" w:tentative="1">
      <w:start w:val="1"/>
      <w:numFmt w:val="bullet"/>
      <w:lvlText w:val=""/>
      <w:lvlJc w:val="left"/>
      <w:pPr>
        <w:tabs>
          <w:tab w:val="num" w:pos="2160"/>
        </w:tabs>
        <w:ind w:left="2160" w:hanging="360"/>
      </w:pPr>
      <w:rPr>
        <w:rFonts w:ascii="Wingdings" w:hAnsi="Wingdings" w:hint="default"/>
      </w:rPr>
    </w:lvl>
    <w:lvl w:ilvl="3" w:tplc="2124A910">
      <w:start w:val="1"/>
      <w:numFmt w:val="bullet"/>
      <w:lvlText w:val=""/>
      <w:lvlJc w:val="left"/>
      <w:pPr>
        <w:tabs>
          <w:tab w:val="num" w:pos="2880"/>
        </w:tabs>
        <w:ind w:left="2880" w:hanging="360"/>
      </w:pPr>
      <w:rPr>
        <w:rFonts w:ascii="Symbol" w:hAnsi="Symbol" w:hint="default"/>
      </w:rPr>
    </w:lvl>
    <w:lvl w:ilvl="4" w:tplc="382EBF0A" w:tentative="1">
      <w:start w:val="1"/>
      <w:numFmt w:val="bullet"/>
      <w:lvlText w:val="o"/>
      <w:lvlJc w:val="left"/>
      <w:pPr>
        <w:tabs>
          <w:tab w:val="num" w:pos="3600"/>
        </w:tabs>
        <w:ind w:left="3600" w:hanging="360"/>
      </w:pPr>
      <w:rPr>
        <w:rFonts w:ascii="Courier New" w:hAnsi="Courier New" w:hint="default"/>
      </w:rPr>
    </w:lvl>
    <w:lvl w:ilvl="5" w:tplc="7EEEF564" w:tentative="1">
      <w:start w:val="1"/>
      <w:numFmt w:val="bullet"/>
      <w:lvlText w:val=""/>
      <w:lvlJc w:val="left"/>
      <w:pPr>
        <w:tabs>
          <w:tab w:val="num" w:pos="4320"/>
        </w:tabs>
        <w:ind w:left="4320" w:hanging="360"/>
      </w:pPr>
      <w:rPr>
        <w:rFonts w:ascii="Wingdings" w:hAnsi="Wingdings" w:hint="default"/>
      </w:rPr>
    </w:lvl>
    <w:lvl w:ilvl="6" w:tplc="7DD495B4" w:tentative="1">
      <w:start w:val="1"/>
      <w:numFmt w:val="bullet"/>
      <w:lvlText w:val=""/>
      <w:lvlJc w:val="left"/>
      <w:pPr>
        <w:tabs>
          <w:tab w:val="num" w:pos="5040"/>
        </w:tabs>
        <w:ind w:left="5040" w:hanging="360"/>
      </w:pPr>
      <w:rPr>
        <w:rFonts w:ascii="Symbol" w:hAnsi="Symbol" w:hint="default"/>
      </w:rPr>
    </w:lvl>
    <w:lvl w:ilvl="7" w:tplc="C13838B0" w:tentative="1">
      <w:start w:val="1"/>
      <w:numFmt w:val="bullet"/>
      <w:lvlText w:val="o"/>
      <w:lvlJc w:val="left"/>
      <w:pPr>
        <w:tabs>
          <w:tab w:val="num" w:pos="5760"/>
        </w:tabs>
        <w:ind w:left="5760" w:hanging="360"/>
      </w:pPr>
      <w:rPr>
        <w:rFonts w:ascii="Courier New" w:hAnsi="Courier New" w:hint="default"/>
      </w:rPr>
    </w:lvl>
    <w:lvl w:ilvl="8" w:tplc="101A34E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5F19AA"/>
    <w:multiLevelType w:val="hybridMultilevel"/>
    <w:tmpl w:val="915869F0"/>
    <w:lvl w:ilvl="0" w:tplc="E4B23AD2">
      <w:numFmt w:val="bullet"/>
      <w:lvlText w:val="-"/>
      <w:lvlJc w:val="left"/>
      <w:pPr>
        <w:ind w:left="700" w:hanging="360"/>
      </w:pPr>
      <w:rPr>
        <w:rFonts w:ascii="Arial" w:eastAsia="MS Mincho" w:hAnsi="Arial" w:hint="default"/>
      </w:rPr>
    </w:lvl>
    <w:lvl w:ilvl="1" w:tplc="EFAC5028">
      <w:start w:val="1"/>
      <w:numFmt w:val="bullet"/>
      <w:lvlText w:val="o"/>
      <w:lvlJc w:val="left"/>
      <w:pPr>
        <w:ind w:left="1420" w:hanging="360"/>
      </w:pPr>
      <w:rPr>
        <w:rFonts w:ascii="Courier New" w:hAnsi="Courier New" w:hint="default"/>
      </w:rPr>
    </w:lvl>
    <w:lvl w:ilvl="2" w:tplc="6AC0D810" w:tentative="1">
      <w:start w:val="1"/>
      <w:numFmt w:val="bullet"/>
      <w:lvlText w:val=""/>
      <w:lvlJc w:val="left"/>
      <w:pPr>
        <w:ind w:left="2140" w:hanging="360"/>
      </w:pPr>
      <w:rPr>
        <w:rFonts w:ascii="Wingdings" w:hAnsi="Wingdings" w:hint="default"/>
      </w:rPr>
    </w:lvl>
    <w:lvl w:ilvl="3" w:tplc="83549686" w:tentative="1">
      <w:start w:val="1"/>
      <w:numFmt w:val="bullet"/>
      <w:lvlText w:val=""/>
      <w:lvlJc w:val="left"/>
      <w:pPr>
        <w:ind w:left="2860" w:hanging="360"/>
      </w:pPr>
      <w:rPr>
        <w:rFonts w:ascii="Symbol" w:hAnsi="Symbol" w:hint="default"/>
      </w:rPr>
    </w:lvl>
    <w:lvl w:ilvl="4" w:tplc="060EC226" w:tentative="1">
      <w:start w:val="1"/>
      <w:numFmt w:val="bullet"/>
      <w:lvlText w:val="o"/>
      <w:lvlJc w:val="left"/>
      <w:pPr>
        <w:ind w:left="3580" w:hanging="360"/>
      </w:pPr>
      <w:rPr>
        <w:rFonts w:ascii="Courier New" w:hAnsi="Courier New" w:hint="default"/>
      </w:rPr>
    </w:lvl>
    <w:lvl w:ilvl="5" w:tplc="AB2EB4D8" w:tentative="1">
      <w:start w:val="1"/>
      <w:numFmt w:val="bullet"/>
      <w:lvlText w:val=""/>
      <w:lvlJc w:val="left"/>
      <w:pPr>
        <w:ind w:left="4300" w:hanging="360"/>
      </w:pPr>
      <w:rPr>
        <w:rFonts w:ascii="Wingdings" w:hAnsi="Wingdings" w:hint="default"/>
      </w:rPr>
    </w:lvl>
    <w:lvl w:ilvl="6" w:tplc="67CEA728" w:tentative="1">
      <w:start w:val="1"/>
      <w:numFmt w:val="bullet"/>
      <w:lvlText w:val=""/>
      <w:lvlJc w:val="left"/>
      <w:pPr>
        <w:ind w:left="5020" w:hanging="360"/>
      </w:pPr>
      <w:rPr>
        <w:rFonts w:ascii="Symbol" w:hAnsi="Symbol" w:hint="default"/>
      </w:rPr>
    </w:lvl>
    <w:lvl w:ilvl="7" w:tplc="536A7076" w:tentative="1">
      <w:start w:val="1"/>
      <w:numFmt w:val="bullet"/>
      <w:lvlText w:val="o"/>
      <w:lvlJc w:val="left"/>
      <w:pPr>
        <w:ind w:left="5740" w:hanging="360"/>
      </w:pPr>
      <w:rPr>
        <w:rFonts w:ascii="Courier New" w:hAnsi="Courier New" w:hint="default"/>
      </w:rPr>
    </w:lvl>
    <w:lvl w:ilvl="8" w:tplc="BC58FB32" w:tentative="1">
      <w:start w:val="1"/>
      <w:numFmt w:val="bullet"/>
      <w:lvlText w:val=""/>
      <w:lvlJc w:val="left"/>
      <w:pPr>
        <w:ind w:left="6460" w:hanging="360"/>
      </w:pPr>
      <w:rPr>
        <w:rFonts w:ascii="Wingdings" w:hAnsi="Wingdings" w:hint="default"/>
      </w:rPr>
    </w:lvl>
  </w:abstractNum>
  <w:abstractNum w:abstractNumId="12" w15:restartNumberingAfterBreak="0">
    <w:nsid w:val="201918A7"/>
    <w:multiLevelType w:val="hybridMultilevel"/>
    <w:tmpl w:val="8F8C7674"/>
    <w:lvl w:ilvl="0" w:tplc="BECC1D3A">
      <w:numFmt w:val="bullet"/>
      <w:lvlText w:val="-"/>
      <w:lvlJc w:val="left"/>
      <w:pPr>
        <w:ind w:left="720" w:hanging="360"/>
      </w:pPr>
      <w:rPr>
        <w:rFonts w:ascii="Arial" w:eastAsia="MS Mincho" w:hAnsi="Arial" w:hint="default"/>
      </w:rPr>
    </w:lvl>
    <w:lvl w:ilvl="1" w:tplc="C53E9688">
      <w:start w:val="1"/>
      <w:numFmt w:val="bullet"/>
      <w:lvlText w:val="-"/>
      <w:lvlJc w:val="left"/>
      <w:pPr>
        <w:ind w:left="1440" w:hanging="360"/>
      </w:pPr>
      <w:rPr>
        <w:rFonts w:hint="default"/>
        <w:sz w:val="22"/>
        <w:szCs w:val="22"/>
      </w:rPr>
    </w:lvl>
    <w:lvl w:ilvl="2" w:tplc="463A72AC" w:tentative="1">
      <w:start w:val="1"/>
      <w:numFmt w:val="bullet"/>
      <w:lvlText w:val=""/>
      <w:lvlJc w:val="left"/>
      <w:pPr>
        <w:ind w:left="2160" w:hanging="360"/>
      </w:pPr>
      <w:rPr>
        <w:rFonts w:ascii="Wingdings" w:hAnsi="Wingdings" w:hint="default"/>
      </w:rPr>
    </w:lvl>
    <w:lvl w:ilvl="3" w:tplc="A1746FC8" w:tentative="1">
      <w:start w:val="1"/>
      <w:numFmt w:val="bullet"/>
      <w:lvlText w:val=""/>
      <w:lvlJc w:val="left"/>
      <w:pPr>
        <w:ind w:left="2880" w:hanging="360"/>
      </w:pPr>
      <w:rPr>
        <w:rFonts w:ascii="Symbol" w:hAnsi="Symbol" w:hint="default"/>
      </w:rPr>
    </w:lvl>
    <w:lvl w:ilvl="4" w:tplc="D4542C56" w:tentative="1">
      <w:start w:val="1"/>
      <w:numFmt w:val="bullet"/>
      <w:lvlText w:val="o"/>
      <w:lvlJc w:val="left"/>
      <w:pPr>
        <w:ind w:left="3600" w:hanging="360"/>
      </w:pPr>
      <w:rPr>
        <w:rFonts w:ascii="Courier New" w:hAnsi="Courier New" w:hint="default"/>
      </w:rPr>
    </w:lvl>
    <w:lvl w:ilvl="5" w:tplc="6C080332" w:tentative="1">
      <w:start w:val="1"/>
      <w:numFmt w:val="bullet"/>
      <w:lvlText w:val=""/>
      <w:lvlJc w:val="left"/>
      <w:pPr>
        <w:ind w:left="4320" w:hanging="360"/>
      </w:pPr>
      <w:rPr>
        <w:rFonts w:ascii="Wingdings" w:hAnsi="Wingdings" w:hint="default"/>
      </w:rPr>
    </w:lvl>
    <w:lvl w:ilvl="6" w:tplc="DC868D16" w:tentative="1">
      <w:start w:val="1"/>
      <w:numFmt w:val="bullet"/>
      <w:lvlText w:val=""/>
      <w:lvlJc w:val="left"/>
      <w:pPr>
        <w:ind w:left="5040" w:hanging="360"/>
      </w:pPr>
      <w:rPr>
        <w:rFonts w:ascii="Symbol" w:hAnsi="Symbol" w:hint="default"/>
      </w:rPr>
    </w:lvl>
    <w:lvl w:ilvl="7" w:tplc="0D62EA66" w:tentative="1">
      <w:start w:val="1"/>
      <w:numFmt w:val="bullet"/>
      <w:lvlText w:val="o"/>
      <w:lvlJc w:val="left"/>
      <w:pPr>
        <w:ind w:left="5760" w:hanging="360"/>
      </w:pPr>
      <w:rPr>
        <w:rFonts w:ascii="Courier New" w:hAnsi="Courier New" w:hint="default"/>
      </w:rPr>
    </w:lvl>
    <w:lvl w:ilvl="8" w:tplc="F454BBAA" w:tentative="1">
      <w:start w:val="1"/>
      <w:numFmt w:val="bullet"/>
      <w:lvlText w:val=""/>
      <w:lvlJc w:val="left"/>
      <w:pPr>
        <w:ind w:left="6480" w:hanging="360"/>
      </w:pPr>
      <w:rPr>
        <w:rFonts w:ascii="Wingdings" w:hAnsi="Wingdings" w:hint="default"/>
      </w:rPr>
    </w:lvl>
  </w:abstractNum>
  <w:abstractNum w:abstractNumId="13"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15:restartNumberingAfterBreak="0">
    <w:nsid w:val="211F4EBC"/>
    <w:multiLevelType w:val="hybridMultilevel"/>
    <w:tmpl w:val="7FCAF45A"/>
    <w:lvl w:ilvl="0" w:tplc="39888ED2">
      <w:numFmt w:val="bullet"/>
      <w:lvlText w:val="-"/>
      <w:lvlJc w:val="left"/>
      <w:pPr>
        <w:ind w:left="360" w:hanging="360"/>
      </w:pPr>
      <w:rPr>
        <w:rFonts w:ascii="Arial" w:eastAsia="MS Mincho" w:hAnsi="Arial" w:hint="default"/>
      </w:rPr>
    </w:lvl>
    <w:lvl w:ilvl="1" w:tplc="7F10FBE0" w:tentative="1">
      <w:start w:val="1"/>
      <w:numFmt w:val="bullet"/>
      <w:lvlText w:val="o"/>
      <w:lvlJc w:val="left"/>
      <w:pPr>
        <w:ind w:left="1080" w:hanging="360"/>
      </w:pPr>
      <w:rPr>
        <w:rFonts w:ascii="Courier New" w:hAnsi="Courier New" w:hint="default"/>
      </w:rPr>
    </w:lvl>
    <w:lvl w:ilvl="2" w:tplc="613CABF4" w:tentative="1">
      <w:start w:val="1"/>
      <w:numFmt w:val="bullet"/>
      <w:lvlText w:val=""/>
      <w:lvlJc w:val="left"/>
      <w:pPr>
        <w:ind w:left="1800" w:hanging="360"/>
      </w:pPr>
      <w:rPr>
        <w:rFonts w:ascii="Wingdings" w:hAnsi="Wingdings" w:hint="default"/>
      </w:rPr>
    </w:lvl>
    <w:lvl w:ilvl="3" w:tplc="1A36F058" w:tentative="1">
      <w:start w:val="1"/>
      <w:numFmt w:val="bullet"/>
      <w:lvlText w:val=""/>
      <w:lvlJc w:val="left"/>
      <w:pPr>
        <w:ind w:left="2520" w:hanging="360"/>
      </w:pPr>
      <w:rPr>
        <w:rFonts w:ascii="Symbol" w:hAnsi="Symbol" w:hint="default"/>
      </w:rPr>
    </w:lvl>
    <w:lvl w:ilvl="4" w:tplc="FE5A65E4" w:tentative="1">
      <w:start w:val="1"/>
      <w:numFmt w:val="bullet"/>
      <w:lvlText w:val="o"/>
      <w:lvlJc w:val="left"/>
      <w:pPr>
        <w:ind w:left="3240" w:hanging="360"/>
      </w:pPr>
      <w:rPr>
        <w:rFonts w:ascii="Courier New" w:hAnsi="Courier New" w:hint="default"/>
      </w:rPr>
    </w:lvl>
    <w:lvl w:ilvl="5" w:tplc="5AACE29A" w:tentative="1">
      <w:start w:val="1"/>
      <w:numFmt w:val="bullet"/>
      <w:lvlText w:val=""/>
      <w:lvlJc w:val="left"/>
      <w:pPr>
        <w:ind w:left="3960" w:hanging="360"/>
      </w:pPr>
      <w:rPr>
        <w:rFonts w:ascii="Wingdings" w:hAnsi="Wingdings" w:hint="default"/>
      </w:rPr>
    </w:lvl>
    <w:lvl w:ilvl="6" w:tplc="E67A893A" w:tentative="1">
      <w:start w:val="1"/>
      <w:numFmt w:val="bullet"/>
      <w:lvlText w:val=""/>
      <w:lvlJc w:val="left"/>
      <w:pPr>
        <w:ind w:left="4680" w:hanging="360"/>
      </w:pPr>
      <w:rPr>
        <w:rFonts w:ascii="Symbol" w:hAnsi="Symbol" w:hint="default"/>
      </w:rPr>
    </w:lvl>
    <w:lvl w:ilvl="7" w:tplc="FDC62B1A" w:tentative="1">
      <w:start w:val="1"/>
      <w:numFmt w:val="bullet"/>
      <w:lvlText w:val="o"/>
      <w:lvlJc w:val="left"/>
      <w:pPr>
        <w:ind w:left="5400" w:hanging="360"/>
      </w:pPr>
      <w:rPr>
        <w:rFonts w:ascii="Courier New" w:hAnsi="Courier New" w:hint="default"/>
      </w:rPr>
    </w:lvl>
    <w:lvl w:ilvl="8" w:tplc="C8667C72" w:tentative="1">
      <w:start w:val="1"/>
      <w:numFmt w:val="bullet"/>
      <w:lvlText w:val=""/>
      <w:lvlJc w:val="left"/>
      <w:pPr>
        <w:ind w:left="6120" w:hanging="360"/>
      </w:pPr>
      <w:rPr>
        <w:rFonts w:ascii="Wingdings" w:hAnsi="Wingdings" w:hint="default"/>
      </w:rPr>
    </w:lvl>
  </w:abstractNum>
  <w:abstractNum w:abstractNumId="15" w15:restartNumberingAfterBreak="0">
    <w:nsid w:val="28A56FB7"/>
    <w:multiLevelType w:val="hybridMultilevel"/>
    <w:tmpl w:val="13AC201C"/>
    <w:lvl w:ilvl="0" w:tplc="508EB068">
      <w:start w:val="1"/>
      <w:numFmt w:val="bullet"/>
      <w:lvlText w:val=""/>
      <w:lvlJc w:val="left"/>
      <w:pPr>
        <w:ind w:left="1080" w:hanging="360"/>
      </w:pPr>
      <w:rPr>
        <w:rFonts w:ascii="Symbol" w:hAnsi="Symbol" w:hint="default"/>
      </w:rPr>
    </w:lvl>
    <w:lvl w:ilvl="1" w:tplc="020829A8" w:tentative="1">
      <w:start w:val="1"/>
      <w:numFmt w:val="bullet"/>
      <w:lvlText w:val="o"/>
      <w:lvlJc w:val="left"/>
      <w:pPr>
        <w:ind w:left="1800" w:hanging="360"/>
      </w:pPr>
      <w:rPr>
        <w:rFonts w:ascii="Courier New" w:hAnsi="Courier New" w:hint="default"/>
      </w:rPr>
    </w:lvl>
    <w:lvl w:ilvl="2" w:tplc="5B6A4C98" w:tentative="1">
      <w:start w:val="1"/>
      <w:numFmt w:val="bullet"/>
      <w:lvlText w:val=""/>
      <w:lvlJc w:val="left"/>
      <w:pPr>
        <w:ind w:left="2520" w:hanging="360"/>
      </w:pPr>
      <w:rPr>
        <w:rFonts w:ascii="Wingdings" w:hAnsi="Wingdings" w:hint="default"/>
      </w:rPr>
    </w:lvl>
    <w:lvl w:ilvl="3" w:tplc="B1D0191C" w:tentative="1">
      <w:start w:val="1"/>
      <w:numFmt w:val="bullet"/>
      <w:lvlText w:val=""/>
      <w:lvlJc w:val="left"/>
      <w:pPr>
        <w:ind w:left="3240" w:hanging="360"/>
      </w:pPr>
      <w:rPr>
        <w:rFonts w:ascii="Symbol" w:hAnsi="Symbol" w:hint="default"/>
      </w:rPr>
    </w:lvl>
    <w:lvl w:ilvl="4" w:tplc="932C77EE" w:tentative="1">
      <w:start w:val="1"/>
      <w:numFmt w:val="bullet"/>
      <w:lvlText w:val="o"/>
      <w:lvlJc w:val="left"/>
      <w:pPr>
        <w:ind w:left="3960" w:hanging="360"/>
      </w:pPr>
      <w:rPr>
        <w:rFonts w:ascii="Courier New" w:hAnsi="Courier New" w:hint="default"/>
      </w:rPr>
    </w:lvl>
    <w:lvl w:ilvl="5" w:tplc="69C07FD2" w:tentative="1">
      <w:start w:val="1"/>
      <w:numFmt w:val="bullet"/>
      <w:lvlText w:val=""/>
      <w:lvlJc w:val="left"/>
      <w:pPr>
        <w:ind w:left="4680" w:hanging="360"/>
      </w:pPr>
      <w:rPr>
        <w:rFonts w:ascii="Wingdings" w:hAnsi="Wingdings" w:hint="default"/>
      </w:rPr>
    </w:lvl>
    <w:lvl w:ilvl="6" w:tplc="3836E6FA" w:tentative="1">
      <w:start w:val="1"/>
      <w:numFmt w:val="bullet"/>
      <w:lvlText w:val=""/>
      <w:lvlJc w:val="left"/>
      <w:pPr>
        <w:ind w:left="5400" w:hanging="360"/>
      </w:pPr>
      <w:rPr>
        <w:rFonts w:ascii="Symbol" w:hAnsi="Symbol" w:hint="default"/>
      </w:rPr>
    </w:lvl>
    <w:lvl w:ilvl="7" w:tplc="BCFC8E62" w:tentative="1">
      <w:start w:val="1"/>
      <w:numFmt w:val="bullet"/>
      <w:lvlText w:val="o"/>
      <w:lvlJc w:val="left"/>
      <w:pPr>
        <w:ind w:left="6120" w:hanging="360"/>
      </w:pPr>
      <w:rPr>
        <w:rFonts w:ascii="Courier New" w:hAnsi="Courier New" w:hint="default"/>
      </w:rPr>
    </w:lvl>
    <w:lvl w:ilvl="8" w:tplc="B3DEE800" w:tentative="1">
      <w:start w:val="1"/>
      <w:numFmt w:val="bullet"/>
      <w:lvlText w:val=""/>
      <w:lvlJc w:val="left"/>
      <w:pPr>
        <w:ind w:left="6840" w:hanging="360"/>
      </w:pPr>
      <w:rPr>
        <w:rFonts w:ascii="Wingdings" w:hAnsi="Wingdings" w:hint="default"/>
      </w:rPr>
    </w:lvl>
  </w:abstractNum>
  <w:abstractNum w:abstractNumId="16" w15:restartNumberingAfterBreak="0">
    <w:nsid w:val="2A634E18"/>
    <w:multiLevelType w:val="hybridMultilevel"/>
    <w:tmpl w:val="836415EC"/>
    <w:lvl w:ilvl="0" w:tplc="29CCFD00">
      <w:start w:val="1"/>
      <w:numFmt w:val="bullet"/>
      <w:lvlText w:val="-"/>
      <w:lvlJc w:val="left"/>
      <w:pPr>
        <w:ind w:left="720" w:hanging="360"/>
      </w:pPr>
    </w:lvl>
    <w:lvl w:ilvl="1" w:tplc="8B8036C6" w:tentative="1">
      <w:start w:val="1"/>
      <w:numFmt w:val="bullet"/>
      <w:lvlText w:val="o"/>
      <w:lvlJc w:val="left"/>
      <w:pPr>
        <w:ind w:left="1440" w:hanging="360"/>
      </w:pPr>
      <w:rPr>
        <w:rFonts w:ascii="Courier New" w:hAnsi="Courier New" w:hint="default"/>
      </w:rPr>
    </w:lvl>
    <w:lvl w:ilvl="2" w:tplc="B4606F38" w:tentative="1">
      <w:start w:val="1"/>
      <w:numFmt w:val="bullet"/>
      <w:lvlText w:val=""/>
      <w:lvlJc w:val="left"/>
      <w:pPr>
        <w:ind w:left="2160" w:hanging="360"/>
      </w:pPr>
      <w:rPr>
        <w:rFonts w:ascii="Wingdings" w:hAnsi="Wingdings" w:hint="default"/>
      </w:rPr>
    </w:lvl>
    <w:lvl w:ilvl="3" w:tplc="13C0F7AE" w:tentative="1">
      <w:start w:val="1"/>
      <w:numFmt w:val="bullet"/>
      <w:lvlText w:val=""/>
      <w:lvlJc w:val="left"/>
      <w:pPr>
        <w:ind w:left="2880" w:hanging="360"/>
      </w:pPr>
      <w:rPr>
        <w:rFonts w:ascii="Symbol" w:hAnsi="Symbol" w:hint="default"/>
      </w:rPr>
    </w:lvl>
    <w:lvl w:ilvl="4" w:tplc="9AFE95F0" w:tentative="1">
      <w:start w:val="1"/>
      <w:numFmt w:val="bullet"/>
      <w:lvlText w:val="o"/>
      <w:lvlJc w:val="left"/>
      <w:pPr>
        <w:ind w:left="3600" w:hanging="360"/>
      </w:pPr>
      <w:rPr>
        <w:rFonts w:ascii="Courier New" w:hAnsi="Courier New" w:hint="default"/>
      </w:rPr>
    </w:lvl>
    <w:lvl w:ilvl="5" w:tplc="B6C638FE" w:tentative="1">
      <w:start w:val="1"/>
      <w:numFmt w:val="bullet"/>
      <w:lvlText w:val=""/>
      <w:lvlJc w:val="left"/>
      <w:pPr>
        <w:ind w:left="4320" w:hanging="360"/>
      </w:pPr>
      <w:rPr>
        <w:rFonts w:ascii="Wingdings" w:hAnsi="Wingdings" w:hint="default"/>
      </w:rPr>
    </w:lvl>
    <w:lvl w:ilvl="6" w:tplc="C45A48BC" w:tentative="1">
      <w:start w:val="1"/>
      <w:numFmt w:val="bullet"/>
      <w:lvlText w:val=""/>
      <w:lvlJc w:val="left"/>
      <w:pPr>
        <w:ind w:left="5040" w:hanging="360"/>
      </w:pPr>
      <w:rPr>
        <w:rFonts w:ascii="Symbol" w:hAnsi="Symbol" w:hint="default"/>
      </w:rPr>
    </w:lvl>
    <w:lvl w:ilvl="7" w:tplc="C1BE08C6" w:tentative="1">
      <w:start w:val="1"/>
      <w:numFmt w:val="bullet"/>
      <w:lvlText w:val="o"/>
      <w:lvlJc w:val="left"/>
      <w:pPr>
        <w:ind w:left="5760" w:hanging="360"/>
      </w:pPr>
      <w:rPr>
        <w:rFonts w:ascii="Courier New" w:hAnsi="Courier New" w:hint="default"/>
      </w:rPr>
    </w:lvl>
    <w:lvl w:ilvl="8" w:tplc="EA74F8BC" w:tentative="1">
      <w:start w:val="1"/>
      <w:numFmt w:val="bullet"/>
      <w:lvlText w:val=""/>
      <w:lvlJc w:val="left"/>
      <w:pPr>
        <w:ind w:left="6480" w:hanging="360"/>
      </w:pPr>
      <w:rPr>
        <w:rFonts w:ascii="Wingdings" w:hAnsi="Wingdings" w:hint="default"/>
      </w:rPr>
    </w:lvl>
  </w:abstractNum>
  <w:abstractNum w:abstractNumId="17" w15:restartNumberingAfterBreak="0">
    <w:nsid w:val="2A6D5FE7"/>
    <w:multiLevelType w:val="multilevel"/>
    <w:tmpl w:val="15048CEA"/>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8" w15:restartNumberingAfterBreak="0">
    <w:nsid w:val="2E135BD9"/>
    <w:multiLevelType w:val="hybridMultilevel"/>
    <w:tmpl w:val="DAD6C0E0"/>
    <w:lvl w:ilvl="0" w:tplc="E244FEAA">
      <w:start w:val="1"/>
      <w:numFmt w:val="bullet"/>
      <w:lvlText w:val=""/>
      <w:lvlJc w:val="left"/>
      <w:pPr>
        <w:tabs>
          <w:tab w:val="num" w:pos="397"/>
        </w:tabs>
        <w:ind w:left="397" w:hanging="397"/>
      </w:pPr>
      <w:rPr>
        <w:rFonts w:ascii="Symbol" w:hAnsi="Symbol" w:hint="default"/>
      </w:rPr>
    </w:lvl>
    <w:lvl w:ilvl="1" w:tplc="87C86D40" w:tentative="1">
      <w:start w:val="1"/>
      <w:numFmt w:val="bullet"/>
      <w:lvlText w:val="o"/>
      <w:lvlJc w:val="left"/>
      <w:pPr>
        <w:tabs>
          <w:tab w:val="num" w:pos="1440"/>
        </w:tabs>
        <w:ind w:left="1440" w:hanging="360"/>
      </w:pPr>
      <w:rPr>
        <w:rFonts w:ascii="Courier New" w:hAnsi="Courier New" w:hint="default"/>
      </w:rPr>
    </w:lvl>
    <w:lvl w:ilvl="2" w:tplc="CB2CCB32" w:tentative="1">
      <w:start w:val="1"/>
      <w:numFmt w:val="bullet"/>
      <w:lvlText w:val=""/>
      <w:lvlJc w:val="left"/>
      <w:pPr>
        <w:tabs>
          <w:tab w:val="num" w:pos="2160"/>
        </w:tabs>
        <w:ind w:left="2160" w:hanging="360"/>
      </w:pPr>
      <w:rPr>
        <w:rFonts w:ascii="Wingdings" w:hAnsi="Wingdings" w:hint="default"/>
      </w:rPr>
    </w:lvl>
    <w:lvl w:ilvl="3" w:tplc="DC70777E" w:tentative="1">
      <w:start w:val="1"/>
      <w:numFmt w:val="bullet"/>
      <w:lvlText w:val=""/>
      <w:lvlJc w:val="left"/>
      <w:pPr>
        <w:tabs>
          <w:tab w:val="num" w:pos="2880"/>
        </w:tabs>
        <w:ind w:left="2880" w:hanging="360"/>
      </w:pPr>
      <w:rPr>
        <w:rFonts w:ascii="Symbol" w:hAnsi="Symbol" w:hint="default"/>
      </w:rPr>
    </w:lvl>
    <w:lvl w:ilvl="4" w:tplc="9D925A3A" w:tentative="1">
      <w:start w:val="1"/>
      <w:numFmt w:val="bullet"/>
      <w:lvlText w:val="o"/>
      <w:lvlJc w:val="left"/>
      <w:pPr>
        <w:tabs>
          <w:tab w:val="num" w:pos="3600"/>
        </w:tabs>
        <w:ind w:left="3600" w:hanging="360"/>
      </w:pPr>
      <w:rPr>
        <w:rFonts w:ascii="Courier New" w:hAnsi="Courier New" w:hint="default"/>
      </w:rPr>
    </w:lvl>
    <w:lvl w:ilvl="5" w:tplc="C482311A" w:tentative="1">
      <w:start w:val="1"/>
      <w:numFmt w:val="bullet"/>
      <w:lvlText w:val=""/>
      <w:lvlJc w:val="left"/>
      <w:pPr>
        <w:tabs>
          <w:tab w:val="num" w:pos="4320"/>
        </w:tabs>
        <w:ind w:left="4320" w:hanging="360"/>
      </w:pPr>
      <w:rPr>
        <w:rFonts w:ascii="Wingdings" w:hAnsi="Wingdings" w:hint="default"/>
      </w:rPr>
    </w:lvl>
    <w:lvl w:ilvl="6" w:tplc="3A08D912" w:tentative="1">
      <w:start w:val="1"/>
      <w:numFmt w:val="bullet"/>
      <w:lvlText w:val=""/>
      <w:lvlJc w:val="left"/>
      <w:pPr>
        <w:tabs>
          <w:tab w:val="num" w:pos="5040"/>
        </w:tabs>
        <w:ind w:left="5040" w:hanging="360"/>
      </w:pPr>
      <w:rPr>
        <w:rFonts w:ascii="Symbol" w:hAnsi="Symbol" w:hint="default"/>
      </w:rPr>
    </w:lvl>
    <w:lvl w:ilvl="7" w:tplc="2668DEBA" w:tentative="1">
      <w:start w:val="1"/>
      <w:numFmt w:val="bullet"/>
      <w:lvlText w:val="o"/>
      <w:lvlJc w:val="left"/>
      <w:pPr>
        <w:tabs>
          <w:tab w:val="num" w:pos="5760"/>
        </w:tabs>
        <w:ind w:left="5760" w:hanging="360"/>
      </w:pPr>
      <w:rPr>
        <w:rFonts w:ascii="Courier New" w:hAnsi="Courier New" w:hint="default"/>
      </w:rPr>
    </w:lvl>
    <w:lvl w:ilvl="8" w:tplc="190E7A8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541609"/>
    <w:multiLevelType w:val="hybridMultilevel"/>
    <w:tmpl w:val="1E5AABE8"/>
    <w:lvl w:ilvl="0" w:tplc="FD16E250">
      <w:start w:val="1"/>
      <w:numFmt w:val="decimal"/>
      <w:lvlText w:val="%1."/>
      <w:lvlJc w:val="left"/>
      <w:pPr>
        <w:tabs>
          <w:tab w:val="num" w:pos="570"/>
        </w:tabs>
        <w:ind w:left="570" w:hanging="570"/>
      </w:pPr>
      <w:rPr>
        <w:rFonts w:cs="Times New Roman" w:hint="default"/>
      </w:rPr>
    </w:lvl>
    <w:lvl w:ilvl="1" w:tplc="B5864B38" w:tentative="1">
      <w:start w:val="1"/>
      <w:numFmt w:val="lowerLetter"/>
      <w:lvlText w:val="%2."/>
      <w:lvlJc w:val="left"/>
      <w:pPr>
        <w:tabs>
          <w:tab w:val="num" w:pos="1080"/>
        </w:tabs>
        <w:ind w:left="1080" w:hanging="360"/>
      </w:pPr>
      <w:rPr>
        <w:rFonts w:cs="Times New Roman"/>
      </w:rPr>
    </w:lvl>
    <w:lvl w:ilvl="2" w:tplc="2D1C063A" w:tentative="1">
      <w:start w:val="1"/>
      <w:numFmt w:val="lowerRoman"/>
      <w:lvlText w:val="%3."/>
      <w:lvlJc w:val="right"/>
      <w:pPr>
        <w:tabs>
          <w:tab w:val="num" w:pos="1800"/>
        </w:tabs>
        <w:ind w:left="1800" w:hanging="180"/>
      </w:pPr>
      <w:rPr>
        <w:rFonts w:cs="Times New Roman"/>
      </w:rPr>
    </w:lvl>
    <w:lvl w:ilvl="3" w:tplc="2892C8B2" w:tentative="1">
      <w:start w:val="1"/>
      <w:numFmt w:val="decimal"/>
      <w:lvlText w:val="%4."/>
      <w:lvlJc w:val="left"/>
      <w:pPr>
        <w:tabs>
          <w:tab w:val="num" w:pos="2520"/>
        </w:tabs>
        <w:ind w:left="2520" w:hanging="360"/>
      </w:pPr>
      <w:rPr>
        <w:rFonts w:cs="Times New Roman"/>
      </w:rPr>
    </w:lvl>
    <w:lvl w:ilvl="4" w:tplc="09DA74E8" w:tentative="1">
      <w:start w:val="1"/>
      <w:numFmt w:val="lowerLetter"/>
      <w:lvlText w:val="%5."/>
      <w:lvlJc w:val="left"/>
      <w:pPr>
        <w:tabs>
          <w:tab w:val="num" w:pos="3240"/>
        </w:tabs>
        <w:ind w:left="3240" w:hanging="360"/>
      </w:pPr>
      <w:rPr>
        <w:rFonts w:cs="Times New Roman"/>
      </w:rPr>
    </w:lvl>
    <w:lvl w:ilvl="5" w:tplc="71207B04" w:tentative="1">
      <w:start w:val="1"/>
      <w:numFmt w:val="lowerRoman"/>
      <w:lvlText w:val="%6."/>
      <w:lvlJc w:val="right"/>
      <w:pPr>
        <w:tabs>
          <w:tab w:val="num" w:pos="3960"/>
        </w:tabs>
        <w:ind w:left="3960" w:hanging="180"/>
      </w:pPr>
      <w:rPr>
        <w:rFonts w:cs="Times New Roman"/>
      </w:rPr>
    </w:lvl>
    <w:lvl w:ilvl="6" w:tplc="C464D180" w:tentative="1">
      <w:start w:val="1"/>
      <w:numFmt w:val="decimal"/>
      <w:lvlText w:val="%7."/>
      <w:lvlJc w:val="left"/>
      <w:pPr>
        <w:tabs>
          <w:tab w:val="num" w:pos="4680"/>
        </w:tabs>
        <w:ind w:left="4680" w:hanging="360"/>
      </w:pPr>
      <w:rPr>
        <w:rFonts w:cs="Times New Roman"/>
      </w:rPr>
    </w:lvl>
    <w:lvl w:ilvl="7" w:tplc="A0C65D66" w:tentative="1">
      <w:start w:val="1"/>
      <w:numFmt w:val="lowerLetter"/>
      <w:lvlText w:val="%8."/>
      <w:lvlJc w:val="left"/>
      <w:pPr>
        <w:tabs>
          <w:tab w:val="num" w:pos="5400"/>
        </w:tabs>
        <w:ind w:left="5400" w:hanging="360"/>
      </w:pPr>
      <w:rPr>
        <w:rFonts w:cs="Times New Roman"/>
      </w:rPr>
    </w:lvl>
    <w:lvl w:ilvl="8" w:tplc="73F4D97C" w:tentative="1">
      <w:start w:val="1"/>
      <w:numFmt w:val="lowerRoman"/>
      <w:lvlText w:val="%9."/>
      <w:lvlJc w:val="right"/>
      <w:pPr>
        <w:tabs>
          <w:tab w:val="num" w:pos="6120"/>
        </w:tabs>
        <w:ind w:left="6120" w:hanging="180"/>
      </w:pPr>
      <w:rPr>
        <w:rFonts w:cs="Times New Roman"/>
      </w:rPr>
    </w:lvl>
  </w:abstractNum>
  <w:abstractNum w:abstractNumId="20" w15:restartNumberingAfterBreak="0">
    <w:nsid w:val="2E7448EC"/>
    <w:multiLevelType w:val="hybridMultilevel"/>
    <w:tmpl w:val="2982C854"/>
    <w:lvl w:ilvl="0" w:tplc="556A5AB4">
      <w:start w:val="1"/>
      <w:numFmt w:val="decimal"/>
      <w:pStyle w:val="TableNotes"/>
      <w:lvlText w:val="%1."/>
      <w:lvlJc w:val="left"/>
      <w:pPr>
        <w:ind w:left="720" w:hanging="360"/>
      </w:pPr>
    </w:lvl>
    <w:lvl w:ilvl="1" w:tplc="2D3A5C20" w:tentative="1">
      <w:start w:val="1"/>
      <w:numFmt w:val="lowerLetter"/>
      <w:lvlText w:val="%2."/>
      <w:lvlJc w:val="left"/>
      <w:pPr>
        <w:ind w:left="1440" w:hanging="360"/>
      </w:pPr>
    </w:lvl>
    <w:lvl w:ilvl="2" w:tplc="8F204B0C" w:tentative="1">
      <w:start w:val="1"/>
      <w:numFmt w:val="lowerRoman"/>
      <w:lvlText w:val="%3."/>
      <w:lvlJc w:val="right"/>
      <w:pPr>
        <w:ind w:left="2160" w:hanging="180"/>
      </w:pPr>
    </w:lvl>
    <w:lvl w:ilvl="3" w:tplc="91527366" w:tentative="1">
      <w:start w:val="1"/>
      <w:numFmt w:val="decimal"/>
      <w:lvlText w:val="%4."/>
      <w:lvlJc w:val="left"/>
      <w:pPr>
        <w:ind w:left="2880" w:hanging="360"/>
      </w:pPr>
    </w:lvl>
    <w:lvl w:ilvl="4" w:tplc="78386C48" w:tentative="1">
      <w:start w:val="1"/>
      <w:numFmt w:val="lowerLetter"/>
      <w:lvlText w:val="%5."/>
      <w:lvlJc w:val="left"/>
      <w:pPr>
        <w:ind w:left="3600" w:hanging="360"/>
      </w:pPr>
    </w:lvl>
    <w:lvl w:ilvl="5" w:tplc="6CE057EC" w:tentative="1">
      <w:start w:val="1"/>
      <w:numFmt w:val="lowerRoman"/>
      <w:lvlText w:val="%6."/>
      <w:lvlJc w:val="right"/>
      <w:pPr>
        <w:ind w:left="4320" w:hanging="180"/>
      </w:pPr>
    </w:lvl>
    <w:lvl w:ilvl="6" w:tplc="82C8CDB6" w:tentative="1">
      <w:start w:val="1"/>
      <w:numFmt w:val="decimal"/>
      <w:lvlText w:val="%7."/>
      <w:lvlJc w:val="left"/>
      <w:pPr>
        <w:ind w:left="5040" w:hanging="360"/>
      </w:pPr>
    </w:lvl>
    <w:lvl w:ilvl="7" w:tplc="69FC8258" w:tentative="1">
      <w:start w:val="1"/>
      <w:numFmt w:val="lowerLetter"/>
      <w:lvlText w:val="%8."/>
      <w:lvlJc w:val="left"/>
      <w:pPr>
        <w:ind w:left="5760" w:hanging="360"/>
      </w:pPr>
    </w:lvl>
    <w:lvl w:ilvl="8" w:tplc="0B062738" w:tentative="1">
      <w:start w:val="1"/>
      <w:numFmt w:val="lowerRoman"/>
      <w:lvlText w:val="%9."/>
      <w:lvlJc w:val="right"/>
      <w:pPr>
        <w:ind w:left="6480" w:hanging="180"/>
      </w:pPr>
    </w:lvl>
  </w:abstractNum>
  <w:abstractNum w:abstractNumId="21" w15:restartNumberingAfterBreak="0">
    <w:nsid w:val="35DC7C5F"/>
    <w:multiLevelType w:val="hybridMultilevel"/>
    <w:tmpl w:val="296EEFE2"/>
    <w:lvl w:ilvl="0" w:tplc="79C63120">
      <w:start w:val="1"/>
      <w:numFmt w:val="bullet"/>
      <w:lvlText w:val=""/>
      <w:lvlJc w:val="left"/>
      <w:pPr>
        <w:ind w:left="720" w:hanging="360"/>
      </w:pPr>
      <w:rPr>
        <w:rFonts w:ascii="Symbol" w:hAnsi="Symbol" w:hint="default"/>
      </w:rPr>
    </w:lvl>
    <w:lvl w:ilvl="1" w:tplc="EEC0D89A" w:tentative="1">
      <w:start w:val="1"/>
      <w:numFmt w:val="bullet"/>
      <w:lvlText w:val="o"/>
      <w:lvlJc w:val="left"/>
      <w:pPr>
        <w:ind w:left="1440" w:hanging="360"/>
      </w:pPr>
      <w:rPr>
        <w:rFonts w:ascii="Courier New" w:hAnsi="Courier New" w:hint="default"/>
      </w:rPr>
    </w:lvl>
    <w:lvl w:ilvl="2" w:tplc="1DD84E16" w:tentative="1">
      <w:start w:val="1"/>
      <w:numFmt w:val="bullet"/>
      <w:lvlText w:val=""/>
      <w:lvlJc w:val="left"/>
      <w:pPr>
        <w:ind w:left="2160" w:hanging="360"/>
      </w:pPr>
      <w:rPr>
        <w:rFonts w:ascii="Wingdings" w:hAnsi="Wingdings" w:hint="default"/>
      </w:rPr>
    </w:lvl>
    <w:lvl w:ilvl="3" w:tplc="0458E85E" w:tentative="1">
      <w:start w:val="1"/>
      <w:numFmt w:val="bullet"/>
      <w:lvlText w:val=""/>
      <w:lvlJc w:val="left"/>
      <w:pPr>
        <w:ind w:left="2880" w:hanging="360"/>
      </w:pPr>
      <w:rPr>
        <w:rFonts w:ascii="Symbol" w:hAnsi="Symbol" w:hint="default"/>
      </w:rPr>
    </w:lvl>
    <w:lvl w:ilvl="4" w:tplc="2460D71C" w:tentative="1">
      <w:start w:val="1"/>
      <w:numFmt w:val="bullet"/>
      <w:lvlText w:val="o"/>
      <w:lvlJc w:val="left"/>
      <w:pPr>
        <w:ind w:left="3600" w:hanging="360"/>
      </w:pPr>
      <w:rPr>
        <w:rFonts w:ascii="Courier New" w:hAnsi="Courier New" w:hint="default"/>
      </w:rPr>
    </w:lvl>
    <w:lvl w:ilvl="5" w:tplc="CD920EA0" w:tentative="1">
      <w:start w:val="1"/>
      <w:numFmt w:val="bullet"/>
      <w:lvlText w:val=""/>
      <w:lvlJc w:val="left"/>
      <w:pPr>
        <w:ind w:left="4320" w:hanging="360"/>
      </w:pPr>
      <w:rPr>
        <w:rFonts w:ascii="Wingdings" w:hAnsi="Wingdings" w:hint="default"/>
      </w:rPr>
    </w:lvl>
    <w:lvl w:ilvl="6" w:tplc="53DA5092" w:tentative="1">
      <w:start w:val="1"/>
      <w:numFmt w:val="bullet"/>
      <w:lvlText w:val=""/>
      <w:lvlJc w:val="left"/>
      <w:pPr>
        <w:ind w:left="5040" w:hanging="360"/>
      </w:pPr>
      <w:rPr>
        <w:rFonts w:ascii="Symbol" w:hAnsi="Symbol" w:hint="default"/>
      </w:rPr>
    </w:lvl>
    <w:lvl w:ilvl="7" w:tplc="7206D2A8" w:tentative="1">
      <w:start w:val="1"/>
      <w:numFmt w:val="bullet"/>
      <w:lvlText w:val="o"/>
      <w:lvlJc w:val="left"/>
      <w:pPr>
        <w:ind w:left="5760" w:hanging="360"/>
      </w:pPr>
      <w:rPr>
        <w:rFonts w:ascii="Courier New" w:hAnsi="Courier New" w:hint="default"/>
      </w:rPr>
    </w:lvl>
    <w:lvl w:ilvl="8" w:tplc="01E04158" w:tentative="1">
      <w:start w:val="1"/>
      <w:numFmt w:val="bullet"/>
      <w:lvlText w:val=""/>
      <w:lvlJc w:val="left"/>
      <w:pPr>
        <w:ind w:left="6480" w:hanging="360"/>
      </w:pPr>
      <w:rPr>
        <w:rFonts w:ascii="Wingdings" w:hAnsi="Wingdings" w:hint="default"/>
      </w:rPr>
    </w:lvl>
  </w:abstractNum>
  <w:abstractNum w:abstractNumId="22" w15:restartNumberingAfterBreak="0">
    <w:nsid w:val="363C4E7A"/>
    <w:multiLevelType w:val="hybridMultilevel"/>
    <w:tmpl w:val="D6C27538"/>
    <w:lvl w:ilvl="0" w:tplc="A2E840B8">
      <w:start w:val="1"/>
      <w:numFmt w:val="bullet"/>
      <w:lvlText w:val=""/>
      <w:lvlJc w:val="left"/>
      <w:pPr>
        <w:ind w:left="720" w:hanging="360"/>
      </w:pPr>
      <w:rPr>
        <w:rFonts w:ascii="Symbol" w:hAnsi="Symbol" w:hint="default"/>
      </w:rPr>
    </w:lvl>
    <w:lvl w:ilvl="1" w:tplc="40660AFA" w:tentative="1">
      <w:start w:val="1"/>
      <w:numFmt w:val="bullet"/>
      <w:lvlText w:val="o"/>
      <w:lvlJc w:val="left"/>
      <w:pPr>
        <w:ind w:left="1440" w:hanging="360"/>
      </w:pPr>
      <w:rPr>
        <w:rFonts w:ascii="Courier New" w:hAnsi="Courier New" w:cs="Courier New" w:hint="default"/>
      </w:rPr>
    </w:lvl>
    <w:lvl w:ilvl="2" w:tplc="6EF2B1D2" w:tentative="1">
      <w:start w:val="1"/>
      <w:numFmt w:val="bullet"/>
      <w:lvlText w:val=""/>
      <w:lvlJc w:val="left"/>
      <w:pPr>
        <w:ind w:left="2160" w:hanging="360"/>
      </w:pPr>
      <w:rPr>
        <w:rFonts w:ascii="Wingdings" w:hAnsi="Wingdings" w:hint="default"/>
      </w:rPr>
    </w:lvl>
    <w:lvl w:ilvl="3" w:tplc="7A2C7C50" w:tentative="1">
      <w:start w:val="1"/>
      <w:numFmt w:val="bullet"/>
      <w:lvlText w:val=""/>
      <w:lvlJc w:val="left"/>
      <w:pPr>
        <w:ind w:left="2880" w:hanging="360"/>
      </w:pPr>
      <w:rPr>
        <w:rFonts w:ascii="Symbol" w:hAnsi="Symbol" w:hint="default"/>
      </w:rPr>
    </w:lvl>
    <w:lvl w:ilvl="4" w:tplc="9C12FFE4" w:tentative="1">
      <w:start w:val="1"/>
      <w:numFmt w:val="bullet"/>
      <w:lvlText w:val="o"/>
      <w:lvlJc w:val="left"/>
      <w:pPr>
        <w:ind w:left="3600" w:hanging="360"/>
      </w:pPr>
      <w:rPr>
        <w:rFonts w:ascii="Courier New" w:hAnsi="Courier New" w:cs="Courier New" w:hint="default"/>
      </w:rPr>
    </w:lvl>
    <w:lvl w:ilvl="5" w:tplc="79FC1480" w:tentative="1">
      <w:start w:val="1"/>
      <w:numFmt w:val="bullet"/>
      <w:lvlText w:val=""/>
      <w:lvlJc w:val="left"/>
      <w:pPr>
        <w:ind w:left="4320" w:hanging="360"/>
      </w:pPr>
      <w:rPr>
        <w:rFonts w:ascii="Wingdings" w:hAnsi="Wingdings" w:hint="default"/>
      </w:rPr>
    </w:lvl>
    <w:lvl w:ilvl="6" w:tplc="EB78E9C8" w:tentative="1">
      <w:start w:val="1"/>
      <w:numFmt w:val="bullet"/>
      <w:lvlText w:val=""/>
      <w:lvlJc w:val="left"/>
      <w:pPr>
        <w:ind w:left="5040" w:hanging="360"/>
      </w:pPr>
      <w:rPr>
        <w:rFonts w:ascii="Symbol" w:hAnsi="Symbol" w:hint="default"/>
      </w:rPr>
    </w:lvl>
    <w:lvl w:ilvl="7" w:tplc="1BDC33FE" w:tentative="1">
      <w:start w:val="1"/>
      <w:numFmt w:val="bullet"/>
      <w:lvlText w:val="o"/>
      <w:lvlJc w:val="left"/>
      <w:pPr>
        <w:ind w:left="5760" w:hanging="360"/>
      </w:pPr>
      <w:rPr>
        <w:rFonts w:ascii="Courier New" w:hAnsi="Courier New" w:cs="Courier New" w:hint="default"/>
      </w:rPr>
    </w:lvl>
    <w:lvl w:ilvl="8" w:tplc="13A271B4" w:tentative="1">
      <w:start w:val="1"/>
      <w:numFmt w:val="bullet"/>
      <w:lvlText w:val=""/>
      <w:lvlJc w:val="left"/>
      <w:pPr>
        <w:ind w:left="6480" w:hanging="360"/>
      </w:pPr>
      <w:rPr>
        <w:rFonts w:ascii="Wingdings" w:hAnsi="Wingdings" w:hint="default"/>
      </w:rPr>
    </w:lvl>
  </w:abstractNum>
  <w:abstractNum w:abstractNumId="23"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15:restartNumberingAfterBreak="0">
    <w:nsid w:val="371A1766"/>
    <w:multiLevelType w:val="hybridMultilevel"/>
    <w:tmpl w:val="4C26B28C"/>
    <w:lvl w:ilvl="0" w:tplc="213C40F8">
      <w:start w:val="1"/>
      <w:numFmt w:val="bullet"/>
      <w:lvlText w:val=""/>
      <w:lvlJc w:val="left"/>
      <w:pPr>
        <w:ind w:left="720" w:hanging="360"/>
      </w:pPr>
      <w:rPr>
        <w:rFonts w:ascii="Symbol" w:hAnsi="Symbol" w:hint="default"/>
      </w:rPr>
    </w:lvl>
    <w:lvl w:ilvl="1" w:tplc="C5EED2BA">
      <w:start w:val="1"/>
      <w:numFmt w:val="decimal"/>
      <w:lvlText w:val="%2."/>
      <w:lvlJc w:val="left"/>
      <w:pPr>
        <w:tabs>
          <w:tab w:val="num" w:pos="1440"/>
        </w:tabs>
        <w:ind w:left="1440" w:hanging="360"/>
      </w:pPr>
      <w:rPr>
        <w:rFonts w:cs="Times New Roman"/>
      </w:rPr>
    </w:lvl>
    <w:lvl w:ilvl="2" w:tplc="A2623556">
      <w:start w:val="1"/>
      <w:numFmt w:val="decimal"/>
      <w:lvlText w:val="%3."/>
      <w:lvlJc w:val="left"/>
      <w:pPr>
        <w:tabs>
          <w:tab w:val="num" w:pos="2160"/>
        </w:tabs>
        <w:ind w:left="2160" w:hanging="360"/>
      </w:pPr>
      <w:rPr>
        <w:rFonts w:cs="Times New Roman"/>
      </w:rPr>
    </w:lvl>
    <w:lvl w:ilvl="3" w:tplc="7C4CEBB6">
      <w:start w:val="1"/>
      <w:numFmt w:val="decimal"/>
      <w:lvlText w:val="%4."/>
      <w:lvlJc w:val="left"/>
      <w:pPr>
        <w:tabs>
          <w:tab w:val="num" w:pos="2880"/>
        </w:tabs>
        <w:ind w:left="2880" w:hanging="360"/>
      </w:pPr>
      <w:rPr>
        <w:rFonts w:cs="Times New Roman"/>
      </w:rPr>
    </w:lvl>
    <w:lvl w:ilvl="4" w:tplc="43BE2A10">
      <w:start w:val="1"/>
      <w:numFmt w:val="decimal"/>
      <w:lvlText w:val="%5."/>
      <w:lvlJc w:val="left"/>
      <w:pPr>
        <w:tabs>
          <w:tab w:val="num" w:pos="3600"/>
        </w:tabs>
        <w:ind w:left="3600" w:hanging="360"/>
      </w:pPr>
      <w:rPr>
        <w:rFonts w:cs="Times New Roman"/>
      </w:rPr>
    </w:lvl>
    <w:lvl w:ilvl="5" w:tplc="27D0E2BA">
      <w:start w:val="1"/>
      <w:numFmt w:val="decimal"/>
      <w:lvlText w:val="%6."/>
      <w:lvlJc w:val="left"/>
      <w:pPr>
        <w:tabs>
          <w:tab w:val="num" w:pos="4320"/>
        </w:tabs>
        <w:ind w:left="4320" w:hanging="360"/>
      </w:pPr>
      <w:rPr>
        <w:rFonts w:cs="Times New Roman"/>
      </w:rPr>
    </w:lvl>
    <w:lvl w:ilvl="6" w:tplc="BE846A78">
      <w:start w:val="1"/>
      <w:numFmt w:val="decimal"/>
      <w:lvlText w:val="%7."/>
      <w:lvlJc w:val="left"/>
      <w:pPr>
        <w:tabs>
          <w:tab w:val="num" w:pos="5040"/>
        </w:tabs>
        <w:ind w:left="5040" w:hanging="360"/>
      </w:pPr>
      <w:rPr>
        <w:rFonts w:cs="Times New Roman"/>
      </w:rPr>
    </w:lvl>
    <w:lvl w:ilvl="7" w:tplc="1A3484F6">
      <w:start w:val="1"/>
      <w:numFmt w:val="decimal"/>
      <w:lvlText w:val="%8."/>
      <w:lvlJc w:val="left"/>
      <w:pPr>
        <w:tabs>
          <w:tab w:val="num" w:pos="5760"/>
        </w:tabs>
        <w:ind w:left="5760" w:hanging="360"/>
      </w:pPr>
      <w:rPr>
        <w:rFonts w:cs="Times New Roman"/>
      </w:rPr>
    </w:lvl>
    <w:lvl w:ilvl="8" w:tplc="57F24F90">
      <w:start w:val="1"/>
      <w:numFmt w:val="decimal"/>
      <w:lvlText w:val="%9."/>
      <w:lvlJc w:val="left"/>
      <w:pPr>
        <w:tabs>
          <w:tab w:val="num" w:pos="6480"/>
        </w:tabs>
        <w:ind w:left="6480" w:hanging="360"/>
      </w:pPr>
      <w:rPr>
        <w:rFonts w:cs="Times New Roman"/>
      </w:rPr>
    </w:lvl>
  </w:abstractNum>
  <w:abstractNum w:abstractNumId="25" w15:restartNumberingAfterBreak="0">
    <w:nsid w:val="3E7422D0"/>
    <w:multiLevelType w:val="singleLevel"/>
    <w:tmpl w:val="FFFFFFFF"/>
    <w:lvl w:ilvl="0">
      <w:start w:val="1"/>
      <w:numFmt w:val="bullet"/>
      <w:lvlText w:val=""/>
      <w:lvlJc w:val="left"/>
      <w:pPr>
        <w:ind w:left="283" w:hanging="283"/>
      </w:pPr>
      <w:rPr>
        <w:rFonts w:ascii="Symbol" w:hAnsi="Symbol" w:hint="default"/>
      </w:rPr>
    </w:lvl>
  </w:abstractNum>
  <w:abstractNum w:abstractNumId="26" w15:restartNumberingAfterBreak="0">
    <w:nsid w:val="458E2A0D"/>
    <w:multiLevelType w:val="hybridMultilevel"/>
    <w:tmpl w:val="F3B64C6E"/>
    <w:lvl w:ilvl="0" w:tplc="A666FFEE">
      <w:start w:val="1"/>
      <w:numFmt w:val="decimal"/>
      <w:lvlText w:val="%1."/>
      <w:lvlJc w:val="left"/>
      <w:pPr>
        <w:ind w:left="720" w:hanging="360"/>
      </w:pPr>
      <w:rPr>
        <w:rFonts w:cs="Times New Roman" w:hint="default"/>
      </w:rPr>
    </w:lvl>
    <w:lvl w:ilvl="1" w:tplc="F238F7E4" w:tentative="1">
      <w:start w:val="1"/>
      <w:numFmt w:val="lowerLetter"/>
      <w:lvlText w:val="%2."/>
      <w:lvlJc w:val="left"/>
      <w:pPr>
        <w:ind w:left="1440" w:hanging="360"/>
      </w:pPr>
      <w:rPr>
        <w:rFonts w:cs="Times New Roman"/>
      </w:rPr>
    </w:lvl>
    <w:lvl w:ilvl="2" w:tplc="A398700A" w:tentative="1">
      <w:start w:val="1"/>
      <w:numFmt w:val="lowerRoman"/>
      <w:lvlText w:val="%3."/>
      <w:lvlJc w:val="right"/>
      <w:pPr>
        <w:ind w:left="2160" w:hanging="180"/>
      </w:pPr>
      <w:rPr>
        <w:rFonts w:cs="Times New Roman"/>
      </w:rPr>
    </w:lvl>
    <w:lvl w:ilvl="3" w:tplc="BAF613BE" w:tentative="1">
      <w:start w:val="1"/>
      <w:numFmt w:val="decimal"/>
      <w:lvlText w:val="%4."/>
      <w:lvlJc w:val="left"/>
      <w:pPr>
        <w:ind w:left="2880" w:hanging="360"/>
      </w:pPr>
      <w:rPr>
        <w:rFonts w:cs="Times New Roman"/>
      </w:rPr>
    </w:lvl>
    <w:lvl w:ilvl="4" w:tplc="9FA870E4" w:tentative="1">
      <w:start w:val="1"/>
      <w:numFmt w:val="lowerLetter"/>
      <w:lvlText w:val="%5."/>
      <w:lvlJc w:val="left"/>
      <w:pPr>
        <w:ind w:left="3600" w:hanging="360"/>
      </w:pPr>
      <w:rPr>
        <w:rFonts w:cs="Times New Roman"/>
      </w:rPr>
    </w:lvl>
    <w:lvl w:ilvl="5" w:tplc="51826060" w:tentative="1">
      <w:start w:val="1"/>
      <w:numFmt w:val="lowerRoman"/>
      <w:lvlText w:val="%6."/>
      <w:lvlJc w:val="right"/>
      <w:pPr>
        <w:ind w:left="4320" w:hanging="180"/>
      </w:pPr>
      <w:rPr>
        <w:rFonts w:cs="Times New Roman"/>
      </w:rPr>
    </w:lvl>
    <w:lvl w:ilvl="6" w:tplc="99909DF6" w:tentative="1">
      <w:start w:val="1"/>
      <w:numFmt w:val="decimal"/>
      <w:lvlText w:val="%7."/>
      <w:lvlJc w:val="left"/>
      <w:pPr>
        <w:ind w:left="5040" w:hanging="360"/>
      </w:pPr>
      <w:rPr>
        <w:rFonts w:cs="Times New Roman"/>
      </w:rPr>
    </w:lvl>
    <w:lvl w:ilvl="7" w:tplc="78DAE9C4" w:tentative="1">
      <w:start w:val="1"/>
      <w:numFmt w:val="lowerLetter"/>
      <w:lvlText w:val="%8."/>
      <w:lvlJc w:val="left"/>
      <w:pPr>
        <w:ind w:left="5760" w:hanging="360"/>
      </w:pPr>
      <w:rPr>
        <w:rFonts w:cs="Times New Roman"/>
      </w:rPr>
    </w:lvl>
    <w:lvl w:ilvl="8" w:tplc="8BDC1490" w:tentative="1">
      <w:start w:val="1"/>
      <w:numFmt w:val="lowerRoman"/>
      <w:lvlText w:val="%9."/>
      <w:lvlJc w:val="right"/>
      <w:pPr>
        <w:ind w:left="6480" w:hanging="180"/>
      </w:pPr>
      <w:rPr>
        <w:rFonts w:cs="Times New Roman"/>
      </w:rPr>
    </w:lvl>
  </w:abstractNum>
  <w:abstractNum w:abstractNumId="27" w15:restartNumberingAfterBreak="0">
    <w:nsid w:val="471E19AF"/>
    <w:multiLevelType w:val="hybridMultilevel"/>
    <w:tmpl w:val="2012B496"/>
    <w:lvl w:ilvl="0" w:tplc="65A8517A">
      <w:numFmt w:val="bullet"/>
      <w:lvlText w:val="-"/>
      <w:lvlJc w:val="left"/>
      <w:pPr>
        <w:ind w:left="720" w:hanging="360"/>
      </w:pPr>
      <w:rPr>
        <w:rFonts w:ascii="Arial" w:eastAsia="MS Mincho" w:hAnsi="Arial" w:hint="default"/>
      </w:rPr>
    </w:lvl>
    <w:lvl w:ilvl="1" w:tplc="13C4B13C">
      <w:numFmt w:val="bullet"/>
      <w:lvlText w:val="-"/>
      <w:lvlJc w:val="left"/>
      <w:pPr>
        <w:ind w:left="1440" w:hanging="360"/>
      </w:pPr>
      <w:rPr>
        <w:rFonts w:ascii="Arial" w:eastAsia="MS Mincho" w:hAnsi="Arial" w:hint="default"/>
      </w:rPr>
    </w:lvl>
    <w:lvl w:ilvl="2" w:tplc="F4866CDC" w:tentative="1">
      <w:start w:val="1"/>
      <w:numFmt w:val="bullet"/>
      <w:lvlText w:val=""/>
      <w:lvlJc w:val="left"/>
      <w:pPr>
        <w:ind w:left="2160" w:hanging="360"/>
      </w:pPr>
      <w:rPr>
        <w:rFonts w:ascii="Wingdings" w:hAnsi="Wingdings" w:hint="default"/>
      </w:rPr>
    </w:lvl>
    <w:lvl w:ilvl="3" w:tplc="B0AC3282" w:tentative="1">
      <w:start w:val="1"/>
      <w:numFmt w:val="bullet"/>
      <w:lvlText w:val=""/>
      <w:lvlJc w:val="left"/>
      <w:pPr>
        <w:ind w:left="2880" w:hanging="360"/>
      </w:pPr>
      <w:rPr>
        <w:rFonts w:ascii="Symbol" w:hAnsi="Symbol" w:hint="default"/>
      </w:rPr>
    </w:lvl>
    <w:lvl w:ilvl="4" w:tplc="F7449122" w:tentative="1">
      <w:start w:val="1"/>
      <w:numFmt w:val="bullet"/>
      <w:lvlText w:val="o"/>
      <w:lvlJc w:val="left"/>
      <w:pPr>
        <w:ind w:left="3600" w:hanging="360"/>
      </w:pPr>
      <w:rPr>
        <w:rFonts w:ascii="Courier New" w:hAnsi="Courier New" w:hint="default"/>
      </w:rPr>
    </w:lvl>
    <w:lvl w:ilvl="5" w:tplc="57723218" w:tentative="1">
      <w:start w:val="1"/>
      <w:numFmt w:val="bullet"/>
      <w:lvlText w:val=""/>
      <w:lvlJc w:val="left"/>
      <w:pPr>
        <w:ind w:left="4320" w:hanging="360"/>
      </w:pPr>
      <w:rPr>
        <w:rFonts w:ascii="Wingdings" w:hAnsi="Wingdings" w:hint="default"/>
      </w:rPr>
    </w:lvl>
    <w:lvl w:ilvl="6" w:tplc="11344D7E" w:tentative="1">
      <w:start w:val="1"/>
      <w:numFmt w:val="bullet"/>
      <w:lvlText w:val=""/>
      <w:lvlJc w:val="left"/>
      <w:pPr>
        <w:ind w:left="5040" w:hanging="360"/>
      </w:pPr>
      <w:rPr>
        <w:rFonts w:ascii="Symbol" w:hAnsi="Symbol" w:hint="default"/>
      </w:rPr>
    </w:lvl>
    <w:lvl w:ilvl="7" w:tplc="50006150" w:tentative="1">
      <w:start w:val="1"/>
      <w:numFmt w:val="bullet"/>
      <w:lvlText w:val="o"/>
      <w:lvlJc w:val="left"/>
      <w:pPr>
        <w:ind w:left="5760" w:hanging="360"/>
      </w:pPr>
      <w:rPr>
        <w:rFonts w:ascii="Courier New" w:hAnsi="Courier New" w:hint="default"/>
      </w:rPr>
    </w:lvl>
    <w:lvl w:ilvl="8" w:tplc="9356E472" w:tentative="1">
      <w:start w:val="1"/>
      <w:numFmt w:val="bullet"/>
      <w:lvlText w:val=""/>
      <w:lvlJc w:val="left"/>
      <w:pPr>
        <w:ind w:left="6480" w:hanging="360"/>
      </w:pPr>
      <w:rPr>
        <w:rFonts w:ascii="Wingdings" w:hAnsi="Wingdings" w:hint="default"/>
      </w:rPr>
    </w:lvl>
  </w:abstractNum>
  <w:abstractNum w:abstractNumId="28" w15:restartNumberingAfterBreak="0">
    <w:nsid w:val="48436B57"/>
    <w:multiLevelType w:val="hybridMultilevel"/>
    <w:tmpl w:val="75D6FC46"/>
    <w:lvl w:ilvl="0" w:tplc="9A729B48">
      <w:start w:val="1"/>
      <w:numFmt w:val="bullet"/>
      <w:lvlText w:val=""/>
      <w:lvlJc w:val="left"/>
      <w:pPr>
        <w:ind w:left="720" w:hanging="360"/>
      </w:pPr>
      <w:rPr>
        <w:rFonts w:ascii="Symbol" w:hAnsi="Symbol" w:hint="default"/>
      </w:rPr>
    </w:lvl>
    <w:lvl w:ilvl="1" w:tplc="94A62980" w:tentative="1">
      <w:start w:val="1"/>
      <w:numFmt w:val="bullet"/>
      <w:lvlText w:val="o"/>
      <w:lvlJc w:val="left"/>
      <w:pPr>
        <w:ind w:left="1440" w:hanging="360"/>
      </w:pPr>
      <w:rPr>
        <w:rFonts w:ascii="Courier New" w:hAnsi="Courier New" w:hint="default"/>
      </w:rPr>
    </w:lvl>
    <w:lvl w:ilvl="2" w:tplc="99A00EF4" w:tentative="1">
      <w:start w:val="1"/>
      <w:numFmt w:val="bullet"/>
      <w:lvlText w:val=""/>
      <w:lvlJc w:val="left"/>
      <w:pPr>
        <w:ind w:left="2160" w:hanging="360"/>
      </w:pPr>
      <w:rPr>
        <w:rFonts w:ascii="Wingdings" w:hAnsi="Wingdings" w:hint="default"/>
      </w:rPr>
    </w:lvl>
    <w:lvl w:ilvl="3" w:tplc="1CBE1AD2" w:tentative="1">
      <w:start w:val="1"/>
      <w:numFmt w:val="bullet"/>
      <w:lvlText w:val=""/>
      <w:lvlJc w:val="left"/>
      <w:pPr>
        <w:ind w:left="2880" w:hanging="360"/>
      </w:pPr>
      <w:rPr>
        <w:rFonts w:ascii="Symbol" w:hAnsi="Symbol" w:hint="default"/>
      </w:rPr>
    </w:lvl>
    <w:lvl w:ilvl="4" w:tplc="5FC8ECFA" w:tentative="1">
      <w:start w:val="1"/>
      <w:numFmt w:val="bullet"/>
      <w:lvlText w:val="o"/>
      <w:lvlJc w:val="left"/>
      <w:pPr>
        <w:ind w:left="3600" w:hanging="360"/>
      </w:pPr>
      <w:rPr>
        <w:rFonts w:ascii="Courier New" w:hAnsi="Courier New" w:hint="default"/>
      </w:rPr>
    </w:lvl>
    <w:lvl w:ilvl="5" w:tplc="CD0030E8" w:tentative="1">
      <w:start w:val="1"/>
      <w:numFmt w:val="bullet"/>
      <w:lvlText w:val=""/>
      <w:lvlJc w:val="left"/>
      <w:pPr>
        <w:ind w:left="4320" w:hanging="360"/>
      </w:pPr>
      <w:rPr>
        <w:rFonts w:ascii="Wingdings" w:hAnsi="Wingdings" w:hint="default"/>
      </w:rPr>
    </w:lvl>
    <w:lvl w:ilvl="6" w:tplc="7932EBCE" w:tentative="1">
      <w:start w:val="1"/>
      <w:numFmt w:val="bullet"/>
      <w:lvlText w:val=""/>
      <w:lvlJc w:val="left"/>
      <w:pPr>
        <w:ind w:left="5040" w:hanging="360"/>
      </w:pPr>
      <w:rPr>
        <w:rFonts w:ascii="Symbol" w:hAnsi="Symbol" w:hint="default"/>
      </w:rPr>
    </w:lvl>
    <w:lvl w:ilvl="7" w:tplc="D4204A88" w:tentative="1">
      <w:start w:val="1"/>
      <w:numFmt w:val="bullet"/>
      <w:lvlText w:val="o"/>
      <w:lvlJc w:val="left"/>
      <w:pPr>
        <w:ind w:left="5760" w:hanging="360"/>
      </w:pPr>
      <w:rPr>
        <w:rFonts w:ascii="Courier New" w:hAnsi="Courier New" w:hint="default"/>
      </w:rPr>
    </w:lvl>
    <w:lvl w:ilvl="8" w:tplc="C51EBE88" w:tentative="1">
      <w:start w:val="1"/>
      <w:numFmt w:val="bullet"/>
      <w:lvlText w:val=""/>
      <w:lvlJc w:val="left"/>
      <w:pPr>
        <w:ind w:left="6480" w:hanging="360"/>
      </w:pPr>
      <w:rPr>
        <w:rFonts w:ascii="Wingdings" w:hAnsi="Wingdings" w:hint="default"/>
      </w:rPr>
    </w:lvl>
  </w:abstractNum>
  <w:abstractNum w:abstractNumId="29" w15:restartNumberingAfterBreak="0">
    <w:nsid w:val="48BC27B0"/>
    <w:multiLevelType w:val="hybridMultilevel"/>
    <w:tmpl w:val="15048CEA"/>
    <w:lvl w:ilvl="0" w:tplc="C16CEF82">
      <w:start w:val="1"/>
      <w:numFmt w:val="decimal"/>
      <w:lvlText w:val="%1."/>
      <w:lvlJc w:val="left"/>
      <w:pPr>
        <w:ind w:left="720" w:hanging="360"/>
      </w:pPr>
      <w:rPr>
        <w:rFonts w:hint="default"/>
      </w:rPr>
    </w:lvl>
    <w:lvl w:ilvl="1" w:tplc="138A0B1E" w:tentative="1">
      <w:start w:val="1"/>
      <w:numFmt w:val="lowerLetter"/>
      <w:lvlText w:val="%2."/>
      <w:lvlJc w:val="left"/>
      <w:pPr>
        <w:ind w:left="1440" w:hanging="360"/>
      </w:pPr>
    </w:lvl>
    <w:lvl w:ilvl="2" w:tplc="BA3AC694" w:tentative="1">
      <w:start w:val="1"/>
      <w:numFmt w:val="lowerRoman"/>
      <w:lvlText w:val="%3."/>
      <w:lvlJc w:val="right"/>
      <w:pPr>
        <w:ind w:left="2160" w:hanging="180"/>
      </w:pPr>
    </w:lvl>
    <w:lvl w:ilvl="3" w:tplc="953ED636" w:tentative="1">
      <w:start w:val="1"/>
      <w:numFmt w:val="decimal"/>
      <w:lvlText w:val="%4."/>
      <w:lvlJc w:val="left"/>
      <w:pPr>
        <w:ind w:left="2880" w:hanging="360"/>
      </w:pPr>
    </w:lvl>
    <w:lvl w:ilvl="4" w:tplc="976EF070" w:tentative="1">
      <w:start w:val="1"/>
      <w:numFmt w:val="lowerLetter"/>
      <w:lvlText w:val="%5."/>
      <w:lvlJc w:val="left"/>
      <w:pPr>
        <w:ind w:left="3600" w:hanging="360"/>
      </w:pPr>
    </w:lvl>
    <w:lvl w:ilvl="5" w:tplc="A40E4806" w:tentative="1">
      <w:start w:val="1"/>
      <w:numFmt w:val="lowerRoman"/>
      <w:lvlText w:val="%6."/>
      <w:lvlJc w:val="right"/>
      <w:pPr>
        <w:ind w:left="4320" w:hanging="180"/>
      </w:pPr>
    </w:lvl>
    <w:lvl w:ilvl="6" w:tplc="80248256" w:tentative="1">
      <w:start w:val="1"/>
      <w:numFmt w:val="decimal"/>
      <w:lvlText w:val="%7."/>
      <w:lvlJc w:val="left"/>
      <w:pPr>
        <w:ind w:left="5040" w:hanging="360"/>
      </w:pPr>
    </w:lvl>
    <w:lvl w:ilvl="7" w:tplc="93DE4AC8" w:tentative="1">
      <w:start w:val="1"/>
      <w:numFmt w:val="lowerLetter"/>
      <w:lvlText w:val="%8."/>
      <w:lvlJc w:val="left"/>
      <w:pPr>
        <w:ind w:left="5760" w:hanging="360"/>
      </w:pPr>
    </w:lvl>
    <w:lvl w:ilvl="8" w:tplc="676C3A60" w:tentative="1">
      <w:start w:val="1"/>
      <w:numFmt w:val="lowerRoman"/>
      <w:lvlText w:val="%9."/>
      <w:lvlJc w:val="right"/>
      <w:pPr>
        <w:ind w:left="6480" w:hanging="180"/>
      </w:pPr>
    </w:lvl>
  </w:abstractNum>
  <w:abstractNum w:abstractNumId="30" w15:restartNumberingAfterBreak="0">
    <w:nsid w:val="4A810019"/>
    <w:multiLevelType w:val="singleLevel"/>
    <w:tmpl w:val="FFFFFFFF"/>
    <w:lvl w:ilvl="0">
      <w:start w:val="1"/>
      <w:numFmt w:val="bullet"/>
      <w:lvlText w:val="-"/>
      <w:lvlJc w:val="left"/>
      <w:pPr>
        <w:ind w:left="1800" w:hanging="360"/>
      </w:pPr>
    </w:lvl>
  </w:abstractNum>
  <w:abstractNum w:abstractNumId="31" w15:restartNumberingAfterBreak="0">
    <w:nsid w:val="4CD7100E"/>
    <w:multiLevelType w:val="hybridMultilevel"/>
    <w:tmpl w:val="54DCDCC8"/>
    <w:lvl w:ilvl="0" w:tplc="EEDC086E">
      <w:start w:val="1"/>
      <w:numFmt w:val="bullet"/>
      <w:lvlText w:val=""/>
      <w:lvlJc w:val="left"/>
      <w:pPr>
        <w:ind w:left="720" w:hanging="360"/>
      </w:pPr>
      <w:rPr>
        <w:rFonts w:ascii="Symbol" w:hAnsi="Symbol" w:hint="default"/>
      </w:rPr>
    </w:lvl>
    <w:lvl w:ilvl="1" w:tplc="E822125A" w:tentative="1">
      <w:start w:val="1"/>
      <w:numFmt w:val="bullet"/>
      <w:lvlText w:val="o"/>
      <w:lvlJc w:val="left"/>
      <w:pPr>
        <w:ind w:left="1440" w:hanging="360"/>
      </w:pPr>
      <w:rPr>
        <w:rFonts w:ascii="Courier New" w:hAnsi="Courier New" w:hint="default"/>
      </w:rPr>
    </w:lvl>
    <w:lvl w:ilvl="2" w:tplc="72D60EDC" w:tentative="1">
      <w:start w:val="1"/>
      <w:numFmt w:val="bullet"/>
      <w:lvlText w:val=""/>
      <w:lvlJc w:val="left"/>
      <w:pPr>
        <w:ind w:left="2160" w:hanging="360"/>
      </w:pPr>
      <w:rPr>
        <w:rFonts w:ascii="Wingdings" w:hAnsi="Wingdings" w:hint="default"/>
      </w:rPr>
    </w:lvl>
    <w:lvl w:ilvl="3" w:tplc="5BDEB032" w:tentative="1">
      <w:start w:val="1"/>
      <w:numFmt w:val="bullet"/>
      <w:lvlText w:val=""/>
      <w:lvlJc w:val="left"/>
      <w:pPr>
        <w:ind w:left="2880" w:hanging="360"/>
      </w:pPr>
      <w:rPr>
        <w:rFonts w:ascii="Symbol" w:hAnsi="Symbol" w:hint="default"/>
      </w:rPr>
    </w:lvl>
    <w:lvl w:ilvl="4" w:tplc="04F222F4" w:tentative="1">
      <w:start w:val="1"/>
      <w:numFmt w:val="bullet"/>
      <w:lvlText w:val="o"/>
      <w:lvlJc w:val="left"/>
      <w:pPr>
        <w:ind w:left="3600" w:hanging="360"/>
      </w:pPr>
      <w:rPr>
        <w:rFonts w:ascii="Courier New" w:hAnsi="Courier New" w:hint="default"/>
      </w:rPr>
    </w:lvl>
    <w:lvl w:ilvl="5" w:tplc="326235D0" w:tentative="1">
      <w:start w:val="1"/>
      <w:numFmt w:val="bullet"/>
      <w:lvlText w:val=""/>
      <w:lvlJc w:val="left"/>
      <w:pPr>
        <w:ind w:left="4320" w:hanging="360"/>
      </w:pPr>
      <w:rPr>
        <w:rFonts w:ascii="Wingdings" w:hAnsi="Wingdings" w:hint="default"/>
      </w:rPr>
    </w:lvl>
    <w:lvl w:ilvl="6" w:tplc="B984B4FA" w:tentative="1">
      <w:start w:val="1"/>
      <w:numFmt w:val="bullet"/>
      <w:lvlText w:val=""/>
      <w:lvlJc w:val="left"/>
      <w:pPr>
        <w:ind w:left="5040" w:hanging="360"/>
      </w:pPr>
      <w:rPr>
        <w:rFonts w:ascii="Symbol" w:hAnsi="Symbol" w:hint="default"/>
      </w:rPr>
    </w:lvl>
    <w:lvl w:ilvl="7" w:tplc="4CACCF8E" w:tentative="1">
      <w:start w:val="1"/>
      <w:numFmt w:val="bullet"/>
      <w:lvlText w:val="o"/>
      <w:lvlJc w:val="left"/>
      <w:pPr>
        <w:ind w:left="5760" w:hanging="360"/>
      </w:pPr>
      <w:rPr>
        <w:rFonts w:ascii="Courier New" w:hAnsi="Courier New" w:hint="default"/>
      </w:rPr>
    </w:lvl>
    <w:lvl w:ilvl="8" w:tplc="176AA938" w:tentative="1">
      <w:start w:val="1"/>
      <w:numFmt w:val="bullet"/>
      <w:lvlText w:val=""/>
      <w:lvlJc w:val="left"/>
      <w:pPr>
        <w:ind w:left="6480" w:hanging="360"/>
      </w:pPr>
      <w:rPr>
        <w:rFonts w:ascii="Wingdings" w:hAnsi="Wingdings" w:hint="default"/>
      </w:rPr>
    </w:lvl>
  </w:abstractNum>
  <w:abstractNum w:abstractNumId="32" w15:restartNumberingAfterBreak="0">
    <w:nsid w:val="50E51519"/>
    <w:multiLevelType w:val="hybridMultilevel"/>
    <w:tmpl w:val="35EAE214"/>
    <w:lvl w:ilvl="0" w:tplc="077EBBF6">
      <w:start w:val="1"/>
      <w:numFmt w:val="decimal"/>
      <w:lvlText w:val="%1."/>
      <w:lvlJc w:val="left"/>
      <w:pPr>
        <w:ind w:left="928" w:hanging="360"/>
      </w:pPr>
      <w:rPr>
        <w:rFonts w:hint="default"/>
      </w:rPr>
    </w:lvl>
    <w:lvl w:ilvl="1" w:tplc="52BED046" w:tentative="1">
      <w:start w:val="1"/>
      <w:numFmt w:val="lowerLetter"/>
      <w:lvlText w:val="%2."/>
      <w:lvlJc w:val="left"/>
      <w:pPr>
        <w:ind w:left="1440" w:hanging="360"/>
      </w:pPr>
    </w:lvl>
    <w:lvl w:ilvl="2" w:tplc="9DB4A090" w:tentative="1">
      <w:start w:val="1"/>
      <w:numFmt w:val="lowerRoman"/>
      <w:lvlText w:val="%3."/>
      <w:lvlJc w:val="right"/>
      <w:pPr>
        <w:ind w:left="2160" w:hanging="180"/>
      </w:pPr>
    </w:lvl>
    <w:lvl w:ilvl="3" w:tplc="20CA3AA2" w:tentative="1">
      <w:start w:val="1"/>
      <w:numFmt w:val="decimal"/>
      <w:lvlText w:val="%4."/>
      <w:lvlJc w:val="left"/>
      <w:pPr>
        <w:ind w:left="2880" w:hanging="360"/>
      </w:pPr>
    </w:lvl>
    <w:lvl w:ilvl="4" w:tplc="BDBAF988" w:tentative="1">
      <w:start w:val="1"/>
      <w:numFmt w:val="lowerLetter"/>
      <w:lvlText w:val="%5."/>
      <w:lvlJc w:val="left"/>
      <w:pPr>
        <w:ind w:left="3600" w:hanging="360"/>
      </w:pPr>
    </w:lvl>
    <w:lvl w:ilvl="5" w:tplc="632E3946" w:tentative="1">
      <w:start w:val="1"/>
      <w:numFmt w:val="lowerRoman"/>
      <w:lvlText w:val="%6."/>
      <w:lvlJc w:val="right"/>
      <w:pPr>
        <w:ind w:left="4320" w:hanging="180"/>
      </w:pPr>
    </w:lvl>
    <w:lvl w:ilvl="6" w:tplc="9B0E0F42" w:tentative="1">
      <w:start w:val="1"/>
      <w:numFmt w:val="decimal"/>
      <w:lvlText w:val="%7."/>
      <w:lvlJc w:val="left"/>
      <w:pPr>
        <w:ind w:left="5040" w:hanging="360"/>
      </w:pPr>
    </w:lvl>
    <w:lvl w:ilvl="7" w:tplc="C1705D5C" w:tentative="1">
      <w:start w:val="1"/>
      <w:numFmt w:val="lowerLetter"/>
      <w:lvlText w:val="%8."/>
      <w:lvlJc w:val="left"/>
      <w:pPr>
        <w:ind w:left="5760" w:hanging="360"/>
      </w:pPr>
    </w:lvl>
    <w:lvl w:ilvl="8" w:tplc="0CF8D2C6" w:tentative="1">
      <w:start w:val="1"/>
      <w:numFmt w:val="lowerRoman"/>
      <w:lvlText w:val="%9."/>
      <w:lvlJc w:val="right"/>
      <w:pPr>
        <w:ind w:left="6480" w:hanging="180"/>
      </w:pPr>
    </w:lvl>
  </w:abstractNum>
  <w:abstractNum w:abstractNumId="33" w15:restartNumberingAfterBreak="0">
    <w:nsid w:val="560C4365"/>
    <w:multiLevelType w:val="singleLevel"/>
    <w:tmpl w:val="FFFFFFFF"/>
    <w:lvl w:ilvl="0">
      <w:start w:val="1"/>
      <w:numFmt w:val="bullet"/>
      <w:lvlText w:val="-"/>
      <w:lvlJc w:val="left"/>
      <w:pPr>
        <w:ind w:left="1800" w:hanging="360"/>
      </w:pPr>
    </w:lvl>
  </w:abstractNum>
  <w:abstractNum w:abstractNumId="34" w15:restartNumberingAfterBreak="0">
    <w:nsid w:val="57B74CC4"/>
    <w:multiLevelType w:val="hybridMultilevel"/>
    <w:tmpl w:val="A202C6F0"/>
    <w:lvl w:ilvl="0" w:tplc="DA30ED0E">
      <w:numFmt w:val="bullet"/>
      <w:lvlText w:val="-"/>
      <w:lvlJc w:val="left"/>
      <w:pPr>
        <w:ind w:left="360" w:hanging="360"/>
      </w:pPr>
      <w:rPr>
        <w:rFonts w:hint="default"/>
      </w:rPr>
    </w:lvl>
    <w:lvl w:ilvl="1" w:tplc="F64EB984">
      <w:start w:val="1"/>
      <w:numFmt w:val="bullet"/>
      <w:lvlText w:val="o"/>
      <w:lvlJc w:val="left"/>
      <w:pPr>
        <w:ind w:left="1080" w:hanging="360"/>
      </w:pPr>
      <w:rPr>
        <w:rFonts w:ascii="Courier New" w:hAnsi="Courier New" w:hint="default"/>
      </w:rPr>
    </w:lvl>
    <w:lvl w:ilvl="2" w:tplc="77FC981E">
      <w:start w:val="1"/>
      <w:numFmt w:val="bullet"/>
      <w:lvlText w:val=""/>
      <w:lvlJc w:val="left"/>
      <w:pPr>
        <w:ind w:left="1800" w:hanging="360"/>
      </w:pPr>
      <w:rPr>
        <w:rFonts w:ascii="Wingdings" w:hAnsi="Wingdings" w:hint="default"/>
      </w:rPr>
    </w:lvl>
    <w:lvl w:ilvl="3" w:tplc="59D249C6">
      <w:start w:val="1"/>
      <w:numFmt w:val="bullet"/>
      <w:lvlText w:val=""/>
      <w:lvlJc w:val="left"/>
      <w:pPr>
        <w:ind w:left="2520" w:hanging="360"/>
      </w:pPr>
      <w:rPr>
        <w:rFonts w:ascii="Symbol" w:hAnsi="Symbol" w:hint="default"/>
      </w:rPr>
    </w:lvl>
    <w:lvl w:ilvl="4" w:tplc="AB5C8E70">
      <w:start w:val="1"/>
      <w:numFmt w:val="bullet"/>
      <w:lvlText w:val="o"/>
      <w:lvlJc w:val="left"/>
      <w:pPr>
        <w:ind w:left="3240" w:hanging="360"/>
      </w:pPr>
      <w:rPr>
        <w:rFonts w:ascii="Courier New" w:hAnsi="Courier New" w:hint="default"/>
      </w:rPr>
    </w:lvl>
    <w:lvl w:ilvl="5" w:tplc="0AF2517A">
      <w:start w:val="1"/>
      <w:numFmt w:val="bullet"/>
      <w:lvlText w:val=""/>
      <w:lvlJc w:val="left"/>
      <w:pPr>
        <w:ind w:left="3960" w:hanging="360"/>
      </w:pPr>
      <w:rPr>
        <w:rFonts w:ascii="Wingdings" w:hAnsi="Wingdings" w:hint="default"/>
      </w:rPr>
    </w:lvl>
    <w:lvl w:ilvl="6" w:tplc="48043E0C">
      <w:start w:val="1"/>
      <w:numFmt w:val="bullet"/>
      <w:lvlText w:val=""/>
      <w:lvlJc w:val="left"/>
      <w:pPr>
        <w:ind w:left="4680" w:hanging="360"/>
      </w:pPr>
      <w:rPr>
        <w:rFonts w:ascii="Symbol" w:hAnsi="Symbol" w:hint="default"/>
      </w:rPr>
    </w:lvl>
    <w:lvl w:ilvl="7" w:tplc="D7847D10">
      <w:start w:val="1"/>
      <w:numFmt w:val="bullet"/>
      <w:lvlText w:val="o"/>
      <w:lvlJc w:val="left"/>
      <w:pPr>
        <w:ind w:left="5400" w:hanging="360"/>
      </w:pPr>
      <w:rPr>
        <w:rFonts w:ascii="Courier New" w:hAnsi="Courier New" w:hint="default"/>
      </w:rPr>
    </w:lvl>
    <w:lvl w:ilvl="8" w:tplc="661236CA">
      <w:start w:val="1"/>
      <w:numFmt w:val="bullet"/>
      <w:lvlText w:val=""/>
      <w:lvlJc w:val="left"/>
      <w:pPr>
        <w:ind w:left="6120" w:hanging="360"/>
      </w:pPr>
      <w:rPr>
        <w:rFonts w:ascii="Wingdings" w:hAnsi="Wingdings" w:hint="default"/>
      </w:rPr>
    </w:lvl>
  </w:abstractNum>
  <w:abstractNum w:abstractNumId="35" w15:restartNumberingAfterBreak="0">
    <w:nsid w:val="58B56C73"/>
    <w:multiLevelType w:val="hybridMultilevel"/>
    <w:tmpl w:val="5BA42128"/>
    <w:lvl w:ilvl="0" w:tplc="5F6E61C0">
      <w:start w:val="2"/>
      <w:numFmt w:val="decimal"/>
      <w:lvlText w:val="%1."/>
      <w:lvlJc w:val="left"/>
      <w:pPr>
        <w:tabs>
          <w:tab w:val="num" w:pos="570"/>
        </w:tabs>
        <w:ind w:left="570" w:hanging="570"/>
      </w:pPr>
      <w:rPr>
        <w:rFonts w:cs="Times New Roman" w:hint="default"/>
      </w:rPr>
    </w:lvl>
    <w:lvl w:ilvl="1" w:tplc="8F1EE982" w:tentative="1">
      <w:start w:val="1"/>
      <w:numFmt w:val="lowerLetter"/>
      <w:lvlText w:val="%2."/>
      <w:lvlJc w:val="left"/>
      <w:pPr>
        <w:tabs>
          <w:tab w:val="num" w:pos="1080"/>
        </w:tabs>
        <w:ind w:left="1080" w:hanging="360"/>
      </w:pPr>
      <w:rPr>
        <w:rFonts w:cs="Times New Roman"/>
      </w:rPr>
    </w:lvl>
    <w:lvl w:ilvl="2" w:tplc="D8A61B36" w:tentative="1">
      <w:start w:val="1"/>
      <w:numFmt w:val="lowerRoman"/>
      <w:lvlText w:val="%3."/>
      <w:lvlJc w:val="right"/>
      <w:pPr>
        <w:tabs>
          <w:tab w:val="num" w:pos="1800"/>
        </w:tabs>
        <w:ind w:left="1800" w:hanging="180"/>
      </w:pPr>
      <w:rPr>
        <w:rFonts w:cs="Times New Roman"/>
      </w:rPr>
    </w:lvl>
    <w:lvl w:ilvl="3" w:tplc="5F4A09AC" w:tentative="1">
      <w:start w:val="1"/>
      <w:numFmt w:val="decimal"/>
      <w:lvlText w:val="%4."/>
      <w:lvlJc w:val="left"/>
      <w:pPr>
        <w:tabs>
          <w:tab w:val="num" w:pos="2520"/>
        </w:tabs>
        <w:ind w:left="2520" w:hanging="360"/>
      </w:pPr>
      <w:rPr>
        <w:rFonts w:cs="Times New Roman"/>
      </w:rPr>
    </w:lvl>
    <w:lvl w:ilvl="4" w:tplc="837C9C24" w:tentative="1">
      <w:start w:val="1"/>
      <w:numFmt w:val="lowerLetter"/>
      <w:lvlText w:val="%5."/>
      <w:lvlJc w:val="left"/>
      <w:pPr>
        <w:tabs>
          <w:tab w:val="num" w:pos="3240"/>
        </w:tabs>
        <w:ind w:left="3240" w:hanging="360"/>
      </w:pPr>
      <w:rPr>
        <w:rFonts w:cs="Times New Roman"/>
      </w:rPr>
    </w:lvl>
    <w:lvl w:ilvl="5" w:tplc="96CA3D48" w:tentative="1">
      <w:start w:val="1"/>
      <w:numFmt w:val="lowerRoman"/>
      <w:lvlText w:val="%6."/>
      <w:lvlJc w:val="right"/>
      <w:pPr>
        <w:tabs>
          <w:tab w:val="num" w:pos="3960"/>
        </w:tabs>
        <w:ind w:left="3960" w:hanging="180"/>
      </w:pPr>
      <w:rPr>
        <w:rFonts w:cs="Times New Roman"/>
      </w:rPr>
    </w:lvl>
    <w:lvl w:ilvl="6" w:tplc="4B6E19DC" w:tentative="1">
      <w:start w:val="1"/>
      <w:numFmt w:val="decimal"/>
      <w:lvlText w:val="%7."/>
      <w:lvlJc w:val="left"/>
      <w:pPr>
        <w:tabs>
          <w:tab w:val="num" w:pos="4680"/>
        </w:tabs>
        <w:ind w:left="4680" w:hanging="360"/>
      </w:pPr>
      <w:rPr>
        <w:rFonts w:cs="Times New Roman"/>
      </w:rPr>
    </w:lvl>
    <w:lvl w:ilvl="7" w:tplc="51B8703A" w:tentative="1">
      <w:start w:val="1"/>
      <w:numFmt w:val="lowerLetter"/>
      <w:lvlText w:val="%8."/>
      <w:lvlJc w:val="left"/>
      <w:pPr>
        <w:tabs>
          <w:tab w:val="num" w:pos="5400"/>
        </w:tabs>
        <w:ind w:left="5400" w:hanging="360"/>
      </w:pPr>
      <w:rPr>
        <w:rFonts w:cs="Times New Roman"/>
      </w:rPr>
    </w:lvl>
    <w:lvl w:ilvl="8" w:tplc="BA0AA9CE" w:tentative="1">
      <w:start w:val="1"/>
      <w:numFmt w:val="lowerRoman"/>
      <w:lvlText w:val="%9."/>
      <w:lvlJc w:val="right"/>
      <w:pPr>
        <w:tabs>
          <w:tab w:val="num" w:pos="6120"/>
        </w:tabs>
        <w:ind w:left="6120" w:hanging="180"/>
      </w:pPr>
      <w:rPr>
        <w:rFonts w:cs="Times New Roman"/>
      </w:rPr>
    </w:lvl>
  </w:abstractNum>
  <w:abstractNum w:abstractNumId="36" w15:restartNumberingAfterBreak="0">
    <w:nsid w:val="5914184A"/>
    <w:multiLevelType w:val="hybridMultilevel"/>
    <w:tmpl w:val="FA924A92"/>
    <w:lvl w:ilvl="0" w:tplc="1714DA02">
      <w:numFmt w:val="bullet"/>
      <w:lvlText w:val="-"/>
      <w:lvlJc w:val="left"/>
      <w:pPr>
        <w:ind w:left="720" w:hanging="360"/>
      </w:pPr>
      <w:rPr>
        <w:rFonts w:ascii="Arial" w:eastAsia="MS Mincho" w:hAnsi="Arial" w:hint="default"/>
      </w:rPr>
    </w:lvl>
    <w:lvl w:ilvl="1" w:tplc="34E474E2">
      <w:start w:val="1"/>
      <w:numFmt w:val="bullet"/>
      <w:lvlText w:val="o"/>
      <w:lvlJc w:val="left"/>
      <w:pPr>
        <w:ind w:left="1440" w:hanging="360"/>
      </w:pPr>
      <w:rPr>
        <w:rFonts w:ascii="Courier New" w:hAnsi="Courier New" w:hint="default"/>
      </w:rPr>
    </w:lvl>
    <w:lvl w:ilvl="2" w:tplc="9990AD28" w:tentative="1">
      <w:start w:val="1"/>
      <w:numFmt w:val="bullet"/>
      <w:lvlText w:val=""/>
      <w:lvlJc w:val="left"/>
      <w:pPr>
        <w:ind w:left="2160" w:hanging="360"/>
      </w:pPr>
      <w:rPr>
        <w:rFonts w:ascii="Wingdings" w:hAnsi="Wingdings" w:hint="default"/>
      </w:rPr>
    </w:lvl>
    <w:lvl w:ilvl="3" w:tplc="518CFA72" w:tentative="1">
      <w:start w:val="1"/>
      <w:numFmt w:val="bullet"/>
      <w:lvlText w:val=""/>
      <w:lvlJc w:val="left"/>
      <w:pPr>
        <w:ind w:left="2880" w:hanging="360"/>
      </w:pPr>
      <w:rPr>
        <w:rFonts w:ascii="Symbol" w:hAnsi="Symbol" w:hint="default"/>
      </w:rPr>
    </w:lvl>
    <w:lvl w:ilvl="4" w:tplc="96BAD150" w:tentative="1">
      <w:start w:val="1"/>
      <w:numFmt w:val="bullet"/>
      <w:lvlText w:val="o"/>
      <w:lvlJc w:val="left"/>
      <w:pPr>
        <w:ind w:left="3600" w:hanging="360"/>
      </w:pPr>
      <w:rPr>
        <w:rFonts w:ascii="Courier New" w:hAnsi="Courier New" w:hint="default"/>
      </w:rPr>
    </w:lvl>
    <w:lvl w:ilvl="5" w:tplc="82A6B3B2" w:tentative="1">
      <w:start w:val="1"/>
      <w:numFmt w:val="bullet"/>
      <w:lvlText w:val=""/>
      <w:lvlJc w:val="left"/>
      <w:pPr>
        <w:ind w:left="4320" w:hanging="360"/>
      </w:pPr>
      <w:rPr>
        <w:rFonts w:ascii="Wingdings" w:hAnsi="Wingdings" w:hint="default"/>
      </w:rPr>
    </w:lvl>
    <w:lvl w:ilvl="6" w:tplc="3EB63DDC" w:tentative="1">
      <w:start w:val="1"/>
      <w:numFmt w:val="bullet"/>
      <w:lvlText w:val=""/>
      <w:lvlJc w:val="left"/>
      <w:pPr>
        <w:ind w:left="5040" w:hanging="360"/>
      </w:pPr>
      <w:rPr>
        <w:rFonts w:ascii="Symbol" w:hAnsi="Symbol" w:hint="default"/>
      </w:rPr>
    </w:lvl>
    <w:lvl w:ilvl="7" w:tplc="9BFEFA1A" w:tentative="1">
      <w:start w:val="1"/>
      <w:numFmt w:val="bullet"/>
      <w:lvlText w:val="o"/>
      <w:lvlJc w:val="left"/>
      <w:pPr>
        <w:ind w:left="5760" w:hanging="360"/>
      </w:pPr>
      <w:rPr>
        <w:rFonts w:ascii="Courier New" w:hAnsi="Courier New" w:hint="default"/>
      </w:rPr>
    </w:lvl>
    <w:lvl w:ilvl="8" w:tplc="57D059DA" w:tentative="1">
      <w:start w:val="1"/>
      <w:numFmt w:val="bullet"/>
      <w:lvlText w:val=""/>
      <w:lvlJc w:val="left"/>
      <w:pPr>
        <w:ind w:left="6480" w:hanging="360"/>
      </w:pPr>
      <w:rPr>
        <w:rFonts w:ascii="Wingdings" w:hAnsi="Wingdings" w:hint="default"/>
      </w:rPr>
    </w:lvl>
  </w:abstractNum>
  <w:abstractNum w:abstractNumId="37"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8"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39"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0" w15:restartNumberingAfterBreak="0">
    <w:nsid w:val="69E95A54"/>
    <w:multiLevelType w:val="hybridMultilevel"/>
    <w:tmpl w:val="3C18EFB0"/>
    <w:lvl w:ilvl="0" w:tplc="A3BCD1A0">
      <w:start w:val="1"/>
      <w:numFmt w:val="bullet"/>
      <w:lvlText w:val=""/>
      <w:lvlJc w:val="left"/>
      <w:pPr>
        <w:tabs>
          <w:tab w:val="num" w:pos="397"/>
        </w:tabs>
        <w:ind w:left="397" w:hanging="397"/>
      </w:pPr>
      <w:rPr>
        <w:rFonts w:ascii="Symbol" w:hAnsi="Symbol" w:hint="default"/>
      </w:rPr>
    </w:lvl>
    <w:lvl w:ilvl="1" w:tplc="6DE8DB14" w:tentative="1">
      <w:start w:val="1"/>
      <w:numFmt w:val="bullet"/>
      <w:lvlText w:val="o"/>
      <w:lvlJc w:val="left"/>
      <w:pPr>
        <w:tabs>
          <w:tab w:val="num" w:pos="1440"/>
        </w:tabs>
        <w:ind w:left="1440" w:hanging="360"/>
      </w:pPr>
      <w:rPr>
        <w:rFonts w:ascii="Courier New" w:hAnsi="Courier New" w:hint="default"/>
      </w:rPr>
    </w:lvl>
    <w:lvl w:ilvl="2" w:tplc="0922B86A" w:tentative="1">
      <w:start w:val="1"/>
      <w:numFmt w:val="bullet"/>
      <w:lvlText w:val=""/>
      <w:lvlJc w:val="left"/>
      <w:pPr>
        <w:tabs>
          <w:tab w:val="num" w:pos="2160"/>
        </w:tabs>
        <w:ind w:left="2160" w:hanging="360"/>
      </w:pPr>
      <w:rPr>
        <w:rFonts w:ascii="Wingdings" w:hAnsi="Wingdings" w:hint="default"/>
      </w:rPr>
    </w:lvl>
    <w:lvl w:ilvl="3" w:tplc="691E1116" w:tentative="1">
      <w:start w:val="1"/>
      <w:numFmt w:val="bullet"/>
      <w:lvlText w:val=""/>
      <w:lvlJc w:val="left"/>
      <w:pPr>
        <w:tabs>
          <w:tab w:val="num" w:pos="2880"/>
        </w:tabs>
        <w:ind w:left="2880" w:hanging="360"/>
      </w:pPr>
      <w:rPr>
        <w:rFonts w:ascii="Symbol" w:hAnsi="Symbol" w:hint="default"/>
      </w:rPr>
    </w:lvl>
    <w:lvl w:ilvl="4" w:tplc="FD6809E6" w:tentative="1">
      <w:start w:val="1"/>
      <w:numFmt w:val="bullet"/>
      <w:lvlText w:val="o"/>
      <w:lvlJc w:val="left"/>
      <w:pPr>
        <w:tabs>
          <w:tab w:val="num" w:pos="3600"/>
        </w:tabs>
        <w:ind w:left="3600" w:hanging="360"/>
      </w:pPr>
      <w:rPr>
        <w:rFonts w:ascii="Courier New" w:hAnsi="Courier New" w:hint="default"/>
      </w:rPr>
    </w:lvl>
    <w:lvl w:ilvl="5" w:tplc="01DE23B0" w:tentative="1">
      <w:start w:val="1"/>
      <w:numFmt w:val="bullet"/>
      <w:lvlText w:val=""/>
      <w:lvlJc w:val="left"/>
      <w:pPr>
        <w:tabs>
          <w:tab w:val="num" w:pos="4320"/>
        </w:tabs>
        <w:ind w:left="4320" w:hanging="360"/>
      </w:pPr>
      <w:rPr>
        <w:rFonts w:ascii="Wingdings" w:hAnsi="Wingdings" w:hint="default"/>
      </w:rPr>
    </w:lvl>
    <w:lvl w:ilvl="6" w:tplc="917020C2" w:tentative="1">
      <w:start w:val="1"/>
      <w:numFmt w:val="bullet"/>
      <w:lvlText w:val=""/>
      <w:lvlJc w:val="left"/>
      <w:pPr>
        <w:tabs>
          <w:tab w:val="num" w:pos="5040"/>
        </w:tabs>
        <w:ind w:left="5040" w:hanging="360"/>
      </w:pPr>
      <w:rPr>
        <w:rFonts w:ascii="Symbol" w:hAnsi="Symbol" w:hint="default"/>
      </w:rPr>
    </w:lvl>
    <w:lvl w:ilvl="7" w:tplc="F6F4B492" w:tentative="1">
      <w:start w:val="1"/>
      <w:numFmt w:val="bullet"/>
      <w:lvlText w:val="o"/>
      <w:lvlJc w:val="left"/>
      <w:pPr>
        <w:tabs>
          <w:tab w:val="num" w:pos="5760"/>
        </w:tabs>
        <w:ind w:left="5760" w:hanging="360"/>
      </w:pPr>
      <w:rPr>
        <w:rFonts w:ascii="Courier New" w:hAnsi="Courier New" w:hint="default"/>
      </w:rPr>
    </w:lvl>
    <w:lvl w:ilvl="8" w:tplc="D4F69F2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2"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43" w15:restartNumberingAfterBreak="0">
    <w:nsid w:val="6F9337D0"/>
    <w:multiLevelType w:val="hybridMultilevel"/>
    <w:tmpl w:val="B6C885E6"/>
    <w:lvl w:ilvl="0" w:tplc="0412803E">
      <w:start w:val="1"/>
      <w:numFmt w:val="bullet"/>
      <w:lvlText w:val=""/>
      <w:lvlJc w:val="left"/>
      <w:pPr>
        <w:tabs>
          <w:tab w:val="num" w:pos="720"/>
        </w:tabs>
        <w:ind w:left="720" w:hanging="360"/>
      </w:pPr>
      <w:rPr>
        <w:rFonts w:ascii="Symbol" w:hAnsi="Symbol" w:hint="default"/>
      </w:rPr>
    </w:lvl>
    <w:lvl w:ilvl="1" w:tplc="6CF21158" w:tentative="1">
      <w:start w:val="1"/>
      <w:numFmt w:val="bullet"/>
      <w:lvlText w:val="o"/>
      <w:lvlJc w:val="left"/>
      <w:pPr>
        <w:tabs>
          <w:tab w:val="num" w:pos="1440"/>
        </w:tabs>
        <w:ind w:left="1440" w:hanging="360"/>
      </w:pPr>
      <w:rPr>
        <w:rFonts w:ascii="Courier New" w:hAnsi="Courier New" w:hint="default"/>
      </w:rPr>
    </w:lvl>
    <w:lvl w:ilvl="2" w:tplc="A4304F5A" w:tentative="1">
      <w:start w:val="1"/>
      <w:numFmt w:val="bullet"/>
      <w:lvlText w:val=""/>
      <w:lvlJc w:val="left"/>
      <w:pPr>
        <w:tabs>
          <w:tab w:val="num" w:pos="2160"/>
        </w:tabs>
        <w:ind w:left="2160" w:hanging="360"/>
      </w:pPr>
      <w:rPr>
        <w:rFonts w:ascii="Wingdings" w:hAnsi="Wingdings" w:hint="default"/>
      </w:rPr>
    </w:lvl>
    <w:lvl w:ilvl="3" w:tplc="88104636" w:tentative="1">
      <w:start w:val="1"/>
      <w:numFmt w:val="bullet"/>
      <w:lvlText w:val=""/>
      <w:lvlJc w:val="left"/>
      <w:pPr>
        <w:tabs>
          <w:tab w:val="num" w:pos="2880"/>
        </w:tabs>
        <w:ind w:left="2880" w:hanging="360"/>
      </w:pPr>
      <w:rPr>
        <w:rFonts w:ascii="Symbol" w:hAnsi="Symbol" w:hint="default"/>
      </w:rPr>
    </w:lvl>
    <w:lvl w:ilvl="4" w:tplc="0AD019B4" w:tentative="1">
      <w:start w:val="1"/>
      <w:numFmt w:val="bullet"/>
      <w:lvlText w:val="o"/>
      <w:lvlJc w:val="left"/>
      <w:pPr>
        <w:tabs>
          <w:tab w:val="num" w:pos="3600"/>
        </w:tabs>
        <w:ind w:left="3600" w:hanging="360"/>
      </w:pPr>
      <w:rPr>
        <w:rFonts w:ascii="Courier New" w:hAnsi="Courier New" w:hint="default"/>
      </w:rPr>
    </w:lvl>
    <w:lvl w:ilvl="5" w:tplc="92647BEC" w:tentative="1">
      <w:start w:val="1"/>
      <w:numFmt w:val="bullet"/>
      <w:lvlText w:val=""/>
      <w:lvlJc w:val="left"/>
      <w:pPr>
        <w:tabs>
          <w:tab w:val="num" w:pos="4320"/>
        </w:tabs>
        <w:ind w:left="4320" w:hanging="360"/>
      </w:pPr>
      <w:rPr>
        <w:rFonts w:ascii="Wingdings" w:hAnsi="Wingdings" w:hint="default"/>
      </w:rPr>
    </w:lvl>
    <w:lvl w:ilvl="6" w:tplc="88AA480A" w:tentative="1">
      <w:start w:val="1"/>
      <w:numFmt w:val="bullet"/>
      <w:lvlText w:val=""/>
      <w:lvlJc w:val="left"/>
      <w:pPr>
        <w:tabs>
          <w:tab w:val="num" w:pos="5040"/>
        </w:tabs>
        <w:ind w:left="5040" w:hanging="360"/>
      </w:pPr>
      <w:rPr>
        <w:rFonts w:ascii="Symbol" w:hAnsi="Symbol" w:hint="default"/>
      </w:rPr>
    </w:lvl>
    <w:lvl w:ilvl="7" w:tplc="2738D85C" w:tentative="1">
      <w:start w:val="1"/>
      <w:numFmt w:val="bullet"/>
      <w:lvlText w:val="o"/>
      <w:lvlJc w:val="left"/>
      <w:pPr>
        <w:tabs>
          <w:tab w:val="num" w:pos="5760"/>
        </w:tabs>
        <w:ind w:left="5760" w:hanging="360"/>
      </w:pPr>
      <w:rPr>
        <w:rFonts w:ascii="Courier New" w:hAnsi="Courier New" w:hint="default"/>
      </w:rPr>
    </w:lvl>
    <w:lvl w:ilvl="8" w:tplc="F24AA77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AB50F1"/>
    <w:multiLevelType w:val="hybridMultilevel"/>
    <w:tmpl w:val="64CEA6CC"/>
    <w:lvl w:ilvl="0" w:tplc="E07CB090">
      <w:start w:val="1"/>
      <w:numFmt w:val="decimal"/>
      <w:lvlText w:val="%1)"/>
      <w:lvlJc w:val="left"/>
      <w:pPr>
        <w:ind w:left="720" w:hanging="360"/>
      </w:pPr>
      <w:rPr>
        <w:rFonts w:cs="Times New Roman" w:hint="default"/>
      </w:rPr>
    </w:lvl>
    <w:lvl w:ilvl="1" w:tplc="0D722E9A" w:tentative="1">
      <w:start w:val="1"/>
      <w:numFmt w:val="lowerLetter"/>
      <w:lvlText w:val="%2."/>
      <w:lvlJc w:val="left"/>
      <w:pPr>
        <w:ind w:left="1440" w:hanging="360"/>
      </w:pPr>
      <w:rPr>
        <w:rFonts w:cs="Times New Roman"/>
      </w:rPr>
    </w:lvl>
    <w:lvl w:ilvl="2" w:tplc="162263CA" w:tentative="1">
      <w:start w:val="1"/>
      <w:numFmt w:val="lowerRoman"/>
      <w:lvlText w:val="%3."/>
      <w:lvlJc w:val="right"/>
      <w:pPr>
        <w:ind w:left="2160" w:hanging="180"/>
      </w:pPr>
      <w:rPr>
        <w:rFonts w:cs="Times New Roman"/>
      </w:rPr>
    </w:lvl>
    <w:lvl w:ilvl="3" w:tplc="BB4A9FDE" w:tentative="1">
      <w:start w:val="1"/>
      <w:numFmt w:val="decimal"/>
      <w:lvlText w:val="%4."/>
      <w:lvlJc w:val="left"/>
      <w:pPr>
        <w:ind w:left="2880" w:hanging="360"/>
      </w:pPr>
      <w:rPr>
        <w:rFonts w:cs="Times New Roman"/>
      </w:rPr>
    </w:lvl>
    <w:lvl w:ilvl="4" w:tplc="7C508A5E" w:tentative="1">
      <w:start w:val="1"/>
      <w:numFmt w:val="lowerLetter"/>
      <w:lvlText w:val="%5."/>
      <w:lvlJc w:val="left"/>
      <w:pPr>
        <w:ind w:left="3600" w:hanging="360"/>
      </w:pPr>
      <w:rPr>
        <w:rFonts w:cs="Times New Roman"/>
      </w:rPr>
    </w:lvl>
    <w:lvl w:ilvl="5" w:tplc="B3566D44" w:tentative="1">
      <w:start w:val="1"/>
      <w:numFmt w:val="lowerRoman"/>
      <w:lvlText w:val="%6."/>
      <w:lvlJc w:val="right"/>
      <w:pPr>
        <w:ind w:left="4320" w:hanging="180"/>
      </w:pPr>
      <w:rPr>
        <w:rFonts w:cs="Times New Roman"/>
      </w:rPr>
    </w:lvl>
    <w:lvl w:ilvl="6" w:tplc="6BA64E8A" w:tentative="1">
      <w:start w:val="1"/>
      <w:numFmt w:val="decimal"/>
      <w:lvlText w:val="%7."/>
      <w:lvlJc w:val="left"/>
      <w:pPr>
        <w:ind w:left="5040" w:hanging="360"/>
      </w:pPr>
      <w:rPr>
        <w:rFonts w:cs="Times New Roman"/>
      </w:rPr>
    </w:lvl>
    <w:lvl w:ilvl="7" w:tplc="97B23134" w:tentative="1">
      <w:start w:val="1"/>
      <w:numFmt w:val="lowerLetter"/>
      <w:lvlText w:val="%8."/>
      <w:lvlJc w:val="left"/>
      <w:pPr>
        <w:ind w:left="5760" w:hanging="360"/>
      </w:pPr>
      <w:rPr>
        <w:rFonts w:cs="Times New Roman"/>
      </w:rPr>
    </w:lvl>
    <w:lvl w:ilvl="8" w:tplc="15A6CFE2" w:tentative="1">
      <w:start w:val="1"/>
      <w:numFmt w:val="lowerRoman"/>
      <w:lvlText w:val="%9."/>
      <w:lvlJc w:val="right"/>
      <w:pPr>
        <w:ind w:left="6480" w:hanging="180"/>
      </w:pPr>
      <w:rPr>
        <w:rFonts w:cs="Times New Roman"/>
      </w:rPr>
    </w:lvl>
  </w:abstractNum>
  <w:abstractNum w:abstractNumId="45"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6" w15:restartNumberingAfterBreak="0">
    <w:nsid w:val="7883113E"/>
    <w:multiLevelType w:val="hybridMultilevel"/>
    <w:tmpl w:val="71FC6040"/>
    <w:lvl w:ilvl="0" w:tplc="60065832">
      <w:start w:val="1"/>
      <w:numFmt w:val="bullet"/>
      <w:lvlText w:val=""/>
      <w:lvlJc w:val="left"/>
      <w:pPr>
        <w:ind w:left="758" w:hanging="360"/>
      </w:pPr>
      <w:rPr>
        <w:rFonts w:ascii="Symbol" w:hAnsi="Symbol" w:hint="default"/>
      </w:rPr>
    </w:lvl>
    <w:lvl w:ilvl="1" w:tplc="C776AFC8" w:tentative="1">
      <w:start w:val="1"/>
      <w:numFmt w:val="bullet"/>
      <w:lvlText w:val="o"/>
      <w:lvlJc w:val="left"/>
      <w:pPr>
        <w:ind w:left="1478" w:hanging="360"/>
      </w:pPr>
      <w:rPr>
        <w:rFonts w:ascii="Courier New" w:hAnsi="Courier New" w:cs="Courier New" w:hint="default"/>
      </w:rPr>
    </w:lvl>
    <w:lvl w:ilvl="2" w:tplc="1BBC825C" w:tentative="1">
      <w:start w:val="1"/>
      <w:numFmt w:val="bullet"/>
      <w:lvlText w:val=""/>
      <w:lvlJc w:val="left"/>
      <w:pPr>
        <w:ind w:left="2198" w:hanging="360"/>
      </w:pPr>
      <w:rPr>
        <w:rFonts w:ascii="Wingdings" w:hAnsi="Wingdings" w:hint="default"/>
      </w:rPr>
    </w:lvl>
    <w:lvl w:ilvl="3" w:tplc="7CEAA80E" w:tentative="1">
      <w:start w:val="1"/>
      <w:numFmt w:val="bullet"/>
      <w:lvlText w:val=""/>
      <w:lvlJc w:val="left"/>
      <w:pPr>
        <w:ind w:left="2918" w:hanging="360"/>
      </w:pPr>
      <w:rPr>
        <w:rFonts w:ascii="Symbol" w:hAnsi="Symbol" w:hint="default"/>
      </w:rPr>
    </w:lvl>
    <w:lvl w:ilvl="4" w:tplc="C1EAE7A8" w:tentative="1">
      <w:start w:val="1"/>
      <w:numFmt w:val="bullet"/>
      <w:lvlText w:val="o"/>
      <w:lvlJc w:val="left"/>
      <w:pPr>
        <w:ind w:left="3638" w:hanging="360"/>
      </w:pPr>
      <w:rPr>
        <w:rFonts w:ascii="Courier New" w:hAnsi="Courier New" w:cs="Courier New" w:hint="default"/>
      </w:rPr>
    </w:lvl>
    <w:lvl w:ilvl="5" w:tplc="D10C57B2" w:tentative="1">
      <w:start w:val="1"/>
      <w:numFmt w:val="bullet"/>
      <w:lvlText w:val=""/>
      <w:lvlJc w:val="left"/>
      <w:pPr>
        <w:ind w:left="4358" w:hanging="360"/>
      </w:pPr>
      <w:rPr>
        <w:rFonts w:ascii="Wingdings" w:hAnsi="Wingdings" w:hint="default"/>
      </w:rPr>
    </w:lvl>
    <w:lvl w:ilvl="6" w:tplc="9BB041E0" w:tentative="1">
      <w:start w:val="1"/>
      <w:numFmt w:val="bullet"/>
      <w:lvlText w:val=""/>
      <w:lvlJc w:val="left"/>
      <w:pPr>
        <w:ind w:left="5078" w:hanging="360"/>
      </w:pPr>
      <w:rPr>
        <w:rFonts w:ascii="Symbol" w:hAnsi="Symbol" w:hint="default"/>
      </w:rPr>
    </w:lvl>
    <w:lvl w:ilvl="7" w:tplc="B7E4276C" w:tentative="1">
      <w:start w:val="1"/>
      <w:numFmt w:val="bullet"/>
      <w:lvlText w:val="o"/>
      <w:lvlJc w:val="left"/>
      <w:pPr>
        <w:ind w:left="5798" w:hanging="360"/>
      </w:pPr>
      <w:rPr>
        <w:rFonts w:ascii="Courier New" w:hAnsi="Courier New" w:cs="Courier New" w:hint="default"/>
      </w:rPr>
    </w:lvl>
    <w:lvl w:ilvl="8" w:tplc="AA3C2E7A" w:tentative="1">
      <w:start w:val="1"/>
      <w:numFmt w:val="bullet"/>
      <w:lvlText w:val=""/>
      <w:lvlJc w:val="left"/>
      <w:pPr>
        <w:ind w:left="6518" w:hanging="360"/>
      </w:pPr>
      <w:rPr>
        <w:rFonts w:ascii="Wingdings" w:hAnsi="Wingdings" w:hint="default"/>
      </w:rPr>
    </w:lvl>
  </w:abstractNum>
  <w:abstractNum w:abstractNumId="47" w15:restartNumberingAfterBreak="0">
    <w:nsid w:val="78D66BC0"/>
    <w:multiLevelType w:val="hybridMultilevel"/>
    <w:tmpl w:val="FA6A70CA"/>
    <w:lvl w:ilvl="0" w:tplc="ED78C618">
      <w:numFmt w:val="bullet"/>
      <w:lvlText w:val="-"/>
      <w:lvlJc w:val="left"/>
      <w:pPr>
        <w:ind w:left="720" w:hanging="360"/>
      </w:pPr>
      <w:rPr>
        <w:rFonts w:ascii="Arial" w:eastAsia="MS Mincho" w:hAnsi="Arial" w:hint="default"/>
      </w:rPr>
    </w:lvl>
    <w:lvl w:ilvl="1" w:tplc="0D7CBA0A" w:tentative="1">
      <w:start w:val="1"/>
      <w:numFmt w:val="bullet"/>
      <w:lvlText w:val="o"/>
      <w:lvlJc w:val="left"/>
      <w:pPr>
        <w:ind w:left="1440" w:hanging="360"/>
      </w:pPr>
      <w:rPr>
        <w:rFonts w:ascii="Courier New" w:hAnsi="Courier New" w:hint="default"/>
      </w:rPr>
    </w:lvl>
    <w:lvl w:ilvl="2" w:tplc="945C17CA" w:tentative="1">
      <w:start w:val="1"/>
      <w:numFmt w:val="bullet"/>
      <w:lvlText w:val=""/>
      <w:lvlJc w:val="left"/>
      <w:pPr>
        <w:ind w:left="2160" w:hanging="360"/>
      </w:pPr>
      <w:rPr>
        <w:rFonts w:ascii="Wingdings" w:hAnsi="Wingdings" w:hint="default"/>
      </w:rPr>
    </w:lvl>
    <w:lvl w:ilvl="3" w:tplc="F59027B8" w:tentative="1">
      <w:start w:val="1"/>
      <w:numFmt w:val="bullet"/>
      <w:lvlText w:val=""/>
      <w:lvlJc w:val="left"/>
      <w:pPr>
        <w:ind w:left="2880" w:hanging="360"/>
      </w:pPr>
      <w:rPr>
        <w:rFonts w:ascii="Symbol" w:hAnsi="Symbol" w:hint="default"/>
      </w:rPr>
    </w:lvl>
    <w:lvl w:ilvl="4" w:tplc="1C60FA3A" w:tentative="1">
      <w:start w:val="1"/>
      <w:numFmt w:val="bullet"/>
      <w:lvlText w:val="o"/>
      <w:lvlJc w:val="left"/>
      <w:pPr>
        <w:ind w:left="3600" w:hanging="360"/>
      </w:pPr>
      <w:rPr>
        <w:rFonts w:ascii="Courier New" w:hAnsi="Courier New" w:hint="default"/>
      </w:rPr>
    </w:lvl>
    <w:lvl w:ilvl="5" w:tplc="4A1804B8" w:tentative="1">
      <w:start w:val="1"/>
      <w:numFmt w:val="bullet"/>
      <w:lvlText w:val=""/>
      <w:lvlJc w:val="left"/>
      <w:pPr>
        <w:ind w:left="4320" w:hanging="360"/>
      </w:pPr>
      <w:rPr>
        <w:rFonts w:ascii="Wingdings" w:hAnsi="Wingdings" w:hint="default"/>
      </w:rPr>
    </w:lvl>
    <w:lvl w:ilvl="6" w:tplc="7774FFF6" w:tentative="1">
      <w:start w:val="1"/>
      <w:numFmt w:val="bullet"/>
      <w:lvlText w:val=""/>
      <w:lvlJc w:val="left"/>
      <w:pPr>
        <w:ind w:left="5040" w:hanging="360"/>
      </w:pPr>
      <w:rPr>
        <w:rFonts w:ascii="Symbol" w:hAnsi="Symbol" w:hint="default"/>
      </w:rPr>
    </w:lvl>
    <w:lvl w:ilvl="7" w:tplc="036825FE" w:tentative="1">
      <w:start w:val="1"/>
      <w:numFmt w:val="bullet"/>
      <w:lvlText w:val="o"/>
      <w:lvlJc w:val="left"/>
      <w:pPr>
        <w:ind w:left="5760" w:hanging="360"/>
      </w:pPr>
      <w:rPr>
        <w:rFonts w:ascii="Courier New" w:hAnsi="Courier New" w:hint="default"/>
      </w:rPr>
    </w:lvl>
    <w:lvl w:ilvl="8" w:tplc="CAACB530" w:tentative="1">
      <w:start w:val="1"/>
      <w:numFmt w:val="bullet"/>
      <w:lvlText w:val=""/>
      <w:lvlJc w:val="left"/>
      <w:pPr>
        <w:ind w:left="6480" w:hanging="360"/>
      </w:pPr>
      <w:rPr>
        <w:rFonts w:ascii="Wingdings" w:hAnsi="Wingdings" w:hint="default"/>
      </w:rPr>
    </w:lvl>
  </w:abstractNum>
  <w:abstractNum w:abstractNumId="48" w15:restartNumberingAfterBreak="0">
    <w:nsid w:val="791152A6"/>
    <w:multiLevelType w:val="hybridMultilevel"/>
    <w:tmpl w:val="FF84F126"/>
    <w:lvl w:ilvl="0" w:tplc="63BCB116">
      <w:start w:val="1"/>
      <w:numFmt w:val="bullet"/>
      <w:lvlText w:val=""/>
      <w:lvlJc w:val="left"/>
      <w:pPr>
        <w:ind w:left="780" w:hanging="360"/>
      </w:pPr>
      <w:rPr>
        <w:rFonts w:ascii="Symbol" w:hAnsi="Symbol" w:hint="default"/>
      </w:rPr>
    </w:lvl>
    <w:lvl w:ilvl="1" w:tplc="4258A8DA" w:tentative="1">
      <w:start w:val="1"/>
      <w:numFmt w:val="bullet"/>
      <w:lvlText w:val="o"/>
      <w:lvlJc w:val="left"/>
      <w:pPr>
        <w:ind w:left="1500" w:hanging="360"/>
      </w:pPr>
      <w:rPr>
        <w:rFonts w:ascii="Courier New" w:hAnsi="Courier New" w:cs="Courier New" w:hint="default"/>
      </w:rPr>
    </w:lvl>
    <w:lvl w:ilvl="2" w:tplc="46B60812" w:tentative="1">
      <w:start w:val="1"/>
      <w:numFmt w:val="bullet"/>
      <w:lvlText w:val=""/>
      <w:lvlJc w:val="left"/>
      <w:pPr>
        <w:ind w:left="2220" w:hanging="360"/>
      </w:pPr>
      <w:rPr>
        <w:rFonts w:ascii="Wingdings" w:hAnsi="Wingdings" w:hint="default"/>
      </w:rPr>
    </w:lvl>
    <w:lvl w:ilvl="3" w:tplc="D790530A" w:tentative="1">
      <w:start w:val="1"/>
      <w:numFmt w:val="bullet"/>
      <w:lvlText w:val=""/>
      <w:lvlJc w:val="left"/>
      <w:pPr>
        <w:ind w:left="2940" w:hanging="360"/>
      </w:pPr>
      <w:rPr>
        <w:rFonts w:ascii="Symbol" w:hAnsi="Symbol" w:hint="default"/>
      </w:rPr>
    </w:lvl>
    <w:lvl w:ilvl="4" w:tplc="062876F6" w:tentative="1">
      <w:start w:val="1"/>
      <w:numFmt w:val="bullet"/>
      <w:lvlText w:val="o"/>
      <w:lvlJc w:val="left"/>
      <w:pPr>
        <w:ind w:left="3660" w:hanging="360"/>
      </w:pPr>
      <w:rPr>
        <w:rFonts w:ascii="Courier New" w:hAnsi="Courier New" w:cs="Courier New" w:hint="default"/>
      </w:rPr>
    </w:lvl>
    <w:lvl w:ilvl="5" w:tplc="4BDED98A" w:tentative="1">
      <w:start w:val="1"/>
      <w:numFmt w:val="bullet"/>
      <w:lvlText w:val=""/>
      <w:lvlJc w:val="left"/>
      <w:pPr>
        <w:ind w:left="4380" w:hanging="360"/>
      </w:pPr>
      <w:rPr>
        <w:rFonts w:ascii="Wingdings" w:hAnsi="Wingdings" w:hint="default"/>
      </w:rPr>
    </w:lvl>
    <w:lvl w:ilvl="6" w:tplc="2BFCA87E" w:tentative="1">
      <w:start w:val="1"/>
      <w:numFmt w:val="bullet"/>
      <w:lvlText w:val=""/>
      <w:lvlJc w:val="left"/>
      <w:pPr>
        <w:ind w:left="5100" w:hanging="360"/>
      </w:pPr>
      <w:rPr>
        <w:rFonts w:ascii="Symbol" w:hAnsi="Symbol" w:hint="default"/>
      </w:rPr>
    </w:lvl>
    <w:lvl w:ilvl="7" w:tplc="5682410E" w:tentative="1">
      <w:start w:val="1"/>
      <w:numFmt w:val="bullet"/>
      <w:lvlText w:val="o"/>
      <w:lvlJc w:val="left"/>
      <w:pPr>
        <w:ind w:left="5820" w:hanging="360"/>
      </w:pPr>
      <w:rPr>
        <w:rFonts w:ascii="Courier New" w:hAnsi="Courier New" w:cs="Courier New" w:hint="default"/>
      </w:rPr>
    </w:lvl>
    <w:lvl w:ilvl="8" w:tplc="13A05790" w:tentative="1">
      <w:start w:val="1"/>
      <w:numFmt w:val="bullet"/>
      <w:lvlText w:val=""/>
      <w:lvlJc w:val="left"/>
      <w:pPr>
        <w:ind w:left="6540" w:hanging="360"/>
      </w:pPr>
      <w:rPr>
        <w:rFonts w:ascii="Wingdings" w:hAnsi="Wingdings" w:hint="default"/>
      </w:rPr>
    </w:lvl>
  </w:abstractNum>
  <w:abstractNum w:abstractNumId="49" w15:restartNumberingAfterBreak="0">
    <w:nsid w:val="7A100D28"/>
    <w:multiLevelType w:val="hybridMultilevel"/>
    <w:tmpl w:val="9822DABE"/>
    <w:lvl w:ilvl="0" w:tplc="6A3020E4">
      <w:start w:val="1"/>
      <w:numFmt w:val="upperLetter"/>
      <w:lvlText w:val="%1."/>
      <w:lvlJc w:val="left"/>
      <w:pPr>
        <w:ind w:left="5670" w:hanging="5670"/>
      </w:pPr>
      <w:rPr>
        <w:rFonts w:hint="default"/>
        <w:b/>
      </w:rPr>
    </w:lvl>
    <w:lvl w:ilvl="1" w:tplc="1F7E944A">
      <w:start w:val="17"/>
      <w:numFmt w:val="decimal"/>
      <w:lvlText w:val="%2."/>
      <w:lvlJc w:val="left"/>
      <w:pPr>
        <w:ind w:left="1650" w:hanging="570"/>
      </w:pPr>
      <w:rPr>
        <w:rFonts w:hint="default"/>
        <w:b/>
        <w:i w:val="0"/>
      </w:rPr>
    </w:lvl>
    <w:lvl w:ilvl="2" w:tplc="78BEA258" w:tentative="1">
      <w:start w:val="1"/>
      <w:numFmt w:val="lowerRoman"/>
      <w:lvlText w:val="%3."/>
      <w:lvlJc w:val="right"/>
      <w:pPr>
        <w:ind w:left="2160" w:hanging="180"/>
      </w:pPr>
    </w:lvl>
    <w:lvl w:ilvl="3" w:tplc="B28659CC" w:tentative="1">
      <w:start w:val="1"/>
      <w:numFmt w:val="decimal"/>
      <w:lvlText w:val="%4."/>
      <w:lvlJc w:val="left"/>
      <w:pPr>
        <w:ind w:left="2880" w:hanging="360"/>
      </w:pPr>
    </w:lvl>
    <w:lvl w:ilvl="4" w:tplc="743487AE" w:tentative="1">
      <w:start w:val="1"/>
      <w:numFmt w:val="lowerLetter"/>
      <w:lvlText w:val="%5."/>
      <w:lvlJc w:val="left"/>
      <w:pPr>
        <w:ind w:left="3600" w:hanging="360"/>
      </w:pPr>
    </w:lvl>
    <w:lvl w:ilvl="5" w:tplc="92729DCC" w:tentative="1">
      <w:start w:val="1"/>
      <w:numFmt w:val="lowerRoman"/>
      <w:lvlText w:val="%6."/>
      <w:lvlJc w:val="right"/>
      <w:pPr>
        <w:ind w:left="4320" w:hanging="180"/>
      </w:pPr>
    </w:lvl>
    <w:lvl w:ilvl="6" w:tplc="32B82D4C" w:tentative="1">
      <w:start w:val="1"/>
      <w:numFmt w:val="decimal"/>
      <w:lvlText w:val="%7."/>
      <w:lvlJc w:val="left"/>
      <w:pPr>
        <w:ind w:left="5040" w:hanging="360"/>
      </w:pPr>
    </w:lvl>
    <w:lvl w:ilvl="7" w:tplc="418CEB22" w:tentative="1">
      <w:start w:val="1"/>
      <w:numFmt w:val="lowerLetter"/>
      <w:lvlText w:val="%8."/>
      <w:lvlJc w:val="left"/>
      <w:pPr>
        <w:ind w:left="5760" w:hanging="360"/>
      </w:pPr>
    </w:lvl>
    <w:lvl w:ilvl="8" w:tplc="25581464" w:tentative="1">
      <w:start w:val="1"/>
      <w:numFmt w:val="lowerRoman"/>
      <w:lvlText w:val="%9."/>
      <w:lvlJc w:val="right"/>
      <w:pPr>
        <w:ind w:left="6480" w:hanging="180"/>
      </w:pPr>
    </w:lvl>
  </w:abstractNum>
  <w:abstractNum w:abstractNumId="50" w15:restartNumberingAfterBreak="0">
    <w:nsid w:val="7AAF4EE4"/>
    <w:multiLevelType w:val="hybridMultilevel"/>
    <w:tmpl w:val="7298B27C"/>
    <w:lvl w:ilvl="0" w:tplc="7A84973A">
      <w:start w:val="1"/>
      <w:numFmt w:val="bullet"/>
      <w:lvlText w:val="-"/>
      <w:lvlJc w:val="left"/>
      <w:pPr>
        <w:ind w:left="1854" w:hanging="360"/>
      </w:pPr>
      <w:rPr>
        <w:rFonts w:hint="default"/>
      </w:rPr>
    </w:lvl>
    <w:lvl w:ilvl="1" w:tplc="1FC2B1A8" w:tentative="1">
      <w:start w:val="1"/>
      <w:numFmt w:val="bullet"/>
      <w:lvlText w:val="o"/>
      <w:lvlJc w:val="left"/>
      <w:pPr>
        <w:ind w:left="2574" w:hanging="360"/>
      </w:pPr>
      <w:rPr>
        <w:rFonts w:ascii="Courier New" w:hAnsi="Courier New" w:hint="default"/>
      </w:rPr>
    </w:lvl>
    <w:lvl w:ilvl="2" w:tplc="1E18BF68" w:tentative="1">
      <w:start w:val="1"/>
      <w:numFmt w:val="bullet"/>
      <w:lvlText w:val=""/>
      <w:lvlJc w:val="left"/>
      <w:pPr>
        <w:ind w:left="3294" w:hanging="360"/>
      </w:pPr>
      <w:rPr>
        <w:rFonts w:ascii="Wingdings" w:hAnsi="Wingdings" w:hint="default"/>
      </w:rPr>
    </w:lvl>
    <w:lvl w:ilvl="3" w:tplc="8476361A" w:tentative="1">
      <w:start w:val="1"/>
      <w:numFmt w:val="bullet"/>
      <w:lvlText w:val=""/>
      <w:lvlJc w:val="left"/>
      <w:pPr>
        <w:ind w:left="4014" w:hanging="360"/>
      </w:pPr>
      <w:rPr>
        <w:rFonts w:ascii="Symbol" w:hAnsi="Symbol" w:hint="default"/>
      </w:rPr>
    </w:lvl>
    <w:lvl w:ilvl="4" w:tplc="F9FCE752" w:tentative="1">
      <w:start w:val="1"/>
      <w:numFmt w:val="bullet"/>
      <w:lvlText w:val="o"/>
      <w:lvlJc w:val="left"/>
      <w:pPr>
        <w:ind w:left="4734" w:hanging="360"/>
      </w:pPr>
      <w:rPr>
        <w:rFonts w:ascii="Courier New" w:hAnsi="Courier New" w:hint="default"/>
      </w:rPr>
    </w:lvl>
    <w:lvl w:ilvl="5" w:tplc="DF066E10" w:tentative="1">
      <w:start w:val="1"/>
      <w:numFmt w:val="bullet"/>
      <w:lvlText w:val=""/>
      <w:lvlJc w:val="left"/>
      <w:pPr>
        <w:ind w:left="5454" w:hanging="360"/>
      </w:pPr>
      <w:rPr>
        <w:rFonts w:ascii="Wingdings" w:hAnsi="Wingdings" w:hint="default"/>
      </w:rPr>
    </w:lvl>
    <w:lvl w:ilvl="6" w:tplc="EBB4FA62" w:tentative="1">
      <w:start w:val="1"/>
      <w:numFmt w:val="bullet"/>
      <w:lvlText w:val=""/>
      <w:lvlJc w:val="left"/>
      <w:pPr>
        <w:ind w:left="6174" w:hanging="360"/>
      </w:pPr>
      <w:rPr>
        <w:rFonts w:ascii="Symbol" w:hAnsi="Symbol" w:hint="default"/>
      </w:rPr>
    </w:lvl>
    <w:lvl w:ilvl="7" w:tplc="304412AC" w:tentative="1">
      <w:start w:val="1"/>
      <w:numFmt w:val="bullet"/>
      <w:lvlText w:val="o"/>
      <w:lvlJc w:val="left"/>
      <w:pPr>
        <w:ind w:left="6894" w:hanging="360"/>
      </w:pPr>
      <w:rPr>
        <w:rFonts w:ascii="Courier New" w:hAnsi="Courier New" w:hint="default"/>
      </w:rPr>
    </w:lvl>
    <w:lvl w:ilvl="8" w:tplc="BCCA4190" w:tentative="1">
      <w:start w:val="1"/>
      <w:numFmt w:val="bullet"/>
      <w:lvlText w:val=""/>
      <w:lvlJc w:val="left"/>
      <w:pPr>
        <w:ind w:left="7614" w:hanging="360"/>
      </w:pPr>
      <w:rPr>
        <w:rFonts w:ascii="Wingdings" w:hAnsi="Wingdings" w:hint="default"/>
      </w:rPr>
    </w:lvl>
  </w:abstractNum>
  <w:abstractNum w:abstractNumId="51" w15:restartNumberingAfterBreak="0">
    <w:nsid w:val="7BC17BC9"/>
    <w:multiLevelType w:val="hybridMultilevel"/>
    <w:tmpl w:val="1DBE5E52"/>
    <w:lvl w:ilvl="0" w:tplc="8A74E5B0">
      <w:start w:val="1"/>
      <w:numFmt w:val="bullet"/>
      <w:lvlText w:val=""/>
      <w:lvlJc w:val="left"/>
      <w:pPr>
        <w:ind w:left="360" w:hanging="360"/>
      </w:pPr>
      <w:rPr>
        <w:rFonts w:ascii="Symbol" w:hAnsi="Symbol" w:hint="default"/>
      </w:rPr>
    </w:lvl>
    <w:lvl w:ilvl="1" w:tplc="1850F6A2" w:tentative="1">
      <w:start w:val="1"/>
      <w:numFmt w:val="bullet"/>
      <w:lvlText w:val="o"/>
      <w:lvlJc w:val="left"/>
      <w:pPr>
        <w:ind w:left="1080" w:hanging="360"/>
      </w:pPr>
      <w:rPr>
        <w:rFonts w:ascii="Courier New" w:hAnsi="Courier New" w:cs="Courier New" w:hint="default"/>
      </w:rPr>
    </w:lvl>
    <w:lvl w:ilvl="2" w:tplc="53D8D8E2" w:tentative="1">
      <w:start w:val="1"/>
      <w:numFmt w:val="bullet"/>
      <w:lvlText w:val=""/>
      <w:lvlJc w:val="left"/>
      <w:pPr>
        <w:ind w:left="1800" w:hanging="360"/>
      </w:pPr>
      <w:rPr>
        <w:rFonts w:ascii="Wingdings" w:hAnsi="Wingdings" w:hint="default"/>
      </w:rPr>
    </w:lvl>
    <w:lvl w:ilvl="3" w:tplc="14847100" w:tentative="1">
      <w:start w:val="1"/>
      <w:numFmt w:val="bullet"/>
      <w:lvlText w:val=""/>
      <w:lvlJc w:val="left"/>
      <w:pPr>
        <w:ind w:left="2520" w:hanging="360"/>
      </w:pPr>
      <w:rPr>
        <w:rFonts w:ascii="Symbol" w:hAnsi="Symbol" w:hint="default"/>
      </w:rPr>
    </w:lvl>
    <w:lvl w:ilvl="4" w:tplc="910CF0F0" w:tentative="1">
      <w:start w:val="1"/>
      <w:numFmt w:val="bullet"/>
      <w:lvlText w:val="o"/>
      <w:lvlJc w:val="left"/>
      <w:pPr>
        <w:ind w:left="3240" w:hanging="360"/>
      </w:pPr>
      <w:rPr>
        <w:rFonts w:ascii="Courier New" w:hAnsi="Courier New" w:cs="Courier New" w:hint="default"/>
      </w:rPr>
    </w:lvl>
    <w:lvl w:ilvl="5" w:tplc="AABC9B9A" w:tentative="1">
      <w:start w:val="1"/>
      <w:numFmt w:val="bullet"/>
      <w:lvlText w:val=""/>
      <w:lvlJc w:val="left"/>
      <w:pPr>
        <w:ind w:left="3960" w:hanging="360"/>
      </w:pPr>
      <w:rPr>
        <w:rFonts w:ascii="Wingdings" w:hAnsi="Wingdings" w:hint="default"/>
      </w:rPr>
    </w:lvl>
    <w:lvl w:ilvl="6" w:tplc="E6E21EE4" w:tentative="1">
      <w:start w:val="1"/>
      <w:numFmt w:val="bullet"/>
      <w:lvlText w:val=""/>
      <w:lvlJc w:val="left"/>
      <w:pPr>
        <w:ind w:left="4680" w:hanging="360"/>
      </w:pPr>
      <w:rPr>
        <w:rFonts w:ascii="Symbol" w:hAnsi="Symbol" w:hint="default"/>
      </w:rPr>
    </w:lvl>
    <w:lvl w:ilvl="7" w:tplc="6122CF9A" w:tentative="1">
      <w:start w:val="1"/>
      <w:numFmt w:val="bullet"/>
      <w:lvlText w:val="o"/>
      <w:lvlJc w:val="left"/>
      <w:pPr>
        <w:ind w:left="5400" w:hanging="360"/>
      </w:pPr>
      <w:rPr>
        <w:rFonts w:ascii="Courier New" w:hAnsi="Courier New" w:cs="Courier New" w:hint="default"/>
      </w:rPr>
    </w:lvl>
    <w:lvl w:ilvl="8" w:tplc="E3F4A2AC" w:tentative="1">
      <w:start w:val="1"/>
      <w:numFmt w:val="bullet"/>
      <w:lvlText w:val=""/>
      <w:lvlJc w:val="left"/>
      <w:pPr>
        <w:ind w:left="6120" w:hanging="360"/>
      </w:pPr>
      <w:rPr>
        <w:rFonts w:ascii="Wingdings" w:hAnsi="Wingdings" w:hint="default"/>
      </w:rPr>
    </w:lvl>
  </w:abstractNum>
  <w:abstractNum w:abstractNumId="52" w15:restartNumberingAfterBreak="0">
    <w:nsid w:val="7BDB4A84"/>
    <w:multiLevelType w:val="hybridMultilevel"/>
    <w:tmpl w:val="8ED033DA"/>
    <w:lvl w:ilvl="0" w:tplc="05D054AA">
      <w:start w:val="1"/>
      <w:numFmt w:val="bullet"/>
      <w:lvlText w:val=""/>
      <w:lvlJc w:val="left"/>
      <w:pPr>
        <w:ind w:left="930" w:hanging="360"/>
      </w:pPr>
      <w:rPr>
        <w:rFonts w:ascii="Symbol" w:hAnsi="Symbol" w:hint="default"/>
      </w:rPr>
    </w:lvl>
    <w:lvl w:ilvl="1" w:tplc="560208CA" w:tentative="1">
      <w:start w:val="1"/>
      <w:numFmt w:val="bullet"/>
      <w:lvlText w:val="o"/>
      <w:lvlJc w:val="left"/>
      <w:pPr>
        <w:ind w:left="1650" w:hanging="360"/>
      </w:pPr>
      <w:rPr>
        <w:rFonts w:ascii="Courier New" w:hAnsi="Courier New" w:cs="Courier New" w:hint="default"/>
      </w:rPr>
    </w:lvl>
    <w:lvl w:ilvl="2" w:tplc="8A7C1A9C" w:tentative="1">
      <w:start w:val="1"/>
      <w:numFmt w:val="bullet"/>
      <w:lvlText w:val=""/>
      <w:lvlJc w:val="left"/>
      <w:pPr>
        <w:ind w:left="2370" w:hanging="360"/>
      </w:pPr>
      <w:rPr>
        <w:rFonts w:ascii="Wingdings" w:hAnsi="Wingdings" w:hint="default"/>
      </w:rPr>
    </w:lvl>
    <w:lvl w:ilvl="3" w:tplc="590EF024" w:tentative="1">
      <w:start w:val="1"/>
      <w:numFmt w:val="bullet"/>
      <w:lvlText w:val=""/>
      <w:lvlJc w:val="left"/>
      <w:pPr>
        <w:ind w:left="3090" w:hanging="360"/>
      </w:pPr>
      <w:rPr>
        <w:rFonts w:ascii="Symbol" w:hAnsi="Symbol" w:hint="default"/>
      </w:rPr>
    </w:lvl>
    <w:lvl w:ilvl="4" w:tplc="142ADFCA" w:tentative="1">
      <w:start w:val="1"/>
      <w:numFmt w:val="bullet"/>
      <w:lvlText w:val="o"/>
      <w:lvlJc w:val="left"/>
      <w:pPr>
        <w:ind w:left="3810" w:hanging="360"/>
      </w:pPr>
      <w:rPr>
        <w:rFonts w:ascii="Courier New" w:hAnsi="Courier New" w:cs="Courier New" w:hint="default"/>
      </w:rPr>
    </w:lvl>
    <w:lvl w:ilvl="5" w:tplc="C3308D2E" w:tentative="1">
      <w:start w:val="1"/>
      <w:numFmt w:val="bullet"/>
      <w:lvlText w:val=""/>
      <w:lvlJc w:val="left"/>
      <w:pPr>
        <w:ind w:left="4530" w:hanging="360"/>
      </w:pPr>
      <w:rPr>
        <w:rFonts w:ascii="Wingdings" w:hAnsi="Wingdings" w:hint="default"/>
      </w:rPr>
    </w:lvl>
    <w:lvl w:ilvl="6" w:tplc="A5A08CE6" w:tentative="1">
      <w:start w:val="1"/>
      <w:numFmt w:val="bullet"/>
      <w:lvlText w:val=""/>
      <w:lvlJc w:val="left"/>
      <w:pPr>
        <w:ind w:left="5250" w:hanging="360"/>
      </w:pPr>
      <w:rPr>
        <w:rFonts w:ascii="Symbol" w:hAnsi="Symbol" w:hint="default"/>
      </w:rPr>
    </w:lvl>
    <w:lvl w:ilvl="7" w:tplc="BECC1AEC" w:tentative="1">
      <w:start w:val="1"/>
      <w:numFmt w:val="bullet"/>
      <w:lvlText w:val="o"/>
      <w:lvlJc w:val="left"/>
      <w:pPr>
        <w:ind w:left="5970" w:hanging="360"/>
      </w:pPr>
      <w:rPr>
        <w:rFonts w:ascii="Courier New" w:hAnsi="Courier New" w:cs="Courier New" w:hint="default"/>
      </w:rPr>
    </w:lvl>
    <w:lvl w:ilvl="8" w:tplc="2F6A8242" w:tentative="1">
      <w:start w:val="1"/>
      <w:numFmt w:val="bullet"/>
      <w:lvlText w:val=""/>
      <w:lvlJc w:val="left"/>
      <w:pPr>
        <w:ind w:left="6690" w:hanging="360"/>
      </w:pPr>
      <w:rPr>
        <w:rFonts w:ascii="Wingdings" w:hAnsi="Wingdings" w:hint="default"/>
      </w:rPr>
    </w:lvl>
  </w:abstractNum>
  <w:abstractNum w:abstractNumId="53" w15:restartNumberingAfterBreak="0">
    <w:nsid w:val="7D101AF5"/>
    <w:multiLevelType w:val="hybridMultilevel"/>
    <w:tmpl w:val="B67C49DE"/>
    <w:lvl w:ilvl="0" w:tplc="23526850">
      <w:start w:val="17"/>
      <w:numFmt w:val="decimal"/>
      <w:lvlText w:val="%1."/>
      <w:lvlJc w:val="left"/>
      <w:pPr>
        <w:ind w:left="1650" w:hanging="570"/>
      </w:pPr>
      <w:rPr>
        <w:rFonts w:hint="default"/>
        <w:b/>
        <w:i w:val="0"/>
      </w:rPr>
    </w:lvl>
    <w:lvl w:ilvl="1" w:tplc="3FB8CC7E" w:tentative="1">
      <w:start w:val="1"/>
      <w:numFmt w:val="lowerLetter"/>
      <w:lvlText w:val="%2."/>
      <w:lvlJc w:val="left"/>
      <w:pPr>
        <w:ind w:left="1440" w:hanging="360"/>
      </w:pPr>
    </w:lvl>
    <w:lvl w:ilvl="2" w:tplc="78AAAD08" w:tentative="1">
      <w:start w:val="1"/>
      <w:numFmt w:val="lowerRoman"/>
      <w:lvlText w:val="%3."/>
      <w:lvlJc w:val="right"/>
      <w:pPr>
        <w:ind w:left="2160" w:hanging="180"/>
      </w:pPr>
    </w:lvl>
    <w:lvl w:ilvl="3" w:tplc="A782B7A0" w:tentative="1">
      <w:start w:val="1"/>
      <w:numFmt w:val="decimal"/>
      <w:lvlText w:val="%4."/>
      <w:lvlJc w:val="left"/>
      <w:pPr>
        <w:ind w:left="2880" w:hanging="360"/>
      </w:pPr>
    </w:lvl>
    <w:lvl w:ilvl="4" w:tplc="225C68FE" w:tentative="1">
      <w:start w:val="1"/>
      <w:numFmt w:val="lowerLetter"/>
      <w:lvlText w:val="%5."/>
      <w:lvlJc w:val="left"/>
      <w:pPr>
        <w:ind w:left="3600" w:hanging="360"/>
      </w:pPr>
    </w:lvl>
    <w:lvl w:ilvl="5" w:tplc="2FECC48E" w:tentative="1">
      <w:start w:val="1"/>
      <w:numFmt w:val="lowerRoman"/>
      <w:lvlText w:val="%6."/>
      <w:lvlJc w:val="right"/>
      <w:pPr>
        <w:ind w:left="4320" w:hanging="180"/>
      </w:pPr>
    </w:lvl>
    <w:lvl w:ilvl="6" w:tplc="098EF862" w:tentative="1">
      <w:start w:val="1"/>
      <w:numFmt w:val="decimal"/>
      <w:lvlText w:val="%7."/>
      <w:lvlJc w:val="left"/>
      <w:pPr>
        <w:ind w:left="5040" w:hanging="360"/>
      </w:pPr>
    </w:lvl>
    <w:lvl w:ilvl="7" w:tplc="7196F65E" w:tentative="1">
      <w:start w:val="1"/>
      <w:numFmt w:val="lowerLetter"/>
      <w:lvlText w:val="%8."/>
      <w:lvlJc w:val="left"/>
      <w:pPr>
        <w:ind w:left="5760" w:hanging="360"/>
      </w:pPr>
    </w:lvl>
    <w:lvl w:ilvl="8" w:tplc="323EE3D2" w:tentative="1">
      <w:start w:val="1"/>
      <w:numFmt w:val="lowerRoman"/>
      <w:lvlText w:val="%9."/>
      <w:lvlJc w:val="right"/>
      <w:pPr>
        <w:ind w:left="6480" w:hanging="180"/>
      </w:pPr>
    </w:lvl>
  </w:abstractNum>
  <w:num w:numId="1" w16cid:durableId="1735548140">
    <w:abstractNumId w:val="3"/>
  </w:num>
  <w:num w:numId="2" w16cid:durableId="422528072">
    <w:abstractNumId w:val="38"/>
  </w:num>
  <w:num w:numId="3" w16cid:durableId="295527910">
    <w:abstractNumId w:val="0"/>
    <w:lvlOverride w:ilvl="0">
      <w:lvl w:ilvl="0">
        <w:start w:val="1"/>
        <w:numFmt w:val="bullet"/>
        <w:lvlText w:val="-"/>
        <w:lvlJc w:val="left"/>
        <w:pPr>
          <w:ind w:left="360" w:hanging="360"/>
        </w:pPr>
      </w:lvl>
    </w:lvlOverride>
  </w:num>
  <w:num w:numId="4" w16cid:durableId="1862551519">
    <w:abstractNumId w:val="0"/>
    <w:lvlOverride w:ilvl="0">
      <w:lvl w:ilvl="0">
        <w:start w:val="1"/>
        <w:numFmt w:val="bullet"/>
        <w:lvlText w:val=""/>
        <w:lvlJc w:val="left"/>
        <w:pPr>
          <w:ind w:left="360" w:hanging="360"/>
        </w:pPr>
        <w:rPr>
          <w:rFonts w:ascii="Symbol" w:hAnsi="Symbol" w:hint="default"/>
        </w:rPr>
      </w:lvl>
    </w:lvlOverride>
  </w:num>
  <w:num w:numId="5" w16cid:durableId="331642008">
    <w:abstractNumId w:val="39"/>
  </w:num>
  <w:num w:numId="6" w16cid:durableId="851333922">
    <w:abstractNumId w:val="35"/>
  </w:num>
  <w:num w:numId="7" w16cid:durableId="556666537">
    <w:abstractNumId w:val="19"/>
  </w:num>
  <w:num w:numId="8" w16cid:durableId="716509059">
    <w:abstractNumId w:val="25"/>
  </w:num>
  <w:num w:numId="9" w16cid:durableId="549657724">
    <w:abstractNumId w:val="44"/>
  </w:num>
  <w:num w:numId="10" w16cid:durableId="1297645190">
    <w:abstractNumId w:val="1"/>
  </w:num>
  <w:num w:numId="11" w16cid:durableId="166676875">
    <w:abstractNumId w:val="41"/>
  </w:num>
  <w:num w:numId="12" w16cid:durableId="852184319">
    <w:abstractNumId w:val="23"/>
  </w:num>
  <w:num w:numId="13" w16cid:durableId="1327439960">
    <w:abstractNumId w:val="13"/>
  </w:num>
  <w:num w:numId="14" w16cid:durableId="374349201">
    <w:abstractNumId w:val="5"/>
  </w:num>
  <w:num w:numId="15" w16cid:durableId="1926261963">
    <w:abstractNumId w:val="0"/>
    <w:lvlOverride w:ilvl="0">
      <w:lvl w:ilvl="0">
        <w:start w:val="1"/>
        <w:numFmt w:val="bullet"/>
        <w:lvlText w:val="-"/>
        <w:lvlJc w:val="left"/>
        <w:pPr>
          <w:ind w:left="360" w:hanging="360"/>
        </w:pPr>
      </w:lvl>
    </w:lvlOverride>
  </w:num>
  <w:num w:numId="16" w16cid:durableId="1870415104">
    <w:abstractNumId w:val="42"/>
  </w:num>
  <w:num w:numId="17" w16cid:durableId="1973637270">
    <w:abstractNumId w:val="30"/>
  </w:num>
  <w:num w:numId="18" w16cid:durableId="1722745708">
    <w:abstractNumId w:val="33"/>
  </w:num>
  <w:num w:numId="19" w16cid:durableId="447506449">
    <w:abstractNumId w:val="45"/>
  </w:num>
  <w:num w:numId="20" w16cid:durableId="680469423">
    <w:abstractNumId w:val="37"/>
  </w:num>
  <w:num w:numId="21" w16cid:durableId="528838388">
    <w:abstractNumId w:val="43"/>
  </w:num>
  <w:num w:numId="22" w16cid:durableId="924070167">
    <w:abstractNumId w:val="40"/>
  </w:num>
  <w:num w:numId="23" w16cid:durableId="188834869">
    <w:abstractNumId w:val="18"/>
  </w:num>
  <w:num w:numId="24" w16cid:durableId="1925260719">
    <w:abstractNumId w:val="10"/>
  </w:num>
  <w:num w:numId="25" w16cid:durableId="923488657">
    <w:abstractNumId w:val="4"/>
  </w:num>
  <w:num w:numId="26" w16cid:durableId="1235166072">
    <w:abstractNumId w:val="9"/>
  </w:num>
  <w:num w:numId="27" w16cid:durableId="1748720782">
    <w:abstractNumId w:val="8"/>
  </w:num>
  <w:num w:numId="28" w16cid:durableId="290745282">
    <w:abstractNumId w:val="26"/>
  </w:num>
  <w:num w:numId="29" w16cid:durableId="1945459762">
    <w:abstractNumId w:val="36"/>
  </w:num>
  <w:num w:numId="30" w16cid:durableId="623586753">
    <w:abstractNumId w:val="27"/>
  </w:num>
  <w:num w:numId="31" w16cid:durableId="92089096">
    <w:abstractNumId w:val="15"/>
  </w:num>
  <w:num w:numId="32" w16cid:durableId="234360190">
    <w:abstractNumId w:val="50"/>
  </w:num>
  <w:num w:numId="33" w16cid:durableId="253055525">
    <w:abstractNumId w:val="12"/>
  </w:num>
  <w:num w:numId="34" w16cid:durableId="1837453914">
    <w:abstractNumId w:val="16"/>
  </w:num>
  <w:num w:numId="35" w16cid:durableId="1069689243">
    <w:abstractNumId w:val="21"/>
  </w:num>
  <w:num w:numId="36" w16cid:durableId="1010106500">
    <w:abstractNumId w:val="28"/>
  </w:num>
  <w:num w:numId="37" w16cid:durableId="1150756348">
    <w:abstractNumId w:val="31"/>
  </w:num>
  <w:num w:numId="38" w16cid:durableId="658390081">
    <w:abstractNumId w:val="11"/>
  </w:num>
  <w:num w:numId="39" w16cid:durableId="625621789">
    <w:abstractNumId w:val="14"/>
  </w:num>
  <w:num w:numId="40" w16cid:durableId="654186718">
    <w:abstractNumId w:val="47"/>
  </w:num>
  <w:num w:numId="41" w16cid:durableId="102841229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78185474">
    <w:abstractNumId w:val="6"/>
  </w:num>
  <w:num w:numId="43" w16cid:durableId="121531124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9396811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86241602">
    <w:abstractNumId w:val="48"/>
  </w:num>
  <w:num w:numId="46" w16cid:durableId="86147841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41667265">
    <w:abstractNumId w:val="46"/>
  </w:num>
  <w:num w:numId="48" w16cid:durableId="793868003">
    <w:abstractNumId w:val="51"/>
  </w:num>
  <w:num w:numId="49" w16cid:durableId="1942256055">
    <w:abstractNumId w:val="49"/>
  </w:num>
  <w:num w:numId="50" w16cid:durableId="1317690521">
    <w:abstractNumId w:val="53"/>
  </w:num>
  <w:num w:numId="51" w16cid:durableId="232392698">
    <w:abstractNumId w:val="52"/>
  </w:num>
  <w:num w:numId="52" w16cid:durableId="1006328675">
    <w:abstractNumId w:val="20"/>
    <w:lvlOverride w:ilvl="0">
      <w:startOverride w:val="1"/>
    </w:lvlOverride>
  </w:num>
  <w:num w:numId="53" w16cid:durableId="1289316388">
    <w:abstractNumId w:val="20"/>
  </w:num>
  <w:num w:numId="54" w16cid:durableId="409501101">
    <w:abstractNumId w:val="20"/>
    <w:lvlOverride w:ilvl="0">
      <w:startOverride w:val="1"/>
    </w:lvlOverride>
  </w:num>
  <w:num w:numId="55" w16cid:durableId="1939293314">
    <w:abstractNumId w:val="2"/>
  </w:num>
  <w:num w:numId="56" w16cid:durableId="263080724">
    <w:abstractNumId w:val="29"/>
  </w:num>
  <w:num w:numId="57" w16cid:durableId="1379086013">
    <w:abstractNumId w:val="22"/>
  </w:num>
  <w:num w:numId="58" w16cid:durableId="1325205669">
    <w:abstractNumId w:val="17"/>
  </w:num>
  <w:num w:numId="59" w16cid:durableId="81730446">
    <w:abstractNumId w:val="34"/>
  </w:num>
  <w:num w:numId="60" w16cid:durableId="227616695">
    <w:abstractNumId w:val="32"/>
  </w:num>
  <w:num w:numId="61" w16cid:durableId="630329694">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1740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324"/>
    <w:rsid w:val="00000D62"/>
    <w:rsid w:val="00001450"/>
    <w:rsid w:val="00001587"/>
    <w:rsid w:val="00001C45"/>
    <w:rsid w:val="00001E70"/>
    <w:rsid w:val="0000362A"/>
    <w:rsid w:val="00003A40"/>
    <w:rsid w:val="00005701"/>
    <w:rsid w:val="00006545"/>
    <w:rsid w:val="00006D8A"/>
    <w:rsid w:val="000073BF"/>
    <w:rsid w:val="00007528"/>
    <w:rsid w:val="000113E3"/>
    <w:rsid w:val="0001164F"/>
    <w:rsid w:val="0001172A"/>
    <w:rsid w:val="000118D1"/>
    <w:rsid w:val="00012272"/>
    <w:rsid w:val="0001237C"/>
    <w:rsid w:val="00012E88"/>
    <w:rsid w:val="00014069"/>
    <w:rsid w:val="00014869"/>
    <w:rsid w:val="00014C1C"/>
    <w:rsid w:val="000150D3"/>
    <w:rsid w:val="000154B2"/>
    <w:rsid w:val="00015622"/>
    <w:rsid w:val="000166C1"/>
    <w:rsid w:val="00020059"/>
    <w:rsid w:val="0002006B"/>
    <w:rsid w:val="0002036B"/>
    <w:rsid w:val="00020839"/>
    <w:rsid w:val="00020910"/>
    <w:rsid w:val="00020AE8"/>
    <w:rsid w:val="00020D32"/>
    <w:rsid w:val="00021A45"/>
    <w:rsid w:val="00022BF7"/>
    <w:rsid w:val="00023647"/>
    <w:rsid w:val="0002436C"/>
    <w:rsid w:val="00024887"/>
    <w:rsid w:val="00025EBE"/>
    <w:rsid w:val="0002610D"/>
    <w:rsid w:val="0002636C"/>
    <w:rsid w:val="000266B6"/>
    <w:rsid w:val="00026BF2"/>
    <w:rsid w:val="000271F6"/>
    <w:rsid w:val="00027689"/>
    <w:rsid w:val="00030445"/>
    <w:rsid w:val="0003044F"/>
    <w:rsid w:val="0003109F"/>
    <w:rsid w:val="0003189E"/>
    <w:rsid w:val="000318C7"/>
    <w:rsid w:val="00033C70"/>
    <w:rsid w:val="00033FDB"/>
    <w:rsid w:val="00034059"/>
    <w:rsid w:val="000344F6"/>
    <w:rsid w:val="00035B81"/>
    <w:rsid w:val="00035F96"/>
    <w:rsid w:val="000360BE"/>
    <w:rsid w:val="000368FA"/>
    <w:rsid w:val="00036E17"/>
    <w:rsid w:val="000415AF"/>
    <w:rsid w:val="00041B0F"/>
    <w:rsid w:val="00041DA7"/>
    <w:rsid w:val="0004207E"/>
    <w:rsid w:val="00042263"/>
    <w:rsid w:val="00042AF3"/>
    <w:rsid w:val="00043320"/>
    <w:rsid w:val="00043505"/>
    <w:rsid w:val="00044042"/>
    <w:rsid w:val="00045F52"/>
    <w:rsid w:val="0004687C"/>
    <w:rsid w:val="000474D2"/>
    <w:rsid w:val="0004765C"/>
    <w:rsid w:val="0004767A"/>
    <w:rsid w:val="000479C5"/>
    <w:rsid w:val="00047B42"/>
    <w:rsid w:val="0005037F"/>
    <w:rsid w:val="00050DFD"/>
    <w:rsid w:val="00050EDA"/>
    <w:rsid w:val="0005329D"/>
    <w:rsid w:val="00053809"/>
    <w:rsid w:val="00053914"/>
    <w:rsid w:val="0005397B"/>
    <w:rsid w:val="00053AC1"/>
    <w:rsid w:val="00053C7A"/>
    <w:rsid w:val="000540FE"/>
    <w:rsid w:val="00054756"/>
    <w:rsid w:val="00055416"/>
    <w:rsid w:val="000560C5"/>
    <w:rsid w:val="00056B91"/>
    <w:rsid w:val="00056C49"/>
    <w:rsid w:val="00056FCC"/>
    <w:rsid w:val="00056FE0"/>
    <w:rsid w:val="00057301"/>
    <w:rsid w:val="000603C8"/>
    <w:rsid w:val="00060534"/>
    <w:rsid w:val="0006076F"/>
    <w:rsid w:val="000608A4"/>
    <w:rsid w:val="00060A89"/>
    <w:rsid w:val="00060AA1"/>
    <w:rsid w:val="00061060"/>
    <w:rsid w:val="00061338"/>
    <w:rsid w:val="00062A35"/>
    <w:rsid w:val="000631FD"/>
    <w:rsid w:val="00065A50"/>
    <w:rsid w:val="00067E60"/>
    <w:rsid w:val="0007088A"/>
    <w:rsid w:val="00070BF1"/>
    <w:rsid w:val="00070EF8"/>
    <w:rsid w:val="0007113C"/>
    <w:rsid w:val="00071146"/>
    <w:rsid w:val="00071621"/>
    <w:rsid w:val="00071F8A"/>
    <w:rsid w:val="000722A8"/>
    <w:rsid w:val="00072B54"/>
    <w:rsid w:val="000737F5"/>
    <w:rsid w:val="00073E04"/>
    <w:rsid w:val="0007455F"/>
    <w:rsid w:val="00074B07"/>
    <w:rsid w:val="0007628D"/>
    <w:rsid w:val="000773C4"/>
    <w:rsid w:val="00077607"/>
    <w:rsid w:val="00081118"/>
    <w:rsid w:val="00081CAA"/>
    <w:rsid w:val="00081D21"/>
    <w:rsid w:val="00081D26"/>
    <w:rsid w:val="00081DAB"/>
    <w:rsid w:val="00081DFE"/>
    <w:rsid w:val="00082570"/>
    <w:rsid w:val="0008300C"/>
    <w:rsid w:val="000832AB"/>
    <w:rsid w:val="0008361D"/>
    <w:rsid w:val="00083A48"/>
    <w:rsid w:val="00085A5F"/>
    <w:rsid w:val="00086876"/>
    <w:rsid w:val="00087035"/>
    <w:rsid w:val="000875A7"/>
    <w:rsid w:val="000875D7"/>
    <w:rsid w:val="00090A1B"/>
    <w:rsid w:val="0009351E"/>
    <w:rsid w:val="00093B95"/>
    <w:rsid w:val="0009421D"/>
    <w:rsid w:val="000942A9"/>
    <w:rsid w:val="0009479A"/>
    <w:rsid w:val="00095041"/>
    <w:rsid w:val="000954DF"/>
    <w:rsid w:val="0009570A"/>
    <w:rsid w:val="00095E44"/>
    <w:rsid w:val="0009692B"/>
    <w:rsid w:val="00096D8D"/>
    <w:rsid w:val="00096F60"/>
    <w:rsid w:val="0009755A"/>
    <w:rsid w:val="00097C61"/>
    <w:rsid w:val="000A1232"/>
    <w:rsid w:val="000A126A"/>
    <w:rsid w:val="000A1EEA"/>
    <w:rsid w:val="000A2258"/>
    <w:rsid w:val="000A2F02"/>
    <w:rsid w:val="000A2FD2"/>
    <w:rsid w:val="000A3181"/>
    <w:rsid w:val="000A326B"/>
    <w:rsid w:val="000A33AF"/>
    <w:rsid w:val="000A3D4B"/>
    <w:rsid w:val="000A48CE"/>
    <w:rsid w:val="000A498F"/>
    <w:rsid w:val="000A4D46"/>
    <w:rsid w:val="000A5F4F"/>
    <w:rsid w:val="000A5FA3"/>
    <w:rsid w:val="000A7C5F"/>
    <w:rsid w:val="000B0097"/>
    <w:rsid w:val="000B101F"/>
    <w:rsid w:val="000B1F4B"/>
    <w:rsid w:val="000B2579"/>
    <w:rsid w:val="000B2F27"/>
    <w:rsid w:val="000B2F58"/>
    <w:rsid w:val="000B30E4"/>
    <w:rsid w:val="000B3764"/>
    <w:rsid w:val="000B37A8"/>
    <w:rsid w:val="000B3BA8"/>
    <w:rsid w:val="000B51D9"/>
    <w:rsid w:val="000B5ECE"/>
    <w:rsid w:val="000B60B7"/>
    <w:rsid w:val="000B656B"/>
    <w:rsid w:val="000B6C57"/>
    <w:rsid w:val="000C052A"/>
    <w:rsid w:val="000C07E1"/>
    <w:rsid w:val="000C19A0"/>
    <w:rsid w:val="000C20A5"/>
    <w:rsid w:val="000C2C33"/>
    <w:rsid w:val="000C2E66"/>
    <w:rsid w:val="000C308F"/>
    <w:rsid w:val="000C3529"/>
    <w:rsid w:val="000C5A4E"/>
    <w:rsid w:val="000C6296"/>
    <w:rsid w:val="000C635D"/>
    <w:rsid w:val="000C63FE"/>
    <w:rsid w:val="000C6A00"/>
    <w:rsid w:val="000C703D"/>
    <w:rsid w:val="000C7958"/>
    <w:rsid w:val="000C7F49"/>
    <w:rsid w:val="000C7F99"/>
    <w:rsid w:val="000D0A2B"/>
    <w:rsid w:val="000D12EB"/>
    <w:rsid w:val="000D1AEE"/>
    <w:rsid w:val="000D1F4F"/>
    <w:rsid w:val="000D1F56"/>
    <w:rsid w:val="000D1F5A"/>
    <w:rsid w:val="000D242A"/>
    <w:rsid w:val="000D2BD5"/>
    <w:rsid w:val="000D378B"/>
    <w:rsid w:val="000D3FA2"/>
    <w:rsid w:val="000D4BD9"/>
    <w:rsid w:val="000D4D07"/>
    <w:rsid w:val="000D54F0"/>
    <w:rsid w:val="000D5AF2"/>
    <w:rsid w:val="000D7535"/>
    <w:rsid w:val="000D7C3A"/>
    <w:rsid w:val="000E06C6"/>
    <w:rsid w:val="000E165D"/>
    <w:rsid w:val="000E181F"/>
    <w:rsid w:val="000E1BAF"/>
    <w:rsid w:val="000E223C"/>
    <w:rsid w:val="000E223E"/>
    <w:rsid w:val="000E2491"/>
    <w:rsid w:val="000E2D9E"/>
    <w:rsid w:val="000E2EA9"/>
    <w:rsid w:val="000E35B1"/>
    <w:rsid w:val="000E38B6"/>
    <w:rsid w:val="000E46A3"/>
    <w:rsid w:val="000E4E88"/>
    <w:rsid w:val="000E5726"/>
    <w:rsid w:val="000E5CF1"/>
    <w:rsid w:val="000E643A"/>
    <w:rsid w:val="000E67D2"/>
    <w:rsid w:val="000E6C94"/>
    <w:rsid w:val="000E7747"/>
    <w:rsid w:val="000E7DF9"/>
    <w:rsid w:val="000E7F6D"/>
    <w:rsid w:val="000F08EB"/>
    <w:rsid w:val="000F0F44"/>
    <w:rsid w:val="000F136A"/>
    <w:rsid w:val="000F170D"/>
    <w:rsid w:val="000F1BB2"/>
    <w:rsid w:val="000F225D"/>
    <w:rsid w:val="000F255D"/>
    <w:rsid w:val="000F28E2"/>
    <w:rsid w:val="000F3694"/>
    <w:rsid w:val="000F378C"/>
    <w:rsid w:val="000F3C64"/>
    <w:rsid w:val="000F3F94"/>
    <w:rsid w:val="000F400D"/>
    <w:rsid w:val="000F4B11"/>
    <w:rsid w:val="000F647A"/>
    <w:rsid w:val="000F684E"/>
    <w:rsid w:val="000F6E2E"/>
    <w:rsid w:val="000F6F79"/>
    <w:rsid w:val="000F7A06"/>
    <w:rsid w:val="00101841"/>
    <w:rsid w:val="001021E4"/>
    <w:rsid w:val="00102ACF"/>
    <w:rsid w:val="00102E66"/>
    <w:rsid w:val="00103501"/>
    <w:rsid w:val="00103B2D"/>
    <w:rsid w:val="00103CD2"/>
    <w:rsid w:val="00104061"/>
    <w:rsid w:val="00104308"/>
    <w:rsid w:val="00104857"/>
    <w:rsid w:val="00104935"/>
    <w:rsid w:val="00105390"/>
    <w:rsid w:val="00106765"/>
    <w:rsid w:val="00106ADA"/>
    <w:rsid w:val="00107236"/>
    <w:rsid w:val="001074EE"/>
    <w:rsid w:val="0010755A"/>
    <w:rsid w:val="001101A2"/>
    <w:rsid w:val="001106F7"/>
    <w:rsid w:val="001108A9"/>
    <w:rsid w:val="00110D58"/>
    <w:rsid w:val="001111D3"/>
    <w:rsid w:val="00111B2A"/>
    <w:rsid w:val="00112492"/>
    <w:rsid w:val="00112D82"/>
    <w:rsid w:val="00112EDA"/>
    <w:rsid w:val="00112F7D"/>
    <w:rsid w:val="00114174"/>
    <w:rsid w:val="00115699"/>
    <w:rsid w:val="00115857"/>
    <w:rsid w:val="001159B9"/>
    <w:rsid w:val="00115BD1"/>
    <w:rsid w:val="00116591"/>
    <w:rsid w:val="001165C9"/>
    <w:rsid w:val="001169B1"/>
    <w:rsid w:val="0011749B"/>
    <w:rsid w:val="00117C1D"/>
    <w:rsid w:val="00117C30"/>
    <w:rsid w:val="00117C3D"/>
    <w:rsid w:val="001206D3"/>
    <w:rsid w:val="00121517"/>
    <w:rsid w:val="00121F8A"/>
    <w:rsid w:val="0012254B"/>
    <w:rsid w:val="0012316E"/>
    <w:rsid w:val="00123688"/>
    <w:rsid w:val="001243EF"/>
    <w:rsid w:val="00124A47"/>
    <w:rsid w:val="00125480"/>
    <w:rsid w:val="001259FD"/>
    <w:rsid w:val="00125B99"/>
    <w:rsid w:val="00125CC3"/>
    <w:rsid w:val="00127439"/>
    <w:rsid w:val="00127CD2"/>
    <w:rsid w:val="00127F47"/>
    <w:rsid w:val="00130794"/>
    <w:rsid w:val="001310EF"/>
    <w:rsid w:val="001327CA"/>
    <w:rsid w:val="00132C7E"/>
    <w:rsid w:val="00132F0D"/>
    <w:rsid w:val="0013301D"/>
    <w:rsid w:val="00133572"/>
    <w:rsid w:val="00133C82"/>
    <w:rsid w:val="0013566A"/>
    <w:rsid w:val="001356B5"/>
    <w:rsid w:val="00135F32"/>
    <w:rsid w:val="00135FC4"/>
    <w:rsid w:val="0013664D"/>
    <w:rsid w:val="00136D7A"/>
    <w:rsid w:val="0013748A"/>
    <w:rsid w:val="001377D7"/>
    <w:rsid w:val="00137BD4"/>
    <w:rsid w:val="001400CF"/>
    <w:rsid w:val="00141470"/>
    <w:rsid w:val="00141540"/>
    <w:rsid w:val="001424CE"/>
    <w:rsid w:val="00142787"/>
    <w:rsid w:val="00142C22"/>
    <w:rsid w:val="00143CD9"/>
    <w:rsid w:val="001445FD"/>
    <w:rsid w:val="001449DF"/>
    <w:rsid w:val="00144F4B"/>
    <w:rsid w:val="0014562F"/>
    <w:rsid w:val="0014569B"/>
    <w:rsid w:val="00145941"/>
    <w:rsid w:val="001470E0"/>
    <w:rsid w:val="00150060"/>
    <w:rsid w:val="001503C6"/>
    <w:rsid w:val="00150620"/>
    <w:rsid w:val="0015092F"/>
    <w:rsid w:val="00151BD6"/>
    <w:rsid w:val="00152099"/>
    <w:rsid w:val="00152CD1"/>
    <w:rsid w:val="001543C3"/>
    <w:rsid w:val="00154C69"/>
    <w:rsid w:val="00155205"/>
    <w:rsid w:val="00155E4F"/>
    <w:rsid w:val="001562C5"/>
    <w:rsid w:val="0015641A"/>
    <w:rsid w:val="0015704C"/>
    <w:rsid w:val="00157159"/>
    <w:rsid w:val="001575EE"/>
    <w:rsid w:val="00157AA4"/>
    <w:rsid w:val="00157CCC"/>
    <w:rsid w:val="00160CC2"/>
    <w:rsid w:val="00161701"/>
    <w:rsid w:val="00161E87"/>
    <w:rsid w:val="00162012"/>
    <w:rsid w:val="001629DC"/>
    <w:rsid w:val="00163FB3"/>
    <w:rsid w:val="00164BA6"/>
    <w:rsid w:val="0016566C"/>
    <w:rsid w:val="00166307"/>
    <w:rsid w:val="00166582"/>
    <w:rsid w:val="00167C84"/>
    <w:rsid w:val="00167F81"/>
    <w:rsid w:val="001701A2"/>
    <w:rsid w:val="001716AC"/>
    <w:rsid w:val="0017260A"/>
    <w:rsid w:val="001727F0"/>
    <w:rsid w:val="00172B06"/>
    <w:rsid w:val="0017347E"/>
    <w:rsid w:val="00173495"/>
    <w:rsid w:val="00173545"/>
    <w:rsid w:val="0017381A"/>
    <w:rsid w:val="00173842"/>
    <w:rsid w:val="00174A27"/>
    <w:rsid w:val="00174B4F"/>
    <w:rsid w:val="0017505E"/>
    <w:rsid w:val="00175267"/>
    <w:rsid w:val="001752D8"/>
    <w:rsid w:val="00175803"/>
    <w:rsid w:val="00175931"/>
    <w:rsid w:val="00176234"/>
    <w:rsid w:val="0017657F"/>
    <w:rsid w:val="00176876"/>
    <w:rsid w:val="00176B25"/>
    <w:rsid w:val="00176EDD"/>
    <w:rsid w:val="00177C35"/>
    <w:rsid w:val="00180472"/>
    <w:rsid w:val="00180CAB"/>
    <w:rsid w:val="00180F80"/>
    <w:rsid w:val="00180FD6"/>
    <w:rsid w:val="0018219C"/>
    <w:rsid w:val="0018238B"/>
    <w:rsid w:val="001824C8"/>
    <w:rsid w:val="001825C4"/>
    <w:rsid w:val="001832A4"/>
    <w:rsid w:val="00183419"/>
    <w:rsid w:val="00183912"/>
    <w:rsid w:val="0018394A"/>
    <w:rsid w:val="00183C14"/>
    <w:rsid w:val="00183DA1"/>
    <w:rsid w:val="00184436"/>
    <w:rsid w:val="00184437"/>
    <w:rsid w:val="001847D4"/>
    <w:rsid w:val="00184840"/>
    <w:rsid w:val="00184DCC"/>
    <w:rsid w:val="00185664"/>
    <w:rsid w:val="00185914"/>
    <w:rsid w:val="00185EBF"/>
    <w:rsid w:val="00186A65"/>
    <w:rsid w:val="00186A9D"/>
    <w:rsid w:val="00186BAD"/>
    <w:rsid w:val="00186BD6"/>
    <w:rsid w:val="00187154"/>
    <w:rsid w:val="001874A6"/>
    <w:rsid w:val="0018765B"/>
    <w:rsid w:val="0018794E"/>
    <w:rsid w:val="00187E51"/>
    <w:rsid w:val="00190062"/>
    <w:rsid w:val="00190913"/>
    <w:rsid w:val="00192153"/>
    <w:rsid w:val="0019234C"/>
    <w:rsid w:val="00193DD3"/>
    <w:rsid w:val="00194B5B"/>
    <w:rsid w:val="0019542A"/>
    <w:rsid w:val="00195F65"/>
    <w:rsid w:val="00197176"/>
    <w:rsid w:val="001A062B"/>
    <w:rsid w:val="001A07E2"/>
    <w:rsid w:val="001A08AC"/>
    <w:rsid w:val="001A0A65"/>
    <w:rsid w:val="001A10CE"/>
    <w:rsid w:val="001A1235"/>
    <w:rsid w:val="001A1D03"/>
    <w:rsid w:val="001A2018"/>
    <w:rsid w:val="001A2661"/>
    <w:rsid w:val="001A39D2"/>
    <w:rsid w:val="001A40F4"/>
    <w:rsid w:val="001A4574"/>
    <w:rsid w:val="001A4A3B"/>
    <w:rsid w:val="001A4B03"/>
    <w:rsid w:val="001A5244"/>
    <w:rsid w:val="001A5657"/>
    <w:rsid w:val="001A56F1"/>
    <w:rsid w:val="001A5877"/>
    <w:rsid w:val="001A614D"/>
    <w:rsid w:val="001A6548"/>
    <w:rsid w:val="001A71ED"/>
    <w:rsid w:val="001A7A8A"/>
    <w:rsid w:val="001B01C8"/>
    <w:rsid w:val="001B0B52"/>
    <w:rsid w:val="001B1363"/>
    <w:rsid w:val="001B13F6"/>
    <w:rsid w:val="001B1747"/>
    <w:rsid w:val="001B2D44"/>
    <w:rsid w:val="001B2D5A"/>
    <w:rsid w:val="001B325E"/>
    <w:rsid w:val="001B32C9"/>
    <w:rsid w:val="001B356F"/>
    <w:rsid w:val="001B3BFA"/>
    <w:rsid w:val="001B4F12"/>
    <w:rsid w:val="001B5815"/>
    <w:rsid w:val="001B5BF5"/>
    <w:rsid w:val="001B61B5"/>
    <w:rsid w:val="001B61DE"/>
    <w:rsid w:val="001B62C5"/>
    <w:rsid w:val="001B752A"/>
    <w:rsid w:val="001B7D20"/>
    <w:rsid w:val="001C0093"/>
    <w:rsid w:val="001C06FF"/>
    <w:rsid w:val="001C0E50"/>
    <w:rsid w:val="001C12FB"/>
    <w:rsid w:val="001C1D99"/>
    <w:rsid w:val="001C35E9"/>
    <w:rsid w:val="001C36BD"/>
    <w:rsid w:val="001C3733"/>
    <w:rsid w:val="001C3C0F"/>
    <w:rsid w:val="001C435B"/>
    <w:rsid w:val="001C49B3"/>
    <w:rsid w:val="001C529E"/>
    <w:rsid w:val="001C5B30"/>
    <w:rsid w:val="001C6F5C"/>
    <w:rsid w:val="001C7476"/>
    <w:rsid w:val="001D026B"/>
    <w:rsid w:val="001D046E"/>
    <w:rsid w:val="001D04AF"/>
    <w:rsid w:val="001D0FEE"/>
    <w:rsid w:val="001D3B2C"/>
    <w:rsid w:val="001D3C05"/>
    <w:rsid w:val="001D3E7E"/>
    <w:rsid w:val="001D4417"/>
    <w:rsid w:val="001D4B42"/>
    <w:rsid w:val="001D4BFF"/>
    <w:rsid w:val="001D5523"/>
    <w:rsid w:val="001D5FD6"/>
    <w:rsid w:val="001D6163"/>
    <w:rsid w:val="001D657E"/>
    <w:rsid w:val="001D6AF4"/>
    <w:rsid w:val="001D6D1C"/>
    <w:rsid w:val="001D76B2"/>
    <w:rsid w:val="001E0BE4"/>
    <w:rsid w:val="001E0CC1"/>
    <w:rsid w:val="001E15BD"/>
    <w:rsid w:val="001E1745"/>
    <w:rsid w:val="001E1C10"/>
    <w:rsid w:val="001E1F41"/>
    <w:rsid w:val="001E27F5"/>
    <w:rsid w:val="001E3CC0"/>
    <w:rsid w:val="001E4194"/>
    <w:rsid w:val="001E6E32"/>
    <w:rsid w:val="001E77C3"/>
    <w:rsid w:val="001E7981"/>
    <w:rsid w:val="001F00D8"/>
    <w:rsid w:val="001F090B"/>
    <w:rsid w:val="001F0F5A"/>
    <w:rsid w:val="001F1163"/>
    <w:rsid w:val="001F180A"/>
    <w:rsid w:val="001F1A28"/>
    <w:rsid w:val="001F1AD0"/>
    <w:rsid w:val="001F2C62"/>
    <w:rsid w:val="001F35E8"/>
    <w:rsid w:val="001F4014"/>
    <w:rsid w:val="001F407A"/>
    <w:rsid w:val="001F445E"/>
    <w:rsid w:val="001F4684"/>
    <w:rsid w:val="001F5333"/>
    <w:rsid w:val="001F5589"/>
    <w:rsid w:val="001F5688"/>
    <w:rsid w:val="001F5BA8"/>
    <w:rsid w:val="001F68E4"/>
    <w:rsid w:val="001F6B7C"/>
    <w:rsid w:val="001F6F91"/>
    <w:rsid w:val="001F73D0"/>
    <w:rsid w:val="001F7C1D"/>
    <w:rsid w:val="00200CE7"/>
    <w:rsid w:val="00200E76"/>
    <w:rsid w:val="00201213"/>
    <w:rsid w:val="00201336"/>
    <w:rsid w:val="0020133C"/>
    <w:rsid w:val="0020165E"/>
    <w:rsid w:val="00201B48"/>
    <w:rsid w:val="00201C75"/>
    <w:rsid w:val="0020247F"/>
    <w:rsid w:val="002026EC"/>
    <w:rsid w:val="00202E50"/>
    <w:rsid w:val="00202FCC"/>
    <w:rsid w:val="002033C7"/>
    <w:rsid w:val="00203694"/>
    <w:rsid w:val="002046A6"/>
    <w:rsid w:val="00204A5A"/>
    <w:rsid w:val="00205180"/>
    <w:rsid w:val="00207F81"/>
    <w:rsid w:val="002109F4"/>
    <w:rsid w:val="00211125"/>
    <w:rsid w:val="00211FDA"/>
    <w:rsid w:val="00212D4B"/>
    <w:rsid w:val="002160C2"/>
    <w:rsid w:val="00216BEB"/>
    <w:rsid w:val="00216FF1"/>
    <w:rsid w:val="0022065C"/>
    <w:rsid w:val="00220E85"/>
    <w:rsid w:val="00221974"/>
    <w:rsid w:val="0022207C"/>
    <w:rsid w:val="002222A2"/>
    <w:rsid w:val="00222BB9"/>
    <w:rsid w:val="002235B4"/>
    <w:rsid w:val="00223E4D"/>
    <w:rsid w:val="002241A4"/>
    <w:rsid w:val="002241E5"/>
    <w:rsid w:val="002249C4"/>
    <w:rsid w:val="00224EF2"/>
    <w:rsid w:val="002258D6"/>
    <w:rsid w:val="00225EE6"/>
    <w:rsid w:val="00226A0B"/>
    <w:rsid w:val="00226AF9"/>
    <w:rsid w:val="0022748E"/>
    <w:rsid w:val="002274FB"/>
    <w:rsid w:val="00227F5A"/>
    <w:rsid w:val="00230051"/>
    <w:rsid w:val="0023040D"/>
    <w:rsid w:val="002309D2"/>
    <w:rsid w:val="00231948"/>
    <w:rsid w:val="00231BAB"/>
    <w:rsid w:val="00231D18"/>
    <w:rsid w:val="0023202D"/>
    <w:rsid w:val="00232191"/>
    <w:rsid w:val="002323BC"/>
    <w:rsid w:val="0023287D"/>
    <w:rsid w:val="00232E10"/>
    <w:rsid w:val="0023315B"/>
    <w:rsid w:val="002335BD"/>
    <w:rsid w:val="0023362D"/>
    <w:rsid w:val="002347FE"/>
    <w:rsid w:val="00234A6A"/>
    <w:rsid w:val="002350B4"/>
    <w:rsid w:val="0023539A"/>
    <w:rsid w:val="0023603E"/>
    <w:rsid w:val="002362AB"/>
    <w:rsid w:val="00236702"/>
    <w:rsid w:val="00236FB3"/>
    <w:rsid w:val="00237350"/>
    <w:rsid w:val="00237594"/>
    <w:rsid w:val="00237D80"/>
    <w:rsid w:val="002403EB"/>
    <w:rsid w:val="00240B40"/>
    <w:rsid w:val="002413AE"/>
    <w:rsid w:val="0024178D"/>
    <w:rsid w:val="00241A4F"/>
    <w:rsid w:val="00241CA1"/>
    <w:rsid w:val="00242438"/>
    <w:rsid w:val="002433BF"/>
    <w:rsid w:val="00243502"/>
    <w:rsid w:val="0024392B"/>
    <w:rsid w:val="002450C6"/>
    <w:rsid w:val="00245427"/>
    <w:rsid w:val="0024549A"/>
    <w:rsid w:val="002456A5"/>
    <w:rsid w:val="00245CB7"/>
    <w:rsid w:val="00245DCF"/>
    <w:rsid w:val="00246BDD"/>
    <w:rsid w:val="00246C65"/>
    <w:rsid w:val="00247516"/>
    <w:rsid w:val="002475D3"/>
    <w:rsid w:val="00247905"/>
    <w:rsid w:val="002509B3"/>
    <w:rsid w:val="002516D8"/>
    <w:rsid w:val="00251F87"/>
    <w:rsid w:val="002522F2"/>
    <w:rsid w:val="002528C1"/>
    <w:rsid w:val="002534DD"/>
    <w:rsid w:val="002540EF"/>
    <w:rsid w:val="002542A8"/>
    <w:rsid w:val="0025576D"/>
    <w:rsid w:val="00255771"/>
    <w:rsid w:val="00255E86"/>
    <w:rsid w:val="00256F71"/>
    <w:rsid w:val="00257ECC"/>
    <w:rsid w:val="0026078F"/>
    <w:rsid w:val="00260A11"/>
    <w:rsid w:val="002614C3"/>
    <w:rsid w:val="0026169A"/>
    <w:rsid w:val="002617F3"/>
    <w:rsid w:val="002625F5"/>
    <w:rsid w:val="00262763"/>
    <w:rsid w:val="002631DC"/>
    <w:rsid w:val="00263F61"/>
    <w:rsid w:val="00264688"/>
    <w:rsid w:val="002648A8"/>
    <w:rsid w:val="00264BEA"/>
    <w:rsid w:val="00265B69"/>
    <w:rsid w:val="00265BE4"/>
    <w:rsid w:val="00265D97"/>
    <w:rsid w:val="002664B3"/>
    <w:rsid w:val="0026652D"/>
    <w:rsid w:val="00267A05"/>
    <w:rsid w:val="002703D2"/>
    <w:rsid w:val="0027054E"/>
    <w:rsid w:val="00270724"/>
    <w:rsid w:val="00270925"/>
    <w:rsid w:val="00271032"/>
    <w:rsid w:val="00271047"/>
    <w:rsid w:val="002717F8"/>
    <w:rsid w:val="00273E3E"/>
    <w:rsid w:val="00274147"/>
    <w:rsid w:val="00274343"/>
    <w:rsid w:val="00274365"/>
    <w:rsid w:val="002747C8"/>
    <w:rsid w:val="00274A34"/>
    <w:rsid w:val="00274B41"/>
    <w:rsid w:val="00275189"/>
    <w:rsid w:val="002756DC"/>
    <w:rsid w:val="0027600C"/>
    <w:rsid w:val="00276437"/>
    <w:rsid w:val="0027688B"/>
    <w:rsid w:val="00277248"/>
    <w:rsid w:val="00277254"/>
    <w:rsid w:val="00280030"/>
    <w:rsid w:val="002803F6"/>
    <w:rsid w:val="0028063F"/>
    <w:rsid w:val="00280740"/>
    <w:rsid w:val="00280F0E"/>
    <w:rsid w:val="00281E66"/>
    <w:rsid w:val="00282B55"/>
    <w:rsid w:val="00282C4C"/>
    <w:rsid w:val="0028347B"/>
    <w:rsid w:val="00283B02"/>
    <w:rsid w:val="00283C5D"/>
    <w:rsid w:val="002841BA"/>
    <w:rsid w:val="00284269"/>
    <w:rsid w:val="002844B0"/>
    <w:rsid w:val="00284B7B"/>
    <w:rsid w:val="00284DB1"/>
    <w:rsid w:val="00285B9B"/>
    <w:rsid w:val="00285FC8"/>
    <w:rsid w:val="00286322"/>
    <w:rsid w:val="002902C4"/>
    <w:rsid w:val="00290740"/>
    <w:rsid w:val="00292F09"/>
    <w:rsid w:val="00293113"/>
    <w:rsid w:val="00293F08"/>
    <w:rsid w:val="002953AC"/>
    <w:rsid w:val="00295B17"/>
    <w:rsid w:val="00296AA2"/>
    <w:rsid w:val="00296C1F"/>
    <w:rsid w:val="002974BB"/>
    <w:rsid w:val="00297C6D"/>
    <w:rsid w:val="002A2197"/>
    <w:rsid w:val="002A3916"/>
    <w:rsid w:val="002A395F"/>
    <w:rsid w:val="002A3B7D"/>
    <w:rsid w:val="002A3BB4"/>
    <w:rsid w:val="002A3F2D"/>
    <w:rsid w:val="002A4004"/>
    <w:rsid w:val="002A41E6"/>
    <w:rsid w:val="002A44C8"/>
    <w:rsid w:val="002A45D2"/>
    <w:rsid w:val="002A4811"/>
    <w:rsid w:val="002A4E9B"/>
    <w:rsid w:val="002A5C87"/>
    <w:rsid w:val="002A5E48"/>
    <w:rsid w:val="002A5F02"/>
    <w:rsid w:val="002A63CA"/>
    <w:rsid w:val="002A783E"/>
    <w:rsid w:val="002A78A8"/>
    <w:rsid w:val="002B0455"/>
    <w:rsid w:val="002B16D0"/>
    <w:rsid w:val="002B2BEE"/>
    <w:rsid w:val="002B2E94"/>
    <w:rsid w:val="002B35C5"/>
    <w:rsid w:val="002B3935"/>
    <w:rsid w:val="002B3BD4"/>
    <w:rsid w:val="002B406A"/>
    <w:rsid w:val="002B41D4"/>
    <w:rsid w:val="002B47DA"/>
    <w:rsid w:val="002B543F"/>
    <w:rsid w:val="002B6468"/>
    <w:rsid w:val="002B6697"/>
    <w:rsid w:val="002B69FA"/>
    <w:rsid w:val="002B782D"/>
    <w:rsid w:val="002B7D73"/>
    <w:rsid w:val="002B7D7C"/>
    <w:rsid w:val="002B7E70"/>
    <w:rsid w:val="002C06E3"/>
    <w:rsid w:val="002C0801"/>
    <w:rsid w:val="002C082E"/>
    <w:rsid w:val="002C09A8"/>
    <w:rsid w:val="002C12C9"/>
    <w:rsid w:val="002C18A7"/>
    <w:rsid w:val="002C33B3"/>
    <w:rsid w:val="002C38E3"/>
    <w:rsid w:val="002C3E3E"/>
    <w:rsid w:val="002C4391"/>
    <w:rsid w:val="002C44B0"/>
    <w:rsid w:val="002C4E07"/>
    <w:rsid w:val="002C50C8"/>
    <w:rsid w:val="002C52EE"/>
    <w:rsid w:val="002C561C"/>
    <w:rsid w:val="002C6643"/>
    <w:rsid w:val="002C6D7A"/>
    <w:rsid w:val="002D0586"/>
    <w:rsid w:val="002D0D10"/>
    <w:rsid w:val="002D1023"/>
    <w:rsid w:val="002D1459"/>
    <w:rsid w:val="002D1470"/>
    <w:rsid w:val="002D18C2"/>
    <w:rsid w:val="002D20F6"/>
    <w:rsid w:val="002D21CF"/>
    <w:rsid w:val="002D32C7"/>
    <w:rsid w:val="002D33E3"/>
    <w:rsid w:val="002D3D81"/>
    <w:rsid w:val="002D4705"/>
    <w:rsid w:val="002D5B65"/>
    <w:rsid w:val="002D5E0E"/>
    <w:rsid w:val="002D6396"/>
    <w:rsid w:val="002D63D1"/>
    <w:rsid w:val="002D663C"/>
    <w:rsid w:val="002D6751"/>
    <w:rsid w:val="002D6826"/>
    <w:rsid w:val="002D733A"/>
    <w:rsid w:val="002D7E5E"/>
    <w:rsid w:val="002D7F9A"/>
    <w:rsid w:val="002E00F1"/>
    <w:rsid w:val="002E052D"/>
    <w:rsid w:val="002E064D"/>
    <w:rsid w:val="002E07EF"/>
    <w:rsid w:val="002E0D06"/>
    <w:rsid w:val="002E0D3E"/>
    <w:rsid w:val="002E1101"/>
    <w:rsid w:val="002E1810"/>
    <w:rsid w:val="002E2603"/>
    <w:rsid w:val="002E3B02"/>
    <w:rsid w:val="002E3F86"/>
    <w:rsid w:val="002E4A7E"/>
    <w:rsid w:val="002E4CC7"/>
    <w:rsid w:val="002E4E94"/>
    <w:rsid w:val="002E534A"/>
    <w:rsid w:val="002E651F"/>
    <w:rsid w:val="002E6CC0"/>
    <w:rsid w:val="002E73C1"/>
    <w:rsid w:val="002F0009"/>
    <w:rsid w:val="002F10EA"/>
    <w:rsid w:val="002F137D"/>
    <w:rsid w:val="002F13B4"/>
    <w:rsid w:val="002F1F28"/>
    <w:rsid w:val="002F2037"/>
    <w:rsid w:val="002F20FC"/>
    <w:rsid w:val="002F21FF"/>
    <w:rsid w:val="002F43CA"/>
    <w:rsid w:val="002F5444"/>
    <w:rsid w:val="002F569D"/>
    <w:rsid w:val="002F57AA"/>
    <w:rsid w:val="002F5B06"/>
    <w:rsid w:val="002F6CF8"/>
    <w:rsid w:val="002F714C"/>
    <w:rsid w:val="002F7283"/>
    <w:rsid w:val="002F77BF"/>
    <w:rsid w:val="002F7AC6"/>
    <w:rsid w:val="003004A2"/>
    <w:rsid w:val="0030180D"/>
    <w:rsid w:val="003028A9"/>
    <w:rsid w:val="003028EB"/>
    <w:rsid w:val="00302DE2"/>
    <w:rsid w:val="00303CE2"/>
    <w:rsid w:val="00303DD5"/>
    <w:rsid w:val="00304296"/>
    <w:rsid w:val="00305708"/>
    <w:rsid w:val="003059F0"/>
    <w:rsid w:val="00305A03"/>
    <w:rsid w:val="003060FC"/>
    <w:rsid w:val="0030650B"/>
    <w:rsid w:val="00307A17"/>
    <w:rsid w:val="00307B74"/>
    <w:rsid w:val="00310764"/>
    <w:rsid w:val="003120F1"/>
    <w:rsid w:val="00313850"/>
    <w:rsid w:val="003141DA"/>
    <w:rsid w:val="003148C2"/>
    <w:rsid w:val="0031584B"/>
    <w:rsid w:val="003163D9"/>
    <w:rsid w:val="00316B35"/>
    <w:rsid w:val="00316B37"/>
    <w:rsid w:val="00317EE5"/>
    <w:rsid w:val="00320203"/>
    <w:rsid w:val="00320B9C"/>
    <w:rsid w:val="00320BE4"/>
    <w:rsid w:val="00320C45"/>
    <w:rsid w:val="00321178"/>
    <w:rsid w:val="00322002"/>
    <w:rsid w:val="003235E8"/>
    <w:rsid w:val="00323C7E"/>
    <w:rsid w:val="00323D39"/>
    <w:rsid w:val="00323DB7"/>
    <w:rsid w:val="003247B0"/>
    <w:rsid w:val="0032556F"/>
    <w:rsid w:val="003256BC"/>
    <w:rsid w:val="00325A1D"/>
    <w:rsid w:val="00325E81"/>
    <w:rsid w:val="00326391"/>
    <w:rsid w:val="00326948"/>
    <w:rsid w:val="00327607"/>
    <w:rsid w:val="003278B1"/>
    <w:rsid w:val="003300A6"/>
    <w:rsid w:val="0033329C"/>
    <w:rsid w:val="00333C34"/>
    <w:rsid w:val="00334359"/>
    <w:rsid w:val="00334836"/>
    <w:rsid w:val="0033486D"/>
    <w:rsid w:val="00334B53"/>
    <w:rsid w:val="0033501D"/>
    <w:rsid w:val="003353A7"/>
    <w:rsid w:val="003357F4"/>
    <w:rsid w:val="00335D8E"/>
    <w:rsid w:val="00336393"/>
    <w:rsid w:val="003367C4"/>
    <w:rsid w:val="00336D8E"/>
    <w:rsid w:val="00336EE8"/>
    <w:rsid w:val="003376B3"/>
    <w:rsid w:val="00337BF8"/>
    <w:rsid w:val="0034116A"/>
    <w:rsid w:val="00343812"/>
    <w:rsid w:val="00344689"/>
    <w:rsid w:val="003448B1"/>
    <w:rsid w:val="00344C6B"/>
    <w:rsid w:val="00344E69"/>
    <w:rsid w:val="003456FA"/>
    <w:rsid w:val="00345CCA"/>
    <w:rsid w:val="00345F9C"/>
    <w:rsid w:val="003463BF"/>
    <w:rsid w:val="00347776"/>
    <w:rsid w:val="00347D9C"/>
    <w:rsid w:val="003504C3"/>
    <w:rsid w:val="00351A91"/>
    <w:rsid w:val="003520C4"/>
    <w:rsid w:val="00352A47"/>
    <w:rsid w:val="00353343"/>
    <w:rsid w:val="003533AE"/>
    <w:rsid w:val="003534B1"/>
    <w:rsid w:val="0035365E"/>
    <w:rsid w:val="003536B4"/>
    <w:rsid w:val="00353840"/>
    <w:rsid w:val="00353B62"/>
    <w:rsid w:val="00353FA4"/>
    <w:rsid w:val="0035474C"/>
    <w:rsid w:val="00354A94"/>
    <w:rsid w:val="00354E34"/>
    <w:rsid w:val="00354F8B"/>
    <w:rsid w:val="00355E14"/>
    <w:rsid w:val="00356259"/>
    <w:rsid w:val="003566F4"/>
    <w:rsid w:val="00357018"/>
    <w:rsid w:val="00357A80"/>
    <w:rsid w:val="00357F13"/>
    <w:rsid w:val="003600BB"/>
    <w:rsid w:val="00360441"/>
    <w:rsid w:val="00361045"/>
    <w:rsid w:val="00361280"/>
    <w:rsid w:val="00361292"/>
    <w:rsid w:val="003612F9"/>
    <w:rsid w:val="003615F1"/>
    <w:rsid w:val="003615F4"/>
    <w:rsid w:val="00361A6E"/>
    <w:rsid w:val="003634DE"/>
    <w:rsid w:val="00363AB3"/>
    <w:rsid w:val="00363D7F"/>
    <w:rsid w:val="00364828"/>
    <w:rsid w:val="0036550D"/>
    <w:rsid w:val="0036675D"/>
    <w:rsid w:val="00367C66"/>
    <w:rsid w:val="003700B2"/>
    <w:rsid w:val="00370243"/>
    <w:rsid w:val="003714BF"/>
    <w:rsid w:val="00371ADD"/>
    <w:rsid w:val="003720F2"/>
    <w:rsid w:val="0037233D"/>
    <w:rsid w:val="003726E4"/>
    <w:rsid w:val="003728AE"/>
    <w:rsid w:val="00372B6D"/>
    <w:rsid w:val="003736EF"/>
    <w:rsid w:val="003737E3"/>
    <w:rsid w:val="00373B2A"/>
    <w:rsid w:val="003741CD"/>
    <w:rsid w:val="00374337"/>
    <w:rsid w:val="0037514B"/>
    <w:rsid w:val="0037666B"/>
    <w:rsid w:val="00376F75"/>
    <w:rsid w:val="00377457"/>
    <w:rsid w:val="003779BC"/>
    <w:rsid w:val="00380611"/>
    <w:rsid w:val="00380A1A"/>
    <w:rsid w:val="00380D80"/>
    <w:rsid w:val="0038106B"/>
    <w:rsid w:val="00381350"/>
    <w:rsid w:val="003815FD"/>
    <w:rsid w:val="00381FE1"/>
    <w:rsid w:val="0038236B"/>
    <w:rsid w:val="0038291A"/>
    <w:rsid w:val="003833B8"/>
    <w:rsid w:val="003835A6"/>
    <w:rsid w:val="003839F2"/>
    <w:rsid w:val="003840F4"/>
    <w:rsid w:val="00384D8B"/>
    <w:rsid w:val="0038521A"/>
    <w:rsid w:val="00385EBD"/>
    <w:rsid w:val="0038761D"/>
    <w:rsid w:val="003879AF"/>
    <w:rsid w:val="003902BC"/>
    <w:rsid w:val="003906F8"/>
    <w:rsid w:val="00390F3B"/>
    <w:rsid w:val="00391231"/>
    <w:rsid w:val="00391964"/>
    <w:rsid w:val="00391E9B"/>
    <w:rsid w:val="003921DD"/>
    <w:rsid w:val="00392E28"/>
    <w:rsid w:val="003935EE"/>
    <w:rsid w:val="00393D7E"/>
    <w:rsid w:val="00393F70"/>
    <w:rsid w:val="0039408A"/>
    <w:rsid w:val="00394225"/>
    <w:rsid w:val="00394BD5"/>
    <w:rsid w:val="0039590C"/>
    <w:rsid w:val="0039673D"/>
    <w:rsid w:val="0039702C"/>
    <w:rsid w:val="003975DA"/>
    <w:rsid w:val="00397893"/>
    <w:rsid w:val="003A0428"/>
    <w:rsid w:val="003A05D3"/>
    <w:rsid w:val="003A0B30"/>
    <w:rsid w:val="003A2407"/>
    <w:rsid w:val="003A2CF0"/>
    <w:rsid w:val="003A33D3"/>
    <w:rsid w:val="003A36C2"/>
    <w:rsid w:val="003A3880"/>
    <w:rsid w:val="003A3B79"/>
    <w:rsid w:val="003A3CB2"/>
    <w:rsid w:val="003A5882"/>
    <w:rsid w:val="003A588D"/>
    <w:rsid w:val="003A5BAC"/>
    <w:rsid w:val="003A5BB0"/>
    <w:rsid w:val="003A5BC5"/>
    <w:rsid w:val="003A5D55"/>
    <w:rsid w:val="003A6681"/>
    <w:rsid w:val="003A6690"/>
    <w:rsid w:val="003A6745"/>
    <w:rsid w:val="003A6AC4"/>
    <w:rsid w:val="003A75E6"/>
    <w:rsid w:val="003B1680"/>
    <w:rsid w:val="003B1C77"/>
    <w:rsid w:val="003B255B"/>
    <w:rsid w:val="003B25FE"/>
    <w:rsid w:val="003B2F3E"/>
    <w:rsid w:val="003B3317"/>
    <w:rsid w:val="003B3A57"/>
    <w:rsid w:val="003B3AE5"/>
    <w:rsid w:val="003B3CE9"/>
    <w:rsid w:val="003B3D59"/>
    <w:rsid w:val="003B52D4"/>
    <w:rsid w:val="003B5A03"/>
    <w:rsid w:val="003B5DFB"/>
    <w:rsid w:val="003B647E"/>
    <w:rsid w:val="003B6A4C"/>
    <w:rsid w:val="003B6DC3"/>
    <w:rsid w:val="003B6F79"/>
    <w:rsid w:val="003C01C9"/>
    <w:rsid w:val="003C090E"/>
    <w:rsid w:val="003C1342"/>
    <w:rsid w:val="003C1CA5"/>
    <w:rsid w:val="003C1EC7"/>
    <w:rsid w:val="003C280A"/>
    <w:rsid w:val="003C2A9B"/>
    <w:rsid w:val="003C2D7B"/>
    <w:rsid w:val="003C2F8A"/>
    <w:rsid w:val="003C374A"/>
    <w:rsid w:val="003C39A0"/>
    <w:rsid w:val="003C3D8E"/>
    <w:rsid w:val="003C3F76"/>
    <w:rsid w:val="003C3FE1"/>
    <w:rsid w:val="003C48F0"/>
    <w:rsid w:val="003C4C90"/>
    <w:rsid w:val="003C5546"/>
    <w:rsid w:val="003C5921"/>
    <w:rsid w:val="003C5BFE"/>
    <w:rsid w:val="003C64A0"/>
    <w:rsid w:val="003C6576"/>
    <w:rsid w:val="003C6C3F"/>
    <w:rsid w:val="003C6F0B"/>
    <w:rsid w:val="003C73FB"/>
    <w:rsid w:val="003C77C9"/>
    <w:rsid w:val="003C7A78"/>
    <w:rsid w:val="003C7AE8"/>
    <w:rsid w:val="003C7B5D"/>
    <w:rsid w:val="003C7BA3"/>
    <w:rsid w:val="003C7C10"/>
    <w:rsid w:val="003D0A20"/>
    <w:rsid w:val="003D0EBF"/>
    <w:rsid w:val="003D0FAE"/>
    <w:rsid w:val="003D1003"/>
    <w:rsid w:val="003D16BB"/>
    <w:rsid w:val="003D26F8"/>
    <w:rsid w:val="003D2EB2"/>
    <w:rsid w:val="003D425F"/>
    <w:rsid w:val="003D4B33"/>
    <w:rsid w:val="003D4BB6"/>
    <w:rsid w:val="003D4E9C"/>
    <w:rsid w:val="003D5020"/>
    <w:rsid w:val="003D5106"/>
    <w:rsid w:val="003E054E"/>
    <w:rsid w:val="003E0AD4"/>
    <w:rsid w:val="003E0D78"/>
    <w:rsid w:val="003E1077"/>
    <w:rsid w:val="003E135A"/>
    <w:rsid w:val="003E1CB1"/>
    <w:rsid w:val="003E3A1D"/>
    <w:rsid w:val="003E3E84"/>
    <w:rsid w:val="003E3F5C"/>
    <w:rsid w:val="003E41F0"/>
    <w:rsid w:val="003E555F"/>
    <w:rsid w:val="003E5798"/>
    <w:rsid w:val="003E6272"/>
    <w:rsid w:val="003E6726"/>
    <w:rsid w:val="003E6CA0"/>
    <w:rsid w:val="003E71AE"/>
    <w:rsid w:val="003E71D0"/>
    <w:rsid w:val="003F021F"/>
    <w:rsid w:val="003F0303"/>
    <w:rsid w:val="003F0686"/>
    <w:rsid w:val="003F150E"/>
    <w:rsid w:val="003F2612"/>
    <w:rsid w:val="003F2976"/>
    <w:rsid w:val="003F2FDE"/>
    <w:rsid w:val="003F330B"/>
    <w:rsid w:val="003F34A6"/>
    <w:rsid w:val="003F3A56"/>
    <w:rsid w:val="003F4802"/>
    <w:rsid w:val="003F4820"/>
    <w:rsid w:val="003F535A"/>
    <w:rsid w:val="003F5654"/>
    <w:rsid w:val="003F5EE8"/>
    <w:rsid w:val="003F6FDF"/>
    <w:rsid w:val="003F7A58"/>
    <w:rsid w:val="004012E1"/>
    <w:rsid w:val="004016F5"/>
    <w:rsid w:val="004028EB"/>
    <w:rsid w:val="0040349D"/>
    <w:rsid w:val="00403E42"/>
    <w:rsid w:val="004041A2"/>
    <w:rsid w:val="004045AA"/>
    <w:rsid w:val="00404C16"/>
    <w:rsid w:val="00404DAA"/>
    <w:rsid w:val="0040549A"/>
    <w:rsid w:val="00405CC9"/>
    <w:rsid w:val="00405F2E"/>
    <w:rsid w:val="00406168"/>
    <w:rsid w:val="00406858"/>
    <w:rsid w:val="0040794B"/>
    <w:rsid w:val="00407D67"/>
    <w:rsid w:val="00407D9E"/>
    <w:rsid w:val="004102CA"/>
    <w:rsid w:val="00410B0B"/>
    <w:rsid w:val="004125CC"/>
    <w:rsid w:val="004138DE"/>
    <w:rsid w:val="00414547"/>
    <w:rsid w:val="00414B2F"/>
    <w:rsid w:val="00414E81"/>
    <w:rsid w:val="00414F33"/>
    <w:rsid w:val="0041556B"/>
    <w:rsid w:val="00415C3D"/>
    <w:rsid w:val="00415E58"/>
    <w:rsid w:val="00416231"/>
    <w:rsid w:val="00416540"/>
    <w:rsid w:val="00416EF9"/>
    <w:rsid w:val="004200B6"/>
    <w:rsid w:val="004204F2"/>
    <w:rsid w:val="0042067D"/>
    <w:rsid w:val="004208AB"/>
    <w:rsid w:val="00421776"/>
    <w:rsid w:val="004219EF"/>
    <w:rsid w:val="004243AD"/>
    <w:rsid w:val="0042459E"/>
    <w:rsid w:val="00424950"/>
    <w:rsid w:val="004249B5"/>
    <w:rsid w:val="00424CA1"/>
    <w:rsid w:val="00426CD9"/>
    <w:rsid w:val="00426E24"/>
    <w:rsid w:val="00427360"/>
    <w:rsid w:val="00427508"/>
    <w:rsid w:val="00427E09"/>
    <w:rsid w:val="00427FDA"/>
    <w:rsid w:val="00430745"/>
    <w:rsid w:val="00430CCD"/>
    <w:rsid w:val="00430FEB"/>
    <w:rsid w:val="004310EE"/>
    <w:rsid w:val="00433677"/>
    <w:rsid w:val="0043368E"/>
    <w:rsid w:val="004339D5"/>
    <w:rsid w:val="004340D5"/>
    <w:rsid w:val="00434880"/>
    <w:rsid w:val="00434C7B"/>
    <w:rsid w:val="0043526D"/>
    <w:rsid w:val="00435AF2"/>
    <w:rsid w:val="00435D5E"/>
    <w:rsid w:val="00436350"/>
    <w:rsid w:val="00436EE6"/>
    <w:rsid w:val="00440E91"/>
    <w:rsid w:val="00441C04"/>
    <w:rsid w:val="0044200A"/>
    <w:rsid w:val="0044337C"/>
    <w:rsid w:val="00444194"/>
    <w:rsid w:val="00444A20"/>
    <w:rsid w:val="004460E9"/>
    <w:rsid w:val="004464F0"/>
    <w:rsid w:val="004466A8"/>
    <w:rsid w:val="0044699B"/>
    <w:rsid w:val="00447B6F"/>
    <w:rsid w:val="00450A69"/>
    <w:rsid w:val="00451273"/>
    <w:rsid w:val="00451AB2"/>
    <w:rsid w:val="00451C99"/>
    <w:rsid w:val="004525B6"/>
    <w:rsid w:val="00452725"/>
    <w:rsid w:val="00452909"/>
    <w:rsid w:val="00452E11"/>
    <w:rsid w:val="0045346B"/>
    <w:rsid w:val="00453784"/>
    <w:rsid w:val="00453C11"/>
    <w:rsid w:val="004545CF"/>
    <w:rsid w:val="0045535B"/>
    <w:rsid w:val="004557B0"/>
    <w:rsid w:val="0045600E"/>
    <w:rsid w:val="00456B8A"/>
    <w:rsid w:val="00456B9B"/>
    <w:rsid w:val="00457946"/>
    <w:rsid w:val="00457D8B"/>
    <w:rsid w:val="004604AF"/>
    <w:rsid w:val="00460A17"/>
    <w:rsid w:val="00460C7D"/>
    <w:rsid w:val="00461840"/>
    <w:rsid w:val="004618B8"/>
    <w:rsid w:val="00461B04"/>
    <w:rsid w:val="0046272A"/>
    <w:rsid w:val="00462F91"/>
    <w:rsid w:val="0046341C"/>
    <w:rsid w:val="004635E3"/>
    <w:rsid w:val="00463ECE"/>
    <w:rsid w:val="00465CA4"/>
    <w:rsid w:val="00466266"/>
    <w:rsid w:val="00466A86"/>
    <w:rsid w:val="0046720F"/>
    <w:rsid w:val="0046748C"/>
    <w:rsid w:val="00467F39"/>
    <w:rsid w:val="004700F9"/>
    <w:rsid w:val="00470293"/>
    <w:rsid w:val="004702E6"/>
    <w:rsid w:val="00470C4C"/>
    <w:rsid w:val="00470CB5"/>
    <w:rsid w:val="00471EAB"/>
    <w:rsid w:val="004722F8"/>
    <w:rsid w:val="004723EE"/>
    <w:rsid w:val="004733B3"/>
    <w:rsid w:val="00473CC2"/>
    <w:rsid w:val="004753B8"/>
    <w:rsid w:val="004756D2"/>
    <w:rsid w:val="00475A92"/>
    <w:rsid w:val="00476077"/>
    <w:rsid w:val="00476E2E"/>
    <w:rsid w:val="00477297"/>
    <w:rsid w:val="00477BB9"/>
    <w:rsid w:val="0048001B"/>
    <w:rsid w:val="00480A65"/>
    <w:rsid w:val="0048210F"/>
    <w:rsid w:val="00482AA4"/>
    <w:rsid w:val="00482F6C"/>
    <w:rsid w:val="00482FD1"/>
    <w:rsid w:val="004830A0"/>
    <w:rsid w:val="00483451"/>
    <w:rsid w:val="0048383E"/>
    <w:rsid w:val="00484301"/>
    <w:rsid w:val="00484A0E"/>
    <w:rsid w:val="00485017"/>
    <w:rsid w:val="00487366"/>
    <w:rsid w:val="004873E4"/>
    <w:rsid w:val="00487937"/>
    <w:rsid w:val="0049002D"/>
    <w:rsid w:val="0049072C"/>
    <w:rsid w:val="00490CB4"/>
    <w:rsid w:val="00490FD1"/>
    <w:rsid w:val="00491AD2"/>
    <w:rsid w:val="004924B6"/>
    <w:rsid w:val="00492544"/>
    <w:rsid w:val="00492547"/>
    <w:rsid w:val="00492E1F"/>
    <w:rsid w:val="004935C0"/>
    <w:rsid w:val="00493B43"/>
    <w:rsid w:val="00493CD1"/>
    <w:rsid w:val="00494966"/>
    <w:rsid w:val="00494EB1"/>
    <w:rsid w:val="00496414"/>
    <w:rsid w:val="00497A38"/>
    <w:rsid w:val="00497AF6"/>
    <w:rsid w:val="004A0651"/>
    <w:rsid w:val="004A08D2"/>
    <w:rsid w:val="004A0E02"/>
    <w:rsid w:val="004A1099"/>
    <w:rsid w:val="004A1576"/>
    <w:rsid w:val="004A17AC"/>
    <w:rsid w:val="004A1DC1"/>
    <w:rsid w:val="004A1F5C"/>
    <w:rsid w:val="004A274C"/>
    <w:rsid w:val="004A28B9"/>
    <w:rsid w:val="004A2D27"/>
    <w:rsid w:val="004A3D4A"/>
    <w:rsid w:val="004A4023"/>
    <w:rsid w:val="004A4440"/>
    <w:rsid w:val="004A45BD"/>
    <w:rsid w:val="004A4656"/>
    <w:rsid w:val="004A77B0"/>
    <w:rsid w:val="004A7CB4"/>
    <w:rsid w:val="004B0A26"/>
    <w:rsid w:val="004B0E9E"/>
    <w:rsid w:val="004B19F5"/>
    <w:rsid w:val="004B1A45"/>
    <w:rsid w:val="004B1CED"/>
    <w:rsid w:val="004B23C7"/>
    <w:rsid w:val="004B23EA"/>
    <w:rsid w:val="004B2834"/>
    <w:rsid w:val="004B34A7"/>
    <w:rsid w:val="004B358A"/>
    <w:rsid w:val="004B3B05"/>
    <w:rsid w:val="004B3B06"/>
    <w:rsid w:val="004B440D"/>
    <w:rsid w:val="004B4643"/>
    <w:rsid w:val="004B4C2A"/>
    <w:rsid w:val="004B6198"/>
    <w:rsid w:val="004B6C8B"/>
    <w:rsid w:val="004B7730"/>
    <w:rsid w:val="004B7F67"/>
    <w:rsid w:val="004C04B1"/>
    <w:rsid w:val="004C0DB8"/>
    <w:rsid w:val="004C102D"/>
    <w:rsid w:val="004C1336"/>
    <w:rsid w:val="004C1994"/>
    <w:rsid w:val="004C1CD6"/>
    <w:rsid w:val="004C1DD6"/>
    <w:rsid w:val="004C255F"/>
    <w:rsid w:val="004C2638"/>
    <w:rsid w:val="004C3276"/>
    <w:rsid w:val="004C3D90"/>
    <w:rsid w:val="004C40DE"/>
    <w:rsid w:val="004C4131"/>
    <w:rsid w:val="004C42F9"/>
    <w:rsid w:val="004C4412"/>
    <w:rsid w:val="004C4C34"/>
    <w:rsid w:val="004C5D9E"/>
    <w:rsid w:val="004C5DFB"/>
    <w:rsid w:val="004C6643"/>
    <w:rsid w:val="004C6802"/>
    <w:rsid w:val="004C7596"/>
    <w:rsid w:val="004C7BC7"/>
    <w:rsid w:val="004D040E"/>
    <w:rsid w:val="004D1166"/>
    <w:rsid w:val="004D1340"/>
    <w:rsid w:val="004D1FD1"/>
    <w:rsid w:val="004D1FE5"/>
    <w:rsid w:val="004D2E1A"/>
    <w:rsid w:val="004D3486"/>
    <w:rsid w:val="004D3961"/>
    <w:rsid w:val="004D3DE9"/>
    <w:rsid w:val="004D4080"/>
    <w:rsid w:val="004D4F72"/>
    <w:rsid w:val="004D5373"/>
    <w:rsid w:val="004D59A3"/>
    <w:rsid w:val="004D5B73"/>
    <w:rsid w:val="004D6FE8"/>
    <w:rsid w:val="004D7F9E"/>
    <w:rsid w:val="004E05FD"/>
    <w:rsid w:val="004E1481"/>
    <w:rsid w:val="004E169F"/>
    <w:rsid w:val="004E1A0D"/>
    <w:rsid w:val="004E23F5"/>
    <w:rsid w:val="004E2E54"/>
    <w:rsid w:val="004E3BCA"/>
    <w:rsid w:val="004E4F43"/>
    <w:rsid w:val="004E5907"/>
    <w:rsid w:val="004E63E5"/>
    <w:rsid w:val="004E66CD"/>
    <w:rsid w:val="004E6B76"/>
    <w:rsid w:val="004E6CA8"/>
    <w:rsid w:val="004E6DB9"/>
    <w:rsid w:val="004E7784"/>
    <w:rsid w:val="004E7F6C"/>
    <w:rsid w:val="004F0252"/>
    <w:rsid w:val="004F1DD4"/>
    <w:rsid w:val="004F2094"/>
    <w:rsid w:val="004F3540"/>
    <w:rsid w:val="004F3BA0"/>
    <w:rsid w:val="004F4C17"/>
    <w:rsid w:val="004F52DB"/>
    <w:rsid w:val="004F5624"/>
    <w:rsid w:val="004F5770"/>
    <w:rsid w:val="004F5DA4"/>
    <w:rsid w:val="004F62B2"/>
    <w:rsid w:val="004F6424"/>
    <w:rsid w:val="004F68D2"/>
    <w:rsid w:val="004F6F87"/>
    <w:rsid w:val="005003EB"/>
    <w:rsid w:val="00500C5D"/>
    <w:rsid w:val="00500EF4"/>
    <w:rsid w:val="0050148A"/>
    <w:rsid w:val="005016FE"/>
    <w:rsid w:val="00502AD9"/>
    <w:rsid w:val="005040CD"/>
    <w:rsid w:val="005044EC"/>
    <w:rsid w:val="005048CA"/>
    <w:rsid w:val="005050B3"/>
    <w:rsid w:val="00505229"/>
    <w:rsid w:val="005057B1"/>
    <w:rsid w:val="00505FA0"/>
    <w:rsid w:val="0050684A"/>
    <w:rsid w:val="00506941"/>
    <w:rsid w:val="00507F98"/>
    <w:rsid w:val="0051037E"/>
    <w:rsid w:val="005106D8"/>
    <w:rsid w:val="005108A3"/>
    <w:rsid w:val="00510D3B"/>
    <w:rsid w:val="00510F6E"/>
    <w:rsid w:val="00511065"/>
    <w:rsid w:val="00511683"/>
    <w:rsid w:val="005118AE"/>
    <w:rsid w:val="00511A86"/>
    <w:rsid w:val="00513152"/>
    <w:rsid w:val="00513598"/>
    <w:rsid w:val="00513735"/>
    <w:rsid w:val="00513B7E"/>
    <w:rsid w:val="00513C94"/>
    <w:rsid w:val="0051587A"/>
    <w:rsid w:val="005158D4"/>
    <w:rsid w:val="005158FA"/>
    <w:rsid w:val="00515D13"/>
    <w:rsid w:val="005169AD"/>
    <w:rsid w:val="00516DD4"/>
    <w:rsid w:val="005175BD"/>
    <w:rsid w:val="005208B9"/>
    <w:rsid w:val="00521119"/>
    <w:rsid w:val="005220F0"/>
    <w:rsid w:val="005221F0"/>
    <w:rsid w:val="00522395"/>
    <w:rsid w:val="00523B11"/>
    <w:rsid w:val="00524807"/>
    <w:rsid w:val="00525F71"/>
    <w:rsid w:val="00525FF9"/>
    <w:rsid w:val="00527A93"/>
    <w:rsid w:val="00527AF3"/>
    <w:rsid w:val="00530B41"/>
    <w:rsid w:val="005311FF"/>
    <w:rsid w:val="005312F4"/>
    <w:rsid w:val="00531BC1"/>
    <w:rsid w:val="00532B23"/>
    <w:rsid w:val="00532C41"/>
    <w:rsid w:val="00532D3F"/>
    <w:rsid w:val="00533410"/>
    <w:rsid w:val="005334F6"/>
    <w:rsid w:val="0053386D"/>
    <w:rsid w:val="00533E2E"/>
    <w:rsid w:val="00534271"/>
    <w:rsid w:val="005346FF"/>
    <w:rsid w:val="00534700"/>
    <w:rsid w:val="00536399"/>
    <w:rsid w:val="005364D3"/>
    <w:rsid w:val="0053677F"/>
    <w:rsid w:val="00536CBB"/>
    <w:rsid w:val="00537606"/>
    <w:rsid w:val="0053791F"/>
    <w:rsid w:val="00537B91"/>
    <w:rsid w:val="00540802"/>
    <w:rsid w:val="00540864"/>
    <w:rsid w:val="00540C1A"/>
    <w:rsid w:val="00541349"/>
    <w:rsid w:val="0054267C"/>
    <w:rsid w:val="00543908"/>
    <w:rsid w:val="00544624"/>
    <w:rsid w:val="00545DFA"/>
    <w:rsid w:val="00547538"/>
    <w:rsid w:val="00550074"/>
    <w:rsid w:val="005503C3"/>
    <w:rsid w:val="005504A9"/>
    <w:rsid w:val="005522C6"/>
    <w:rsid w:val="005522D0"/>
    <w:rsid w:val="00552687"/>
    <w:rsid w:val="00552B02"/>
    <w:rsid w:val="00552F11"/>
    <w:rsid w:val="00553472"/>
    <w:rsid w:val="0055358B"/>
    <w:rsid w:val="00553AEA"/>
    <w:rsid w:val="00553BFA"/>
    <w:rsid w:val="00553CDE"/>
    <w:rsid w:val="00554284"/>
    <w:rsid w:val="00554A84"/>
    <w:rsid w:val="00554D05"/>
    <w:rsid w:val="005554C4"/>
    <w:rsid w:val="0055676A"/>
    <w:rsid w:val="00556BEC"/>
    <w:rsid w:val="00557DEE"/>
    <w:rsid w:val="00560288"/>
    <w:rsid w:val="0056039E"/>
    <w:rsid w:val="0056076F"/>
    <w:rsid w:val="0056077E"/>
    <w:rsid w:val="00560C88"/>
    <w:rsid w:val="00560EDA"/>
    <w:rsid w:val="00561CEA"/>
    <w:rsid w:val="00561FAD"/>
    <w:rsid w:val="005629EE"/>
    <w:rsid w:val="00562AC7"/>
    <w:rsid w:val="00563A9C"/>
    <w:rsid w:val="0056413A"/>
    <w:rsid w:val="005648C9"/>
    <w:rsid w:val="005648FA"/>
    <w:rsid w:val="00564BB8"/>
    <w:rsid w:val="00564D50"/>
    <w:rsid w:val="00564E79"/>
    <w:rsid w:val="00564EBF"/>
    <w:rsid w:val="00565055"/>
    <w:rsid w:val="0056676B"/>
    <w:rsid w:val="00566C82"/>
    <w:rsid w:val="005670DB"/>
    <w:rsid w:val="00567346"/>
    <w:rsid w:val="0056784D"/>
    <w:rsid w:val="00570670"/>
    <w:rsid w:val="00571751"/>
    <w:rsid w:val="005717AE"/>
    <w:rsid w:val="00573511"/>
    <w:rsid w:val="0057354A"/>
    <w:rsid w:val="0057371B"/>
    <w:rsid w:val="00573BE8"/>
    <w:rsid w:val="005740E1"/>
    <w:rsid w:val="00574112"/>
    <w:rsid w:val="00574410"/>
    <w:rsid w:val="00575035"/>
    <w:rsid w:val="005757F4"/>
    <w:rsid w:val="00575EB8"/>
    <w:rsid w:val="005761AA"/>
    <w:rsid w:val="00576911"/>
    <w:rsid w:val="0057692B"/>
    <w:rsid w:val="00576B1F"/>
    <w:rsid w:val="0057740A"/>
    <w:rsid w:val="00580BD4"/>
    <w:rsid w:val="005814B1"/>
    <w:rsid w:val="00582863"/>
    <w:rsid w:val="00582A9B"/>
    <w:rsid w:val="00582E12"/>
    <w:rsid w:val="00582F3B"/>
    <w:rsid w:val="005832AB"/>
    <w:rsid w:val="00583E75"/>
    <w:rsid w:val="0058437C"/>
    <w:rsid w:val="005850C7"/>
    <w:rsid w:val="005850E5"/>
    <w:rsid w:val="005864DF"/>
    <w:rsid w:val="00586526"/>
    <w:rsid w:val="00586A07"/>
    <w:rsid w:val="00586CD9"/>
    <w:rsid w:val="00586F0F"/>
    <w:rsid w:val="00586F2B"/>
    <w:rsid w:val="00587192"/>
    <w:rsid w:val="00587B9B"/>
    <w:rsid w:val="005900A9"/>
    <w:rsid w:val="005902DB"/>
    <w:rsid w:val="00590336"/>
    <w:rsid w:val="00590984"/>
    <w:rsid w:val="005913DC"/>
    <w:rsid w:val="00591E31"/>
    <w:rsid w:val="00591E9E"/>
    <w:rsid w:val="00591FC4"/>
    <w:rsid w:val="00592364"/>
    <w:rsid w:val="00592B47"/>
    <w:rsid w:val="00592F1A"/>
    <w:rsid w:val="00593013"/>
    <w:rsid w:val="005935F4"/>
    <w:rsid w:val="00593AC9"/>
    <w:rsid w:val="00593E0A"/>
    <w:rsid w:val="0059449E"/>
    <w:rsid w:val="00594D92"/>
    <w:rsid w:val="005951BD"/>
    <w:rsid w:val="00595270"/>
    <w:rsid w:val="005953F3"/>
    <w:rsid w:val="00595B26"/>
    <w:rsid w:val="005A1070"/>
    <w:rsid w:val="005A167F"/>
    <w:rsid w:val="005A2F82"/>
    <w:rsid w:val="005A346E"/>
    <w:rsid w:val="005A3506"/>
    <w:rsid w:val="005A431B"/>
    <w:rsid w:val="005A4D04"/>
    <w:rsid w:val="005A4E09"/>
    <w:rsid w:val="005A4FB2"/>
    <w:rsid w:val="005A5755"/>
    <w:rsid w:val="005A66DB"/>
    <w:rsid w:val="005A73CF"/>
    <w:rsid w:val="005A7D00"/>
    <w:rsid w:val="005B0135"/>
    <w:rsid w:val="005B07E1"/>
    <w:rsid w:val="005B0995"/>
    <w:rsid w:val="005B12FA"/>
    <w:rsid w:val="005B1C8D"/>
    <w:rsid w:val="005B253F"/>
    <w:rsid w:val="005B2DE7"/>
    <w:rsid w:val="005B2F57"/>
    <w:rsid w:val="005B302A"/>
    <w:rsid w:val="005B3B02"/>
    <w:rsid w:val="005B3F6F"/>
    <w:rsid w:val="005B40E0"/>
    <w:rsid w:val="005B439D"/>
    <w:rsid w:val="005B6260"/>
    <w:rsid w:val="005B6F10"/>
    <w:rsid w:val="005B73A7"/>
    <w:rsid w:val="005B798B"/>
    <w:rsid w:val="005C043B"/>
    <w:rsid w:val="005C18AB"/>
    <w:rsid w:val="005C1FAE"/>
    <w:rsid w:val="005C35A7"/>
    <w:rsid w:val="005C39E8"/>
    <w:rsid w:val="005C3C7D"/>
    <w:rsid w:val="005C46A4"/>
    <w:rsid w:val="005C485C"/>
    <w:rsid w:val="005C4A87"/>
    <w:rsid w:val="005C4FD4"/>
    <w:rsid w:val="005C53C2"/>
    <w:rsid w:val="005C54EF"/>
    <w:rsid w:val="005C5660"/>
    <w:rsid w:val="005C7264"/>
    <w:rsid w:val="005D05D8"/>
    <w:rsid w:val="005D092F"/>
    <w:rsid w:val="005D1B07"/>
    <w:rsid w:val="005D1B5F"/>
    <w:rsid w:val="005D3AF8"/>
    <w:rsid w:val="005D4870"/>
    <w:rsid w:val="005D4B68"/>
    <w:rsid w:val="005D5674"/>
    <w:rsid w:val="005D5DBA"/>
    <w:rsid w:val="005D600A"/>
    <w:rsid w:val="005D6706"/>
    <w:rsid w:val="005D677B"/>
    <w:rsid w:val="005D76BB"/>
    <w:rsid w:val="005D7917"/>
    <w:rsid w:val="005D79FA"/>
    <w:rsid w:val="005D7ECC"/>
    <w:rsid w:val="005E008C"/>
    <w:rsid w:val="005E037B"/>
    <w:rsid w:val="005E0B99"/>
    <w:rsid w:val="005E0F9D"/>
    <w:rsid w:val="005E11C1"/>
    <w:rsid w:val="005E2563"/>
    <w:rsid w:val="005E2896"/>
    <w:rsid w:val="005E394C"/>
    <w:rsid w:val="005E39C4"/>
    <w:rsid w:val="005E42BF"/>
    <w:rsid w:val="005E45C2"/>
    <w:rsid w:val="005E4BE7"/>
    <w:rsid w:val="005E4E70"/>
    <w:rsid w:val="005E56C1"/>
    <w:rsid w:val="005E65BB"/>
    <w:rsid w:val="005E68CD"/>
    <w:rsid w:val="005E6A97"/>
    <w:rsid w:val="005E6AA1"/>
    <w:rsid w:val="005E7788"/>
    <w:rsid w:val="005E7B5A"/>
    <w:rsid w:val="005F001D"/>
    <w:rsid w:val="005F038C"/>
    <w:rsid w:val="005F04F1"/>
    <w:rsid w:val="005F0BEF"/>
    <w:rsid w:val="005F0DA0"/>
    <w:rsid w:val="005F1006"/>
    <w:rsid w:val="005F15E9"/>
    <w:rsid w:val="005F162F"/>
    <w:rsid w:val="005F1732"/>
    <w:rsid w:val="005F365E"/>
    <w:rsid w:val="005F3805"/>
    <w:rsid w:val="005F473B"/>
    <w:rsid w:val="005F4914"/>
    <w:rsid w:val="005F5661"/>
    <w:rsid w:val="005F5F56"/>
    <w:rsid w:val="005F62B7"/>
    <w:rsid w:val="005F6869"/>
    <w:rsid w:val="005F6A36"/>
    <w:rsid w:val="005F6BB9"/>
    <w:rsid w:val="005F6FE2"/>
    <w:rsid w:val="005F719C"/>
    <w:rsid w:val="005F7AA9"/>
    <w:rsid w:val="005F7FEF"/>
    <w:rsid w:val="006001CC"/>
    <w:rsid w:val="00600297"/>
    <w:rsid w:val="00600531"/>
    <w:rsid w:val="00601E08"/>
    <w:rsid w:val="00601E0E"/>
    <w:rsid w:val="00602C23"/>
    <w:rsid w:val="00603148"/>
    <w:rsid w:val="00603313"/>
    <w:rsid w:val="006037EF"/>
    <w:rsid w:val="00603C21"/>
    <w:rsid w:val="00604A70"/>
    <w:rsid w:val="00604A92"/>
    <w:rsid w:val="006055C7"/>
    <w:rsid w:val="00605662"/>
    <w:rsid w:val="0060595B"/>
    <w:rsid w:val="00606DAC"/>
    <w:rsid w:val="00606FC7"/>
    <w:rsid w:val="006072A6"/>
    <w:rsid w:val="00607A43"/>
    <w:rsid w:val="00610456"/>
    <w:rsid w:val="00610EB7"/>
    <w:rsid w:val="00611473"/>
    <w:rsid w:val="00611B36"/>
    <w:rsid w:val="00612013"/>
    <w:rsid w:val="00612075"/>
    <w:rsid w:val="0061232C"/>
    <w:rsid w:val="00612F22"/>
    <w:rsid w:val="00613587"/>
    <w:rsid w:val="006135B2"/>
    <w:rsid w:val="00613A34"/>
    <w:rsid w:val="00614730"/>
    <w:rsid w:val="00614FCD"/>
    <w:rsid w:val="00615266"/>
    <w:rsid w:val="00615A2E"/>
    <w:rsid w:val="00615ADA"/>
    <w:rsid w:val="00615DC1"/>
    <w:rsid w:val="006166C4"/>
    <w:rsid w:val="00616FFE"/>
    <w:rsid w:val="006171E4"/>
    <w:rsid w:val="00617707"/>
    <w:rsid w:val="006217D7"/>
    <w:rsid w:val="006221CD"/>
    <w:rsid w:val="00622D46"/>
    <w:rsid w:val="0062306F"/>
    <w:rsid w:val="006237B9"/>
    <w:rsid w:val="006239D5"/>
    <w:rsid w:val="00623B4D"/>
    <w:rsid w:val="0062406F"/>
    <w:rsid w:val="006250D9"/>
    <w:rsid w:val="00625E3C"/>
    <w:rsid w:val="006266A9"/>
    <w:rsid w:val="00626721"/>
    <w:rsid w:val="00627B06"/>
    <w:rsid w:val="00630311"/>
    <w:rsid w:val="00630426"/>
    <w:rsid w:val="0063138E"/>
    <w:rsid w:val="006316C1"/>
    <w:rsid w:val="00631CD6"/>
    <w:rsid w:val="00631ED4"/>
    <w:rsid w:val="006320CF"/>
    <w:rsid w:val="006322C4"/>
    <w:rsid w:val="00632307"/>
    <w:rsid w:val="00633093"/>
    <w:rsid w:val="0063330B"/>
    <w:rsid w:val="00633BC7"/>
    <w:rsid w:val="00634581"/>
    <w:rsid w:val="00634C5C"/>
    <w:rsid w:val="0063508E"/>
    <w:rsid w:val="00635541"/>
    <w:rsid w:val="00635E9C"/>
    <w:rsid w:val="00636443"/>
    <w:rsid w:val="00636E64"/>
    <w:rsid w:val="00637AB1"/>
    <w:rsid w:val="00637B41"/>
    <w:rsid w:val="00637C86"/>
    <w:rsid w:val="00640E73"/>
    <w:rsid w:val="0064126E"/>
    <w:rsid w:val="006414EE"/>
    <w:rsid w:val="00642188"/>
    <w:rsid w:val="00642524"/>
    <w:rsid w:val="0064280D"/>
    <w:rsid w:val="00642B97"/>
    <w:rsid w:val="00642D0A"/>
    <w:rsid w:val="00643619"/>
    <w:rsid w:val="00644044"/>
    <w:rsid w:val="00646441"/>
    <w:rsid w:val="00646FE1"/>
    <w:rsid w:val="00647C38"/>
    <w:rsid w:val="00650979"/>
    <w:rsid w:val="00650C12"/>
    <w:rsid w:val="006519DA"/>
    <w:rsid w:val="006522C4"/>
    <w:rsid w:val="006524A9"/>
    <w:rsid w:val="006528B8"/>
    <w:rsid w:val="0065302C"/>
    <w:rsid w:val="006531AF"/>
    <w:rsid w:val="006543BB"/>
    <w:rsid w:val="00654847"/>
    <w:rsid w:val="00655C2F"/>
    <w:rsid w:val="00655DB2"/>
    <w:rsid w:val="00657C68"/>
    <w:rsid w:val="00657DD7"/>
    <w:rsid w:val="006609C0"/>
    <w:rsid w:val="00661140"/>
    <w:rsid w:val="00662C45"/>
    <w:rsid w:val="00663166"/>
    <w:rsid w:val="0066478F"/>
    <w:rsid w:val="00665326"/>
    <w:rsid w:val="006654F7"/>
    <w:rsid w:val="006666D8"/>
    <w:rsid w:val="00667458"/>
    <w:rsid w:val="00667A7A"/>
    <w:rsid w:val="00671084"/>
    <w:rsid w:val="006710DD"/>
    <w:rsid w:val="00671BF8"/>
    <w:rsid w:val="00672B4F"/>
    <w:rsid w:val="00672FF8"/>
    <w:rsid w:val="00673200"/>
    <w:rsid w:val="006735B4"/>
    <w:rsid w:val="006737D6"/>
    <w:rsid w:val="006739DF"/>
    <w:rsid w:val="00674402"/>
    <w:rsid w:val="0067450C"/>
    <w:rsid w:val="0067501E"/>
    <w:rsid w:val="00675EDA"/>
    <w:rsid w:val="00676081"/>
    <w:rsid w:val="0067698C"/>
    <w:rsid w:val="006773C2"/>
    <w:rsid w:val="006773D2"/>
    <w:rsid w:val="006778B2"/>
    <w:rsid w:val="00680581"/>
    <w:rsid w:val="00680607"/>
    <w:rsid w:val="00681A41"/>
    <w:rsid w:val="006821B2"/>
    <w:rsid w:val="006838C0"/>
    <w:rsid w:val="00684D5A"/>
    <w:rsid w:val="00685901"/>
    <w:rsid w:val="00685BB9"/>
    <w:rsid w:val="00686172"/>
    <w:rsid w:val="006865A7"/>
    <w:rsid w:val="006866E5"/>
    <w:rsid w:val="00686AFD"/>
    <w:rsid w:val="00687BE6"/>
    <w:rsid w:val="00690127"/>
    <w:rsid w:val="00690229"/>
    <w:rsid w:val="00691A5B"/>
    <w:rsid w:val="00691BFF"/>
    <w:rsid w:val="00691ECB"/>
    <w:rsid w:val="006920AD"/>
    <w:rsid w:val="0069232E"/>
    <w:rsid w:val="00693863"/>
    <w:rsid w:val="00693D49"/>
    <w:rsid w:val="006953C1"/>
    <w:rsid w:val="006957EC"/>
    <w:rsid w:val="006958E8"/>
    <w:rsid w:val="00695D8A"/>
    <w:rsid w:val="00696EB2"/>
    <w:rsid w:val="00696F71"/>
    <w:rsid w:val="00697D60"/>
    <w:rsid w:val="006A08B3"/>
    <w:rsid w:val="006A0C7E"/>
    <w:rsid w:val="006A0E1D"/>
    <w:rsid w:val="006A102E"/>
    <w:rsid w:val="006A11BB"/>
    <w:rsid w:val="006A16E9"/>
    <w:rsid w:val="006A18CB"/>
    <w:rsid w:val="006A1A82"/>
    <w:rsid w:val="006A2295"/>
    <w:rsid w:val="006A265B"/>
    <w:rsid w:val="006A38BC"/>
    <w:rsid w:val="006A3DC6"/>
    <w:rsid w:val="006A3F2D"/>
    <w:rsid w:val="006A4011"/>
    <w:rsid w:val="006A5450"/>
    <w:rsid w:val="006A57C1"/>
    <w:rsid w:val="006A5EF8"/>
    <w:rsid w:val="006A61AB"/>
    <w:rsid w:val="006A6725"/>
    <w:rsid w:val="006A6F2F"/>
    <w:rsid w:val="006A7B22"/>
    <w:rsid w:val="006A7D70"/>
    <w:rsid w:val="006B0199"/>
    <w:rsid w:val="006B058B"/>
    <w:rsid w:val="006B0A32"/>
    <w:rsid w:val="006B0B30"/>
    <w:rsid w:val="006B0BD8"/>
    <w:rsid w:val="006B133B"/>
    <w:rsid w:val="006B1505"/>
    <w:rsid w:val="006B1D79"/>
    <w:rsid w:val="006B237F"/>
    <w:rsid w:val="006B29F5"/>
    <w:rsid w:val="006B36A4"/>
    <w:rsid w:val="006B3F8D"/>
    <w:rsid w:val="006B42D6"/>
    <w:rsid w:val="006B56C3"/>
    <w:rsid w:val="006B6891"/>
    <w:rsid w:val="006C0251"/>
    <w:rsid w:val="006C0A7F"/>
    <w:rsid w:val="006C0B2A"/>
    <w:rsid w:val="006C2B9A"/>
    <w:rsid w:val="006C3072"/>
    <w:rsid w:val="006C351D"/>
    <w:rsid w:val="006C3730"/>
    <w:rsid w:val="006C39BB"/>
    <w:rsid w:val="006C41A7"/>
    <w:rsid w:val="006C4502"/>
    <w:rsid w:val="006C5AAF"/>
    <w:rsid w:val="006C5B50"/>
    <w:rsid w:val="006C618C"/>
    <w:rsid w:val="006C720B"/>
    <w:rsid w:val="006C7539"/>
    <w:rsid w:val="006C77D7"/>
    <w:rsid w:val="006C7CEB"/>
    <w:rsid w:val="006D0701"/>
    <w:rsid w:val="006D1105"/>
    <w:rsid w:val="006D2B17"/>
    <w:rsid w:val="006D4525"/>
    <w:rsid w:val="006D501E"/>
    <w:rsid w:val="006D584D"/>
    <w:rsid w:val="006D5E91"/>
    <w:rsid w:val="006D61AA"/>
    <w:rsid w:val="006D7A06"/>
    <w:rsid w:val="006E0F47"/>
    <w:rsid w:val="006E14E6"/>
    <w:rsid w:val="006E169C"/>
    <w:rsid w:val="006E1AEE"/>
    <w:rsid w:val="006E272A"/>
    <w:rsid w:val="006E2939"/>
    <w:rsid w:val="006E3B1F"/>
    <w:rsid w:val="006E3B9C"/>
    <w:rsid w:val="006E40FD"/>
    <w:rsid w:val="006E4765"/>
    <w:rsid w:val="006E4820"/>
    <w:rsid w:val="006E48F8"/>
    <w:rsid w:val="006E4A7D"/>
    <w:rsid w:val="006E51A2"/>
    <w:rsid w:val="006E5251"/>
    <w:rsid w:val="006E6878"/>
    <w:rsid w:val="006E6984"/>
    <w:rsid w:val="006E71C3"/>
    <w:rsid w:val="006E75CD"/>
    <w:rsid w:val="006E795F"/>
    <w:rsid w:val="006F03DD"/>
    <w:rsid w:val="006F0DE2"/>
    <w:rsid w:val="006F3495"/>
    <w:rsid w:val="006F368F"/>
    <w:rsid w:val="006F3F3C"/>
    <w:rsid w:val="006F417D"/>
    <w:rsid w:val="006F4DEC"/>
    <w:rsid w:val="006F5811"/>
    <w:rsid w:val="006F5A4C"/>
    <w:rsid w:val="006F5C83"/>
    <w:rsid w:val="006F5F3D"/>
    <w:rsid w:val="006F6129"/>
    <w:rsid w:val="006F67CC"/>
    <w:rsid w:val="0070011C"/>
    <w:rsid w:val="007002B5"/>
    <w:rsid w:val="00700E95"/>
    <w:rsid w:val="00700F2D"/>
    <w:rsid w:val="007013AE"/>
    <w:rsid w:val="00701703"/>
    <w:rsid w:val="00701954"/>
    <w:rsid w:val="00701C2D"/>
    <w:rsid w:val="00702162"/>
    <w:rsid w:val="007030AA"/>
    <w:rsid w:val="00703930"/>
    <w:rsid w:val="00703BCE"/>
    <w:rsid w:val="00703D36"/>
    <w:rsid w:val="007048D7"/>
    <w:rsid w:val="00705145"/>
    <w:rsid w:val="00705317"/>
    <w:rsid w:val="00705AEC"/>
    <w:rsid w:val="00705B23"/>
    <w:rsid w:val="00705C32"/>
    <w:rsid w:val="0070610E"/>
    <w:rsid w:val="00707325"/>
    <w:rsid w:val="00707759"/>
    <w:rsid w:val="00710081"/>
    <w:rsid w:val="00710B0D"/>
    <w:rsid w:val="007117E7"/>
    <w:rsid w:val="007122B7"/>
    <w:rsid w:val="00712823"/>
    <w:rsid w:val="00712889"/>
    <w:rsid w:val="00713CB5"/>
    <w:rsid w:val="007154EA"/>
    <w:rsid w:val="0071558B"/>
    <w:rsid w:val="00715B2B"/>
    <w:rsid w:val="00715E0D"/>
    <w:rsid w:val="0071695B"/>
    <w:rsid w:val="00716CFD"/>
    <w:rsid w:val="00717089"/>
    <w:rsid w:val="00720BAB"/>
    <w:rsid w:val="00720BC5"/>
    <w:rsid w:val="00720EFF"/>
    <w:rsid w:val="00721189"/>
    <w:rsid w:val="007217E7"/>
    <w:rsid w:val="0072213C"/>
    <w:rsid w:val="007221C3"/>
    <w:rsid w:val="0072264E"/>
    <w:rsid w:val="00722F2C"/>
    <w:rsid w:val="00722FA8"/>
    <w:rsid w:val="007254D1"/>
    <w:rsid w:val="0072552A"/>
    <w:rsid w:val="0072555C"/>
    <w:rsid w:val="00725B32"/>
    <w:rsid w:val="00725B3C"/>
    <w:rsid w:val="00725CA0"/>
    <w:rsid w:val="007269CC"/>
    <w:rsid w:val="007301F6"/>
    <w:rsid w:val="007304DB"/>
    <w:rsid w:val="00732245"/>
    <w:rsid w:val="0073336F"/>
    <w:rsid w:val="00733D54"/>
    <w:rsid w:val="00733FD7"/>
    <w:rsid w:val="007347CE"/>
    <w:rsid w:val="00734873"/>
    <w:rsid w:val="00736A4F"/>
    <w:rsid w:val="0073729E"/>
    <w:rsid w:val="00737753"/>
    <w:rsid w:val="0073784E"/>
    <w:rsid w:val="00740337"/>
    <w:rsid w:val="007407D9"/>
    <w:rsid w:val="0074097B"/>
    <w:rsid w:val="00740CE9"/>
    <w:rsid w:val="00742141"/>
    <w:rsid w:val="0074276A"/>
    <w:rsid w:val="007428E3"/>
    <w:rsid w:val="007429BE"/>
    <w:rsid w:val="0074394E"/>
    <w:rsid w:val="0074400B"/>
    <w:rsid w:val="00744855"/>
    <w:rsid w:val="00745669"/>
    <w:rsid w:val="00746D88"/>
    <w:rsid w:val="00747B12"/>
    <w:rsid w:val="007500DE"/>
    <w:rsid w:val="007501D3"/>
    <w:rsid w:val="00750CFD"/>
    <w:rsid w:val="00750D0A"/>
    <w:rsid w:val="00750FE6"/>
    <w:rsid w:val="007516C6"/>
    <w:rsid w:val="007517AC"/>
    <w:rsid w:val="00751D93"/>
    <w:rsid w:val="007521BB"/>
    <w:rsid w:val="00752300"/>
    <w:rsid w:val="00752413"/>
    <w:rsid w:val="00752CB5"/>
    <w:rsid w:val="007546F8"/>
    <w:rsid w:val="007549CA"/>
    <w:rsid w:val="00754C7A"/>
    <w:rsid w:val="007550D5"/>
    <w:rsid w:val="00755BAB"/>
    <w:rsid w:val="00756BE1"/>
    <w:rsid w:val="00756D95"/>
    <w:rsid w:val="0075787C"/>
    <w:rsid w:val="00757C41"/>
    <w:rsid w:val="0076080E"/>
    <w:rsid w:val="0076091F"/>
    <w:rsid w:val="00760EEB"/>
    <w:rsid w:val="0076130A"/>
    <w:rsid w:val="0076172D"/>
    <w:rsid w:val="00761BAF"/>
    <w:rsid w:val="00761E83"/>
    <w:rsid w:val="00762666"/>
    <w:rsid w:val="00762BCA"/>
    <w:rsid w:val="0076411D"/>
    <w:rsid w:val="00764414"/>
    <w:rsid w:val="007644C0"/>
    <w:rsid w:val="0076523C"/>
    <w:rsid w:val="007669B0"/>
    <w:rsid w:val="00767076"/>
    <w:rsid w:val="007670F8"/>
    <w:rsid w:val="007671D4"/>
    <w:rsid w:val="00770A85"/>
    <w:rsid w:val="007717C3"/>
    <w:rsid w:val="00771A37"/>
    <w:rsid w:val="007729EB"/>
    <w:rsid w:val="00773DC9"/>
    <w:rsid w:val="00773FE8"/>
    <w:rsid w:val="0077407D"/>
    <w:rsid w:val="00774D87"/>
    <w:rsid w:val="0077572E"/>
    <w:rsid w:val="0077607E"/>
    <w:rsid w:val="00777897"/>
    <w:rsid w:val="00777ABD"/>
    <w:rsid w:val="00777B18"/>
    <w:rsid w:val="00777C90"/>
    <w:rsid w:val="0078031B"/>
    <w:rsid w:val="00780EC8"/>
    <w:rsid w:val="00780F12"/>
    <w:rsid w:val="00781506"/>
    <w:rsid w:val="007818BD"/>
    <w:rsid w:val="0078199C"/>
    <w:rsid w:val="00781AF8"/>
    <w:rsid w:val="00781C2E"/>
    <w:rsid w:val="00781D50"/>
    <w:rsid w:val="007833A0"/>
    <w:rsid w:val="00783CD6"/>
    <w:rsid w:val="00784BF6"/>
    <w:rsid w:val="00784F44"/>
    <w:rsid w:val="00785887"/>
    <w:rsid w:val="00786197"/>
    <w:rsid w:val="007864CC"/>
    <w:rsid w:val="007865E3"/>
    <w:rsid w:val="00786672"/>
    <w:rsid w:val="007872CF"/>
    <w:rsid w:val="0078749B"/>
    <w:rsid w:val="00787F8F"/>
    <w:rsid w:val="007901FE"/>
    <w:rsid w:val="007918B2"/>
    <w:rsid w:val="00791CFF"/>
    <w:rsid w:val="0079201C"/>
    <w:rsid w:val="007921E5"/>
    <w:rsid w:val="00792455"/>
    <w:rsid w:val="00792F24"/>
    <w:rsid w:val="0079307F"/>
    <w:rsid w:val="00793619"/>
    <w:rsid w:val="00793B40"/>
    <w:rsid w:val="007940C5"/>
    <w:rsid w:val="0079434C"/>
    <w:rsid w:val="007947C4"/>
    <w:rsid w:val="00795960"/>
    <w:rsid w:val="00795CE1"/>
    <w:rsid w:val="00795F24"/>
    <w:rsid w:val="007969A5"/>
    <w:rsid w:val="007A06AC"/>
    <w:rsid w:val="007A0765"/>
    <w:rsid w:val="007A0822"/>
    <w:rsid w:val="007A108A"/>
    <w:rsid w:val="007A1391"/>
    <w:rsid w:val="007A175E"/>
    <w:rsid w:val="007A1C2B"/>
    <w:rsid w:val="007A2E41"/>
    <w:rsid w:val="007A48AB"/>
    <w:rsid w:val="007A4D80"/>
    <w:rsid w:val="007A5510"/>
    <w:rsid w:val="007A5EC4"/>
    <w:rsid w:val="007A6A35"/>
    <w:rsid w:val="007B1014"/>
    <w:rsid w:val="007B103F"/>
    <w:rsid w:val="007B1484"/>
    <w:rsid w:val="007B1924"/>
    <w:rsid w:val="007B1A10"/>
    <w:rsid w:val="007B2B0D"/>
    <w:rsid w:val="007B2E98"/>
    <w:rsid w:val="007B2EC0"/>
    <w:rsid w:val="007B2F73"/>
    <w:rsid w:val="007B308A"/>
    <w:rsid w:val="007B47EF"/>
    <w:rsid w:val="007B48B9"/>
    <w:rsid w:val="007B4F55"/>
    <w:rsid w:val="007B4F9A"/>
    <w:rsid w:val="007B5702"/>
    <w:rsid w:val="007B5C85"/>
    <w:rsid w:val="007B660D"/>
    <w:rsid w:val="007B6659"/>
    <w:rsid w:val="007B76AB"/>
    <w:rsid w:val="007B7DBD"/>
    <w:rsid w:val="007C109A"/>
    <w:rsid w:val="007C1BFD"/>
    <w:rsid w:val="007C273F"/>
    <w:rsid w:val="007C43FC"/>
    <w:rsid w:val="007C452F"/>
    <w:rsid w:val="007C45D3"/>
    <w:rsid w:val="007C5941"/>
    <w:rsid w:val="007C597B"/>
    <w:rsid w:val="007C5B1A"/>
    <w:rsid w:val="007C73C1"/>
    <w:rsid w:val="007C760C"/>
    <w:rsid w:val="007D08FD"/>
    <w:rsid w:val="007D0AF5"/>
    <w:rsid w:val="007D0FB7"/>
    <w:rsid w:val="007D1399"/>
    <w:rsid w:val="007D1584"/>
    <w:rsid w:val="007D2044"/>
    <w:rsid w:val="007D2231"/>
    <w:rsid w:val="007D2526"/>
    <w:rsid w:val="007D464E"/>
    <w:rsid w:val="007D48CC"/>
    <w:rsid w:val="007D4F33"/>
    <w:rsid w:val="007D5300"/>
    <w:rsid w:val="007D65C7"/>
    <w:rsid w:val="007D6D1A"/>
    <w:rsid w:val="007D74D2"/>
    <w:rsid w:val="007D7703"/>
    <w:rsid w:val="007D79B5"/>
    <w:rsid w:val="007E07B5"/>
    <w:rsid w:val="007E0AC6"/>
    <w:rsid w:val="007E0BA6"/>
    <w:rsid w:val="007E1D38"/>
    <w:rsid w:val="007E2334"/>
    <w:rsid w:val="007E23C1"/>
    <w:rsid w:val="007E23CE"/>
    <w:rsid w:val="007E2CE7"/>
    <w:rsid w:val="007E3D30"/>
    <w:rsid w:val="007E43D0"/>
    <w:rsid w:val="007E4F00"/>
    <w:rsid w:val="007E54F8"/>
    <w:rsid w:val="007E5987"/>
    <w:rsid w:val="007E59AA"/>
    <w:rsid w:val="007E5BD8"/>
    <w:rsid w:val="007E5F91"/>
    <w:rsid w:val="007E5FC4"/>
    <w:rsid w:val="007E62C0"/>
    <w:rsid w:val="007E6388"/>
    <w:rsid w:val="007E6C50"/>
    <w:rsid w:val="007E6CE7"/>
    <w:rsid w:val="007E6F9B"/>
    <w:rsid w:val="007E7BF9"/>
    <w:rsid w:val="007F01CD"/>
    <w:rsid w:val="007F026F"/>
    <w:rsid w:val="007F02BC"/>
    <w:rsid w:val="007F0680"/>
    <w:rsid w:val="007F0709"/>
    <w:rsid w:val="007F12CA"/>
    <w:rsid w:val="007F178C"/>
    <w:rsid w:val="007F1AA8"/>
    <w:rsid w:val="007F1BC3"/>
    <w:rsid w:val="007F1D17"/>
    <w:rsid w:val="007F211A"/>
    <w:rsid w:val="007F2272"/>
    <w:rsid w:val="007F2E65"/>
    <w:rsid w:val="007F312C"/>
    <w:rsid w:val="007F3473"/>
    <w:rsid w:val="007F43BA"/>
    <w:rsid w:val="007F45D1"/>
    <w:rsid w:val="007F479F"/>
    <w:rsid w:val="007F5701"/>
    <w:rsid w:val="007F5767"/>
    <w:rsid w:val="007F6349"/>
    <w:rsid w:val="007F64BE"/>
    <w:rsid w:val="007F6DC3"/>
    <w:rsid w:val="007F7B52"/>
    <w:rsid w:val="008002B1"/>
    <w:rsid w:val="008006B4"/>
    <w:rsid w:val="0080078F"/>
    <w:rsid w:val="008015B6"/>
    <w:rsid w:val="00801989"/>
    <w:rsid w:val="008019D0"/>
    <w:rsid w:val="0080217D"/>
    <w:rsid w:val="00803A5A"/>
    <w:rsid w:val="00803FD4"/>
    <w:rsid w:val="00804264"/>
    <w:rsid w:val="0080477C"/>
    <w:rsid w:val="0080481C"/>
    <w:rsid w:val="00804C54"/>
    <w:rsid w:val="00804DA9"/>
    <w:rsid w:val="008056DD"/>
    <w:rsid w:val="008059C3"/>
    <w:rsid w:val="00806AC3"/>
    <w:rsid w:val="00810C8D"/>
    <w:rsid w:val="0081104C"/>
    <w:rsid w:val="0081197F"/>
    <w:rsid w:val="00812302"/>
    <w:rsid w:val="00812465"/>
    <w:rsid w:val="00812D16"/>
    <w:rsid w:val="008130C2"/>
    <w:rsid w:val="0081352D"/>
    <w:rsid w:val="00813658"/>
    <w:rsid w:val="008136A1"/>
    <w:rsid w:val="00814052"/>
    <w:rsid w:val="00814090"/>
    <w:rsid w:val="00814D5B"/>
    <w:rsid w:val="00815317"/>
    <w:rsid w:val="00816140"/>
    <w:rsid w:val="008161D5"/>
    <w:rsid w:val="008174C7"/>
    <w:rsid w:val="00817A12"/>
    <w:rsid w:val="00817D16"/>
    <w:rsid w:val="00820BEE"/>
    <w:rsid w:val="00821780"/>
    <w:rsid w:val="00821865"/>
    <w:rsid w:val="00821A27"/>
    <w:rsid w:val="00821A5F"/>
    <w:rsid w:val="0082256C"/>
    <w:rsid w:val="00823129"/>
    <w:rsid w:val="0082327D"/>
    <w:rsid w:val="0082433D"/>
    <w:rsid w:val="00824FD3"/>
    <w:rsid w:val="00825B84"/>
    <w:rsid w:val="00825F48"/>
    <w:rsid w:val="008264C6"/>
    <w:rsid w:val="00826509"/>
    <w:rsid w:val="0082662A"/>
    <w:rsid w:val="00826851"/>
    <w:rsid w:val="00826BA7"/>
    <w:rsid w:val="0082732F"/>
    <w:rsid w:val="008277C5"/>
    <w:rsid w:val="00827CF8"/>
    <w:rsid w:val="00830C16"/>
    <w:rsid w:val="00830ED4"/>
    <w:rsid w:val="008319FE"/>
    <w:rsid w:val="00831F31"/>
    <w:rsid w:val="008326D4"/>
    <w:rsid w:val="0083277F"/>
    <w:rsid w:val="0083354D"/>
    <w:rsid w:val="008338A9"/>
    <w:rsid w:val="00833C5E"/>
    <w:rsid w:val="00834B0C"/>
    <w:rsid w:val="0083561B"/>
    <w:rsid w:val="00836338"/>
    <w:rsid w:val="00837984"/>
    <w:rsid w:val="00837D78"/>
    <w:rsid w:val="00840D79"/>
    <w:rsid w:val="008429F2"/>
    <w:rsid w:val="00842A21"/>
    <w:rsid w:val="00842A96"/>
    <w:rsid w:val="00843658"/>
    <w:rsid w:val="00843B2C"/>
    <w:rsid w:val="008443D0"/>
    <w:rsid w:val="0084482E"/>
    <w:rsid w:val="0084488F"/>
    <w:rsid w:val="00844A44"/>
    <w:rsid w:val="00844FC4"/>
    <w:rsid w:val="008451ED"/>
    <w:rsid w:val="00845DAD"/>
    <w:rsid w:val="00846381"/>
    <w:rsid w:val="0084655E"/>
    <w:rsid w:val="00846889"/>
    <w:rsid w:val="00847A20"/>
    <w:rsid w:val="00847BA2"/>
    <w:rsid w:val="00850380"/>
    <w:rsid w:val="008505EB"/>
    <w:rsid w:val="00851914"/>
    <w:rsid w:val="008535C2"/>
    <w:rsid w:val="008537E0"/>
    <w:rsid w:val="008540A6"/>
    <w:rsid w:val="008544C1"/>
    <w:rsid w:val="0085499C"/>
    <w:rsid w:val="00854B2F"/>
    <w:rsid w:val="00854BDC"/>
    <w:rsid w:val="00855481"/>
    <w:rsid w:val="00855994"/>
    <w:rsid w:val="00855C8B"/>
    <w:rsid w:val="00856354"/>
    <w:rsid w:val="008568E1"/>
    <w:rsid w:val="00856BE9"/>
    <w:rsid w:val="00856D6B"/>
    <w:rsid w:val="00856E14"/>
    <w:rsid w:val="00856F39"/>
    <w:rsid w:val="00857064"/>
    <w:rsid w:val="008578F8"/>
    <w:rsid w:val="00857B0D"/>
    <w:rsid w:val="00860180"/>
    <w:rsid w:val="008601A1"/>
    <w:rsid w:val="008604C0"/>
    <w:rsid w:val="00860566"/>
    <w:rsid w:val="00860658"/>
    <w:rsid w:val="008613E2"/>
    <w:rsid w:val="0086165C"/>
    <w:rsid w:val="00861B26"/>
    <w:rsid w:val="00861CF1"/>
    <w:rsid w:val="008622AE"/>
    <w:rsid w:val="00862EED"/>
    <w:rsid w:val="008631E7"/>
    <w:rsid w:val="00863C5D"/>
    <w:rsid w:val="00864081"/>
    <w:rsid w:val="008643FC"/>
    <w:rsid w:val="008646C5"/>
    <w:rsid w:val="008649B9"/>
    <w:rsid w:val="00864F0A"/>
    <w:rsid w:val="00865722"/>
    <w:rsid w:val="0086784F"/>
    <w:rsid w:val="00867D3C"/>
    <w:rsid w:val="00870394"/>
    <w:rsid w:val="0087073B"/>
    <w:rsid w:val="0087086E"/>
    <w:rsid w:val="00870BC5"/>
    <w:rsid w:val="0087185D"/>
    <w:rsid w:val="008718EC"/>
    <w:rsid w:val="00871D51"/>
    <w:rsid w:val="0087263E"/>
    <w:rsid w:val="008726D0"/>
    <w:rsid w:val="00872739"/>
    <w:rsid w:val="008742E3"/>
    <w:rsid w:val="00874E2E"/>
    <w:rsid w:val="00874EC0"/>
    <w:rsid w:val="008759F3"/>
    <w:rsid w:val="00875B17"/>
    <w:rsid w:val="00875D3D"/>
    <w:rsid w:val="0087665F"/>
    <w:rsid w:val="00876D95"/>
    <w:rsid w:val="008770D4"/>
    <w:rsid w:val="00877526"/>
    <w:rsid w:val="00877698"/>
    <w:rsid w:val="00877D57"/>
    <w:rsid w:val="00880CD1"/>
    <w:rsid w:val="00880E8C"/>
    <w:rsid w:val="0088127F"/>
    <w:rsid w:val="008813F6"/>
    <w:rsid w:val="008815EF"/>
    <w:rsid w:val="00881872"/>
    <w:rsid w:val="0088246F"/>
    <w:rsid w:val="008826E6"/>
    <w:rsid w:val="00883922"/>
    <w:rsid w:val="00883943"/>
    <w:rsid w:val="00883B6B"/>
    <w:rsid w:val="00884C4B"/>
    <w:rsid w:val="00885273"/>
    <w:rsid w:val="008853B8"/>
    <w:rsid w:val="0088547E"/>
    <w:rsid w:val="00885F2C"/>
    <w:rsid w:val="00886386"/>
    <w:rsid w:val="0088701C"/>
    <w:rsid w:val="00887637"/>
    <w:rsid w:val="00887AFC"/>
    <w:rsid w:val="00887CF5"/>
    <w:rsid w:val="0089036E"/>
    <w:rsid w:val="008904CE"/>
    <w:rsid w:val="0089079F"/>
    <w:rsid w:val="00890819"/>
    <w:rsid w:val="00890F18"/>
    <w:rsid w:val="0089113E"/>
    <w:rsid w:val="008916F9"/>
    <w:rsid w:val="00891A99"/>
    <w:rsid w:val="00891B0F"/>
    <w:rsid w:val="00891BC2"/>
    <w:rsid w:val="008925D8"/>
    <w:rsid w:val="008927B1"/>
    <w:rsid w:val="00892A6B"/>
    <w:rsid w:val="00892AA5"/>
    <w:rsid w:val="00892AFE"/>
    <w:rsid w:val="00893148"/>
    <w:rsid w:val="00893334"/>
    <w:rsid w:val="008935BE"/>
    <w:rsid w:val="00893A27"/>
    <w:rsid w:val="00894133"/>
    <w:rsid w:val="008941F4"/>
    <w:rsid w:val="00894335"/>
    <w:rsid w:val="00894412"/>
    <w:rsid w:val="00894724"/>
    <w:rsid w:val="0089499B"/>
    <w:rsid w:val="00894ACA"/>
    <w:rsid w:val="00894EC5"/>
    <w:rsid w:val="0089503F"/>
    <w:rsid w:val="00896658"/>
    <w:rsid w:val="008967B5"/>
    <w:rsid w:val="008977D1"/>
    <w:rsid w:val="00897D76"/>
    <w:rsid w:val="008A03AC"/>
    <w:rsid w:val="008A15EC"/>
    <w:rsid w:val="008A19AD"/>
    <w:rsid w:val="008A2609"/>
    <w:rsid w:val="008A29C5"/>
    <w:rsid w:val="008A3251"/>
    <w:rsid w:val="008A345A"/>
    <w:rsid w:val="008A3903"/>
    <w:rsid w:val="008A3AE1"/>
    <w:rsid w:val="008A3AFD"/>
    <w:rsid w:val="008A3DB9"/>
    <w:rsid w:val="008A3EC2"/>
    <w:rsid w:val="008A4490"/>
    <w:rsid w:val="008A4577"/>
    <w:rsid w:val="008A4B92"/>
    <w:rsid w:val="008A668C"/>
    <w:rsid w:val="008A6A21"/>
    <w:rsid w:val="008A6A5C"/>
    <w:rsid w:val="008A7316"/>
    <w:rsid w:val="008A7799"/>
    <w:rsid w:val="008A7942"/>
    <w:rsid w:val="008B234A"/>
    <w:rsid w:val="008B34C0"/>
    <w:rsid w:val="008B46B2"/>
    <w:rsid w:val="008B500A"/>
    <w:rsid w:val="008B5062"/>
    <w:rsid w:val="008B5196"/>
    <w:rsid w:val="008B5A88"/>
    <w:rsid w:val="008B65C1"/>
    <w:rsid w:val="008B6AE0"/>
    <w:rsid w:val="008B7A09"/>
    <w:rsid w:val="008C06D9"/>
    <w:rsid w:val="008C07FC"/>
    <w:rsid w:val="008C0BE2"/>
    <w:rsid w:val="008C1610"/>
    <w:rsid w:val="008C1F70"/>
    <w:rsid w:val="008C2659"/>
    <w:rsid w:val="008C2F1E"/>
    <w:rsid w:val="008C30E5"/>
    <w:rsid w:val="008C371E"/>
    <w:rsid w:val="008C3B5B"/>
    <w:rsid w:val="008C3CB0"/>
    <w:rsid w:val="008C3DC4"/>
    <w:rsid w:val="008C409F"/>
    <w:rsid w:val="008C4812"/>
    <w:rsid w:val="008C4AA2"/>
    <w:rsid w:val="008C53A5"/>
    <w:rsid w:val="008C56A9"/>
    <w:rsid w:val="008C57F7"/>
    <w:rsid w:val="008C5913"/>
    <w:rsid w:val="008C5E1A"/>
    <w:rsid w:val="008C602D"/>
    <w:rsid w:val="008C6BCC"/>
    <w:rsid w:val="008C70EB"/>
    <w:rsid w:val="008C7783"/>
    <w:rsid w:val="008C7A78"/>
    <w:rsid w:val="008D0202"/>
    <w:rsid w:val="008D098D"/>
    <w:rsid w:val="008D0C71"/>
    <w:rsid w:val="008D135A"/>
    <w:rsid w:val="008D176F"/>
    <w:rsid w:val="008D2205"/>
    <w:rsid w:val="008D2331"/>
    <w:rsid w:val="008D28DE"/>
    <w:rsid w:val="008D2F0D"/>
    <w:rsid w:val="008D36CD"/>
    <w:rsid w:val="008D3CB2"/>
    <w:rsid w:val="008D4380"/>
    <w:rsid w:val="008D48D1"/>
    <w:rsid w:val="008D4EF9"/>
    <w:rsid w:val="008D6AE6"/>
    <w:rsid w:val="008D6B99"/>
    <w:rsid w:val="008D6BE8"/>
    <w:rsid w:val="008D7590"/>
    <w:rsid w:val="008D783E"/>
    <w:rsid w:val="008D7FC8"/>
    <w:rsid w:val="008E06B4"/>
    <w:rsid w:val="008E0993"/>
    <w:rsid w:val="008E197F"/>
    <w:rsid w:val="008E1CCD"/>
    <w:rsid w:val="008E2033"/>
    <w:rsid w:val="008E23E3"/>
    <w:rsid w:val="008E422C"/>
    <w:rsid w:val="008E4B44"/>
    <w:rsid w:val="008E4D23"/>
    <w:rsid w:val="008E4FF5"/>
    <w:rsid w:val="008E5B90"/>
    <w:rsid w:val="008E5E58"/>
    <w:rsid w:val="008E66C9"/>
    <w:rsid w:val="008E6B03"/>
    <w:rsid w:val="008E7038"/>
    <w:rsid w:val="008E7415"/>
    <w:rsid w:val="008F1862"/>
    <w:rsid w:val="008F2C49"/>
    <w:rsid w:val="008F2F2D"/>
    <w:rsid w:val="008F36F0"/>
    <w:rsid w:val="008F37AD"/>
    <w:rsid w:val="008F3BCB"/>
    <w:rsid w:val="008F3E00"/>
    <w:rsid w:val="008F4DDF"/>
    <w:rsid w:val="008F50EC"/>
    <w:rsid w:val="008F5291"/>
    <w:rsid w:val="008F6244"/>
    <w:rsid w:val="008F68B0"/>
    <w:rsid w:val="008F7CFF"/>
    <w:rsid w:val="008F7ED1"/>
    <w:rsid w:val="00901C8D"/>
    <w:rsid w:val="00902064"/>
    <w:rsid w:val="00902081"/>
    <w:rsid w:val="009022C9"/>
    <w:rsid w:val="0090264D"/>
    <w:rsid w:val="00902692"/>
    <w:rsid w:val="009026F0"/>
    <w:rsid w:val="0090292D"/>
    <w:rsid w:val="009039FA"/>
    <w:rsid w:val="00904A4D"/>
    <w:rsid w:val="009054BB"/>
    <w:rsid w:val="009056DD"/>
    <w:rsid w:val="00905EE9"/>
    <w:rsid w:val="009065F4"/>
    <w:rsid w:val="00906FA2"/>
    <w:rsid w:val="0090709D"/>
    <w:rsid w:val="009075A7"/>
    <w:rsid w:val="0091040A"/>
    <w:rsid w:val="009104A5"/>
    <w:rsid w:val="00910FBA"/>
    <w:rsid w:val="00911033"/>
    <w:rsid w:val="00911D39"/>
    <w:rsid w:val="00911EE2"/>
    <w:rsid w:val="00912B9F"/>
    <w:rsid w:val="00914C83"/>
    <w:rsid w:val="00914D0B"/>
    <w:rsid w:val="00915CB7"/>
    <w:rsid w:val="009161E6"/>
    <w:rsid w:val="009163BE"/>
    <w:rsid w:val="00916C0B"/>
    <w:rsid w:val="00916D9C"/>
    <w:rsid w:val="00917C0F"/>
    <w:rsid w:val="0092040E"/>
    <w:rsid w:val="0092083A"/>
    <w:rsid w:val="00920964"/>
    <w:rsid w:val="00920C6C"/>
    <w:rsid w:val="0092180B"/>
    <w:rsid w:val="00921C6D"/>
    <w:rsid w:val="009227D9"/>
    <w:rsid w:val="00922891"/>
    <w:rsid w:val="009239E9"/>
    <w:rsid w:val="00923B48"/>
    <w:rsid w:val="00923C44"/>
    <w:rsid w:val="00924631"/>
    <w:rsid w:val="00924AE5"/>
    <w:rsid w:val="00924D19"/>
    <w:rsid w:val="009257A2"/>
    <w:rsid w:val="00925B6C"/>
    <w:rsid w:val="00925BD2"/>
    <w:rsid w:val="00926729"/>
    <w:rsid w:val="00927791"/>
    <w:rsid w:val="00927D68"/>
    <w:rsid w:val="00930607"/>
    <w:rsid w:val="0093065E"/>
    <w:rsid w:val="00930D0A"/>
    <w:rsid w:val="00930EF2"/>
    <w:rsid w:val="0093181B"/>
    <w:rsid w:val="009321E3"/>
    <w:rsid w:val="009322D0"/>
    <w:rsid w:val="009329BA"/>
    <w:rsid w:val="00932A1A"/>
    <w:rsid w:val="0093304D"/>
    <w:rsid w:val="0093313C"/>
    <w:rsid w:val="00933467"/>
    <w:rsid w:val="00933DED"/>
    <w:rsid w:val="00934917"/>
    <w:rsid w:val="00936939"/>
    <w:rsid w:val="009404F2"/>
    <w:rsid w:val="0094053B"/>
    <w:rsid w:val="00941879"/>
    <w:rsid w:val="00941BAA"/>
    <w:rsid w:val="00941D64"/>
    <w:rsid w:val="00941E15"/>
    <w:rsid w:val="00942040"/>
    <w:rsid w:val="009428CC"/>
    <w:rsid w:val="00942C9F"/>
    <w:rsid w:val="0094320F"/>
    <w:rsid w:val="009432DB"/>
    <w:rsid w:val="00943B0E"/>
    <w:rsid w:val="00943D86"/>
    <w:rsid w:val="009440FB"/>
    <w:rsid w:val="00944DB7"/>
    <w:rsid w:val="00944F4F"/>
    <w:rsid w:val="00945631"/>
    <w:rsid w:val="00946228"/>
    <w:rsid w:val="00946646"/>
    <w:rsid w:val="00946B17"/>
    <w:rsid w:val="00946E0E"/>
    <w:rsid w:val="00947549"/>
    <w:rsid w:val="00950FDB"/>
    <w:rsid w:val="009510B1"/>
    <w:rsid w:val="00951AA7"/>
    <w:rsid w:val="00952651"/>
    <w:rsid w:val="009532E2"/>
    <w:rsid w:val="00953DD1"/>
    <w:rsid w:val="0095524D"/>
    <w:rsid w:val="00955515"/>
    <w:rsid w:val="00955D2F"/>
    <w:rsid w:val="00955EB6"/>
    <w:rsid w:val="00956C71"/>
    <w:rsid w:val="009571F0"/>
    <w:rsid w:val="0095793C"/>
    <w:rsid w:val="00960FFB"/>
    <w:rsid w:val="0096111E"/>
    <w:rsid w:val="00961125"/>
    <w:rsid w:val="00962DD8"/>
    <w:rsid w:val="00963362"/>
    <w:rsid w:val="00963BD1"/>
    <w:rsid w:val="009643F7"/>
    <w:rsid w:val="009648C6"/>
    <w:rsid w:val="009656D1"/>
    <w:rsid w:val="00965EE7"/>
    <w:rsid w:val="009665DB"/>
    <w:rsid w:val="00966B1F"/>
    <w:rsid w:val="00966BDA"/>
    <w:rsid w:val="0096733F"/>
    <w:rsid w:val="00967688"/>
    <w:rsid w:val="00967FD1"/>
    <w:rsid w:val="0097116E"/>
    <w:rsid w:val="0097213D"/>
    <w:rsid w:val="0097258D"/>
    <w:rsid w:val="009725BF"/>
    <w:rsid w:val="00972BEC"/>
    <w:rsid w:val="00972D2E"/>
    <w:rsid w:val="00973C04"/>
    <w:rsid w:val="00973D96"/>
    <w:rsid w:val="0097438D"/>
    <w:rsid w:val="00974518"/>
    <w:rsid w:val="009746C6"/>
    <w:rsid w:val="00974DE8"/>
    <w:rsid w:val="0097501D"/>
    <w:rsid w:val="0097505E"/>
    <w:rsid w:val="009759F5"/>
    <w:rsid w:val="009769BE"/>
    <w:rsid w:val="00976B9E"/>
    <w:rsid w:val="00977968"/>
    <w:rsid w:val="00977DE9"/>
    <w:rsid w:val="00980CAF"/>
    <w:rsid w:val="00980FE0"/>
    <w:rsid w:val="0098140D"/>
    <w:rsid w:val="00981A81"/>
    <w:rsid w:val="00981ADC"/>
    <w:rsid w:val="00981CB3"/>
    <w:rsid w:val="00981E4A"/>
    <w:rsid w:val="00981E56"/>
    <w:rsid w:val="00981F7D"/>
    <w:rsid w:val="009825AA"/>
    <w:rsid w:val="00982F7D"/>
    <w:rsid w:val="0098351E"/>
    <w:rsid w:val="00983E14"/>
    <w:rsid w:val="00984AD7"/>
    <w:rsid w:val="00984C79"/>
    <w:rsid w:val="00985EEC"/>
    <w:rsid w:val="009864D9"/>
    <w:rsid w:val="00986BC8"/>
    <w:rsid w:val="00987638"/>
    <w:rsid w:val="009906B7"/>
    <w:rsid w:val="00990C3B"/>
    <w:rsid w:val="00991BF7"/>
    <w:rsid w:val="009928B7"/>
    <w:rsid w:val="00993109"/>
    <w:rsid w:val="0099321A"/>
    <w:rsid w:val="00993960"/>
    <w:rsid w:val="00994CE8"/>
    <w:rsid w:val="009950E2"/>
    <w:rsid w:val="00995342"/>
    <w:rsid w:val="009953FC"/>
    <w:rsid w:val="0099556C"/>
    <w:rsid w:val="009956AD"/>
    <w:rsid w:val="009960B7"/>
    <w:rsid w:val="009969B4"/>
    <w:rsid w:val="00996D05"/>
    <w:rsid w:val="00996DDF"/>
    <w:rsid w:val="009972FE"/>
    <w:rsid w:val="009975AB"/>
    <w:rsid w:val="00997E96"/>
    <w:rsid w:val="009A0DAF"/>
    <w:rsid w:val="009A0E88"/>
    <w:rsid w:val="009A14C0"/>
    <w:rsid w:val="009A1A6C"/>
    <w:rsid w:val="009A2FB6"/>
    <w:rsid w:val="009A40EE"/>
    <w:rsid w:val="009A5AA2"/>
    <w:rsid w:val="009A672B"/>
    <w:rsid w:val="009A7923"/>
    <w:rsid w:val="009A79D5"/>
    <w:rsid w:val="009B18A0"/>
    <w:rsid w:val="009B1DB9"/>
    <w:rsid w:val="009B1E12"/>
    <w:rsid w:val="009B21D5"/>
    <w:rsid w:val="009B2800"/>
    <w:rsid w:val="009B3141"/>
    <w:rsid w:val="009B3640"/>
    <w:rsid w:val="009B371A"/>
    <w:rsid w:val="009B3FF6"/>
    <w:rsid w:val="009B4388"/>
    <w:rsid w:val="009B536C"/>
    <w:rsid w:val="009B5783"/>
    <w:rsid w:val="009B5BED"/>
    <w:rsid w:val="009B63D3"/>
    <w:rsid w:val="009B6496"/>
    <w:rsid w:val="009B6A50"/>
    <w:rsid w:val="009B6AB7"/>
    <w:rsid w:val="009C01DA"/>
    <w:rsid w:val="009C1528"/>
    <w:rsid w:val="009C1704"/>
    <w:rsid w:val="009C175B"/>
    <w:rsid w:val="009C1C37"/>
    <w:rsid w:val="009C20CC"/>
    <w:rsid w:val="009C2E6F"/>
    <w:rsid w:val="009C34EE"/>
    <w:rsid w:val="009C3558"/>
    <w:rsid w:val="009C37DA"/>
    <w:rsid w:val="009C4006"/>
    <w:rsid w:val="009C4094"/>
    <w:rsid w:val="009C562E"/>
    <w:rsid w:val="009C598F"/>
    <w:rsid w:val="009C6222"/>
    <w:rsid w:val="009C65AB"/>
    <w:rsid w:val="009C6CD4"/>
    <w:rsid w:val="009C7531"/>
    <w:rsid w:val="009C7E81"/>
    <w:rsid w:val="009D0853"/>
    <w:rsid w:val="009D15AA"/>
    <w:rsid w:val="009D1923"/>
    <w:rsid w:val="009D20F8"/>
    <w:rsid w:val="009D220C"/>
    <w:rsid w:val="009D221F"/>
    <w:rsid w:val="009D2224"/>
    <w:rsid w:val="009D2E9F"/>
    <w:rsid w:val="009D3229"/>
    <w:rsid w:val="009D3831"/>
    <w:rsid w:val="009D39B8"/>
    <w:rsid w:val="009D57D9"/>
    <w:rsid w:val="009D585C"/>
    <w:rsid w:val="009D5F7F"/>
    <w:rsid w:val="009D669E"/>
    <w:rsid w:val="009D69FC"/>
    <w:rsid w:val="009D7466"/>
    <w:rsid w:val="009D74BD"/>
    <w:rsid w:val="009D78FE"/>
    <w:rsid w:val="009E09F0"/>
    <w:rsid w:val="009E19E8"/>
    <w:rsid w:val="009E2A17"/>
    <w:rsid w:val="009E31EF"/>
    <w:rsid w:val="009E3642"/>
    <w:rsid w:val="009E377C"/>
    <w:rsid w:val="009E3928"/>
    <w:rsid w:val="009E3931"/>
    <w:rsid w:val="009E411C"/>
    <w:rsid w:val="009E4142"/>
    <w:rsid w:val="009E458A"/>
    <w:rsid w:val="009E5316"/>
    <w:rsid w:val="009E5CBA"/>
    <w:rsid w:val="009E5D7C"/>
    <w:rsid w:val="009E5DFC"/>
    <w:rsid w:val="009E6B02"/>
    <w:rsid w:val="009E6F09"/>
    <w:rsid w:val="009E7576"/>
    <w:rsid w:val="009E7951"/>
    <w:rsid w:val="009E7DCA"/>
    <w:rsid w:val="009F12D5"/>
    <w:rsid w:val="009F130F"/>
    <w:rsid w:val="009F1789"/>
    <w:rsid w:val="009F17F3"/>
    <w:rsid w:val="009F1C35"/>
    <w:rsid w:val="009F1FFF"/>
    <w:rsid w:val="009F2150"/>
    <w:rsid w:val="009F2572"/>
    <w:rsid w:val="009F273B"/>
    <w:rsid w:val="009F298A"/>
    <w:rsid w:val="009F2E3B"/>
    <w:rsid w:val="009F30C3"/>
    <w:rsid w:val="009F36D2"/>
    <w:rsid w:val="009F3B6B"/>
    <w:rsid w:val="009F4504"/>
    <w:rsid w:val="009F502C"/>
    <w:rsid w:val="009F5130"/>
    <w:rsid w:val="009F603B"/>
    <w:rsid w:val="009F6639"/>
    <w:rsid w:val="009F6987"/>
    <w:rsid w:val="009F7175"/>
    <w:rsid w:val="009F720F"/>
    <w:rsid w:val="00A010E7"/>
    <w:rsid w:val="00A01286"/>
    <w:rsid w:val="00A0164F"/>
    <w:rsid w:val="00A018F4"/>
    <w:rsid w:val="00A01A17"/>
    <w:rsid w:val="00A01A60"/>
    <w:rsid w:val="00A0250E"/>
    <w:rsid w:val="00A028C6"/>
    <w:rsid w:val="00A0442C"/>
    <w:rsid w:val="00A0702C"/>
    <w:rsid w:val="00A076F9"/>
    <w:rsid w:val="00A07706"/>
    <w:rsid w:val="00A07997"/>
    <w:rsid w:val="00A07F87"/>
    <w:rsid w:val="00A112B3"/>
    <w:rsid w:val="00A11572"/>
    <w:rsid w:val="00A12270"/>
    <w:rsid w:val="00A123EA"/>
    <w:rsid w:val="00A12FFE"/>
    <w:rsid w:val="00A13850"/>
    <w:rsid w:val="00A16824"/>
    <w:rsid w:val="00A20240"/>
    <w:rsid w:val="00A206ED"/>
    <w:rsid w:val="00A20806"/>
    <w:rsid w:val="00A20C7F"/>
    <w:rsid w:val="00A2144B"/>
    <w:rsid w:val="00A22DBA"/>
    <w:rsid w:val="00A234DE"/>
    <w:rsid w:val="00A23F82"/>
    <w:rsid w:val="00A25505"/>
    <w:rsid w:val="00A25BFF"/>
    <w:rsid w:val="00A26188"/>
    <w:rsid w:val="00A26F9F"/>
    <w:rsid w:val="00A274D4"/>
    <w:rsid w:val="00A27522"/>
    <w:rsid w:val="00A27950"/>
    <w:rsid w:val="00A3012D"/>
    <w:rsid w:val="00A315C9"/>
    <w:rsid w:val="00A3217D"/>
    <w:rsid w:val="00A3293E"/>
    <w:rsid w:val="00A331F9"/>
    <w:rsid w:val="00A3350F"/>
    <w:rsid w:val="00A33BFE"/>
    <w:rsid w:val="00A346FF"/>
    <w:rsid w:val="00A34D0C"/>
    <w:rsid w:val="00A34D76"/>
    <w:rsid w:val="00A355F2"/>
    <w:rsid w:val="00A363B1"/>
    <w:rsid w:val="00A36512"/>
    <w:rsid w:val="00A365D0"/>
    <w:rsid w:val="00A36C00"/>
    <w:rsid w:val="00A37121"/>
    <w:rsid w:val="00A374B0"/>
    <w:rsid w:val="00A37AC4"/>
    <w:rsid w:val="00A402B8"/>
    <w:rsid w:val="00A4061A"/>
    <w:rsid w:val="00A40CAE"/>
    <w:rsid w:val="00A40CCA"/>
    <w:rsid w:val="00A4171A"/>
    <w:rsid w:val="00A41CB1"/>
    <w:rsid w:val="00A41D92"/>
    <w:rsid w:val="00A42C4A"/>
    <w:rsid w:val="00A443A6"/>
    <w:rsid w:val="00A44567"/>
    <w:rsid w:val="00A44EF2"/>
    <w:rsid w:val="00A45A1A"/>
    <w:rsid w:val="00A45E61"/>
    <w:rsid w:val="00A466F8"/>
    <w:rsid w:val="00A477F0"/>
    <w:rsid w:val="00A47C7E"/>
    <w:rsid w:val="00A47CCE"/>
    <w:rsid w:val="00A47F32"/>
    <w:rsid w:val="00A51220"/>
    <w:rsid w:val="00A5161F"/>
    <w:rsid w:val="00A51B8A"/>
    <w:rsid w:val="00A53220"/>
    <w:rsid w:val="00A53337"/>
    <w:rsid w:val="00A53892"/>
    <w:rsid w:val="00A538E6"/>
    <w:rsid w:val="00A5391A"/>
    <w:rsid w:val="00A556E5"/>
    <w:rsid w:val="00A55837"/>
    <w:rsid w:val="00A56102"/>
    <w:rsid w:val="00A56800"/>
    <w:rsid w:val="00A56D7E"/>
    <w:rsid w:val="00A57404"/>
    <w:rsid w:val="00A57418"/>
    <w:rsid w:val="00A57473"/>
    <w:rsid w:val="00A574EF"/>
    <w:rsid w:val="00A575BD"/>
    <w:rsid w:val="00A60EEC"/>
    <w:rsid w:val="00A60F5E"/>
    <w:rsid w:val="00A61082"/>
    <w:rsid w:val="00A611A4"/>
    <w:rsid w:val="00A625B0"/>
    <w:rsid w:val="00A62A9F"/>
    <w:rsid w:val="00A63732"/>
    <w:rsid w:val="00A6377B"/>
    <w:rsid w:val="00A643B1"/>
    <w:rsid w:val="00A6449A"/>
    <w:rsid w:val="00A64639"/>
    <w:rsid w:val="00A65BD9"/>
    <w:rsid w:val="00A65E9D"/>
    <w:rsid w:val="00A65EB1"/>
    <w:rsid w:val="00A65F1C"/>
    <w:rsid w:val="00A6622A"/>
    <w:rsid w:val="00A66718"/>
    <w:rsid w:val="00A6736F"/>
    <w:rsid w:val="00A67423"/>
    <w:rsid w:val="00A67677"/>
    <w:rsid w:val="00A676B7"/>
    <w:rsid w:val="00A70084"/>
    <w:rsid w:val="00A706F7"/>
    <w:rsid w:val="00A70B31"/>
    <w:rsid w:val="00A710F3"/>
    <w:rsid w:val="00A72197"/>
    <w:rsid w:val="00A73A74"/>
    <w:rsid w:val="00A73EED"/>
    <w:rsid w:val="00A73F9C"/>
    <w:rsid w:val="00A75499"/>
    <w:rsid w:val="00A757BD"/>
    <w:rsid w:val="00A759FE"/>
    <w:rsid w:val="00A7693F"/>
    <w:rsid w:val="00A76D67"/>
    <w:rsid w:val="00A776B8"/>
    <w:rsid w:val="00A80E74"/>
    <w:rsid w:val="00A814EE"/>
    <w:rsid w:val="00A81770"/>
    <w:rsid w:val="00A81EB6"/>
    <w:rsid w:val="00A82326"/>
    <w:rsid w:val="00A82A3F"/>
    <w:rsid w:val="00A82CA4"/>
    <w:rsid w:val="00A82FA9"/>
    <w:rsid w:val="00A83177"/>
    <w:rsid w:val="00A8373B"/>
    <w:rsid w:val="00A837FE"/>
    <w:rsid w:val="00A83815"/>
    <w:rsid w:val="00A839DE"/>
    <w:rsid w:val="00A85258"/>
    <w:rsid w:val="00A85357"/>
    <w:rsid w:val="00A854BC"/>
    <w:rsid w:val="00A86065"/>
    <w:rsid w:val="00A862A5"/>
    <w:rsid w:val="00A86653"/>
    <w:rsid w:val="00A86752"/>
    <w:rsid w:val="00A872D3"/>
    <w:rsid w:val="00A8743D"/>
    <w:rsid w:val="00A87AAB"/>
    <w:rsid w:val="00A901C1"/>
    <w:rsid w:val="00A902DD"/>
    <w:rsid w:val="00A9159D"/>
    <w:rsid w:val="00A91610"/>
    <w:rsid w:val="00A91617"/>
    <w:rsid w:val="00A9207B"/>
    <w:rsid w:val="00A926A7"/>
    <w:rsid w:val="00A929FB"/>
    <w:rsid w:val="00A92F7E"/>
    <w:rsid w:val="00A94DB8"/>
    <w:rsid w:val="00A951D9"/>
    <w:rsid w:val="00A95758"/>
    <w:rsid w:val="00A95F2D"/>
    <w:rsid w:val="00A95F39"/>
    <w:rsid w:val="00A96104"/>
    <w:rsid w:val="00A9641A"/>
    <w:rsid w:val="00A96627"/>
    <w:rsid w:val="00A96FA8"/>
    <w:rsid w:val="00A9770A"/>
    <w:rsid w:val="00AA0A43"/>
    <w:rsid w:val="00AA0B45"/>
    <w:rsid w:val="00AA0DD3"/>
    <w:rsid w:val="00AA10AF"/>
    <w:rsid w:val="00AA1C07"/>
    <w:rsid w:val="00AA1E33"/>
    <w:rsid w:val="00AA2417"/>
    <w:rsid w:val="00AA320E"/>
    <w:rsid w:val="00AA3688"/>
    <w:rsid w:val="00AA3C08"/>
    <w:rsid w:val="00AA404C"/>
    <w:rsid w:val="00AA4271"/>
    <w:rsid w:val="00AA488C"/>
    <w:rsid w:val="00AA5887"/>
    <w:rsid w:val="00AA6154"/>
    <w:rsid w:val="00AB0317"/>
    <w:rsid w:val="00AB0887"/>
    <w:rsid w:val="00AB0A26"/>
    <w:rsid w:val="00AB19F8"/>
    <w:rsid w:val="00AB1DEC"/>
    <w:rsid w:val="00AB2A61"/>
    <w:rsid w:val="00AB3A12"/>
    <w:rsid w:val="00AB469A"/>
    <w:rsid w:val="00AB48D1"/>
    <w:rsid w:val="00AB4B01"/>
    <w:rsid w:val="00AB5349"/>
    <w:rsid w:val="00AB5A8D"/>
    <w:rsid w:val="00AB5E3A"/>
    <w:rsid w:val="00AB6642"/>
    <w:rsid w:val="00AB7181"/>
    <w:rsid w:val="00AB71A4"/>
    <w:rsid w:val="00AB7AFD"/>
    <w:rsid w:val="00AB7FB0"/>
    <w:rsid w:val="00AC038A"/>
    <w:rsid w:val="00AC05EC"/>
    <w:rsid w:val="00AC0B69"/>
    <w:rsid w:val="00AC0E75"/>
    <w:rsid w:val="00AC1F49"/>
    <w:rsid w:val="00AC2157"/>
    <w:rsid w:val="00AC218E"/>
    <w:rsid w:val="00AC2EFE"/>
    <w:rsid w:val="00AC3584"/>
    <w:rsid w:val="00AC37A9"/>
    <w:rsid w:val="00AC3816"/>
    <w:rsid w:val="00AC3930"/>
    <w:rsid w:val="00AC3AB1"/>
    <w:rsid w:val="00AC59B2"/>
    <w:rsid w:val="00AC68C6"/>
    <w:rsid w:val="00AC748C"/>
    <w:rsid w:val="00AC79C1"/>
    <w:rsid w:val="00AC7CA4"/>
    <w:rsid w:val="00AD072D"/>
    <w:rsid w:val="00AD1197"/>
    <w:rsid w:val="00AD2319"/>
    <w:rsid w:val="00AD2926"/>
    <w:rsid w:val="00AD2AA7"/>
    <w:rsid w:val="00AD3CA2"/>
    <w:rsid w:val="00AD4019"/>
    <w:rsid w:val="00AD4A64"/>
    <w:rsid w:val="00AD4BD2"/>
    <w:rsid w:val="00AD4DCB"/>
    <w:rsid w:val="00AD51B7"/>
    <w:rsid w:val="00AD5332"/>
    <w:rsid w:val="00AD5551"/>
    <w:rsid w:val="00AD598F"/>
    <w:rsid w:val="00AD5A6A"/>
    <w:rsid w:val="00AD6D09"/>
    <w:rsid w:val="00AE028C"/>
    <w:rsid w:val="00AE07DA"/>
    <w:rsid w:val="00AE098E"/>
    <w:rsid w:val="00AE0BBA"/>
    <w:rsid w:val="00AE0C8C"/>
    <w:rsid w:val="00AE1097"/>
    <w:rsid w:val="00AE1267"/>
    <w:rsid w:val="00AE2291"/>
    <w:rsid w:val="00AE25C8"/>
    <w:rsid w:val="00AE2A79"/>
    <w:rsid w:val="00AE3A01"/>
    <w:rsid w:val="00AE3FDA"/>
    <w:rsid w:val="00AE4113"/>
    <w:rsid w:val="00AE4380"/>
    <w:rsid w:val="00AE53E7"/>
    <w:rsid w:val="00AE5525"/>
    <w:rsid w:val="00AE5EF8"/>
    <w:rsid w:val="00AE5F30"/>
    <w:rsid w:val="00AE6381"/>
    <w:rsid w:val="00AE6462"/>
    <w:rsid w:val="00AE656F"/>
    <w:rsid w:val="00AE67A8"/>
    <w:rsid w:val="00AE7A59"/>
    <w:rsid w:val="00AE7D78"/>
    <w:rsid w:val="00AE7E1B"/>
    <w:rsid w:val="00AF224E"/>
    <w:rsid w:val="00AF253A"/>
    <w:rsid w:val="00AF2A2B"/>
    <w:rsid w:val="00AF2CE6"/>
    <w:rsid w:val="00AF3E96"/>
    <w:rsid w:val="00AF4182"/>
    <w:rsid w:val="00AF41F6"/>
    <w:rsid w:val="00AF438E"/>
    <w:rsid w:val="00AF45CA"/>
    <w:rsid w:val="00AF49C9"/>
    <w:rsid w:val="00AF5CE0"/>
    <w:rsid w:val="00AF5CEE"/>
    <w:rsid w:val="00AF63D3"/>
    <w:rsid w:val="00AF6945"/>
    <w:rsid w:val="00AF6DFA"/>
    <w:rsid w:val="00AF6FE2"/>
    <w:rsid w:val="00AF7448"/>
    <w:rsid w:val="00AF7506"/>
    <w:rsid w:val="00B000F5"/>
    <w:rsid w:val="00B0059A"/>
    <w:rsid w:val="00B007DD"/>
    <w:rsid w:val="00B0098A"/>
    <w:rsid w:val="00B01016"/>
    <w:rsid w:val="00B01286"/>
    <w:rsid w:val="00B01318"/>
    <w:rsid w:val="00B0146E"/>
    <w:rsid w:val="00B02160"/>
    <w:rsid w:val="00B027CB"/>
    <w:rsid w:val="00B02DFE"/>
    <w:rsid w:val="00B02E2C"/>
    <w:rsid w:val="00B03487"/>
    <w:rsid w:val="00B0352B"/>
    <w:rsid w:val="00B03534"/>
    <w:rsid w:val="00B0491D"/>
    <w:rsid w:val="00B04BB9"/>
    <w:rsid w:val="00B04EC9"/>
    <w:rsid w:val="00B04F14"/>
    <w:rsid w:val="00B06398"/>
    <w:rsid w:val="00B06751"/>
    <w:rsid w:val="00B072C5"/>
    <w:rsid w:val="00B073E6"/>
    <w:rsid w:val="00B074F8"/>
    <w:rsid w:val="00B07684"/>
    <w:rsid w:val="00B10528"/>
    <w:rsid w:val="00B11796"/>
    <w:rsid w:val="00B121B0"/>
    <w:rsid w:val="00B123E0"/>
    <w:rsid w:val="00B12C0A"/>
    <w:rsid w:val="00B13BF2"/>
    <w:rsid w:val="00B14B0F"/>
    <w:rsid w:val="00B14B5D"/>
    <w:rsid w:val="00B14E45"/>
    <w:rsid w:val="00B15AB5"/>
    <w:rsid w:val="00B1601F"/>
    <w:rsid w:val="00B16188"/>
    <w:rsid w:val="00B16B46"/>
    <w:rsid w:val="00B16BE3"/>
    <w:rsid w:val="00B16E58"/>
    <w:rsid w:val="00B17C04"/>
    <w:rsid w:val="00B17F1E"/>
    <w:rsid w:val="00B17FAB"/>
    <w:rsid w:val="00B201E3"/>
    <w:rsid w:val="00B206C9"/>
    <w:rsid w:val="00B2080E"/>
    <w:rsid w:val="00B20F08"/>
    <w:rsid w:val="00B21946"/>
    <w:rsid w:val="00B21B71"/>
    <w:rsid w:val="00B227FC"/>
    <w:rsid w:val="00B22A1F"/>
    <w:rsid w:val="00B22C5F"/>
    <w:rsid w:val="00B23687"/>
    <w:rsid w:val="00B25710"/>
    <w:rsid w:val="00B25C9A"/>
    <w:rsid w:val="00B26D95"/>
    <w:rsid w:val="00B2742C"/>
    <w:rsid w:val="00B27A03"/>
    <w:rsid w:val="00B27B03"/>
    <w:rsid w:val="00B310EC"/>
    <w:rsid w:val="00B313B1"/>
    <w:rsid w:val="00B31B62"/>
    <w:rsid w:val="00B31C19"/>
    <w:rsid w:val="00B3234D"/>
    <w:rsid w:val="00B323BB"/>
    <w:rsid w:val="00B32B2B"/>
    <w:rsid w:val="00B32CFB"/>
    <w:rsid w:val="00B333E5"/>
    <w:rsid w:val="00B33711"/>
    <w:rsid w:val="00B34706"/>
    <w:rsid w:val="00B34889"/>
    <w:rsid w:val="00B350F0"/>
    <w:rsid w:val="00B35528"/>
    <w:rsid w:val="00B35B11"/>
    <w:rsid w:val="00B35FF5"/>
    <w:rsid w:val="00B36D1F"/>
    <w:rsid w:val="00B37013"/>
    <w:rsid w:val="00B3707B"/>
    <w:rsid w:val="00B372FA"/>
    <w:rsid w:val="00B37550"/>
    <w:rsid w:val="00B37AD5"/>
    <w:rsid w:val="00B37EBD"/>
    <w:rsid w:val="00B402C6"/>
    <w:rsid w:val="00B41451"/>
    <w:rsid w:val="00B41590"/>
    <w:rsid w:val="00B41DC1"/>
    <w:rsid w:val="00B41EF0"/>
    <w:rsid w:val="00B42289"/>
    <w:rsid w:val="00B42D22"/>
    <w:rsid w:val="00B42E7D"/>
    <w:rsid w:val="00B43CA1"/>
    <w:rsid w:val="00B44EF9"/>
    <w:rsid w:val="00B4527D"/>
    <w:rsid w:val="00B46EC7"/>
    <w:rsid w:val="00B470C5"/>
    <w:rsid w:val="00B47F55"/>
    <w:rsid w:val="00B50A91"/>
    <w:rsid w:val="00B51761"/>
    <w:rsid w:val="00B51A67"/>
    <w:rsid w:val="00B52022"/>
    <w:rsid w:val="00B52187"/>
    <w:rsid w:val="00B52614"/>
    <w:rsid w:val="00B527A3"/>
    <w:rsid w:val="00B533B8"/>
    <w:rsid w:val="00B5366B"/>
    <w:rsid w:val="00B54691"/>
    <w:rsid w:val="00B551A1"/>
    <w:rsid w:val="00B557DB"/>
    <w:rsid w:val="00B559D2"/>
    <w:rsid w:val="00B55A9F"/>
    <w:rsid w:val="00B568AB"/>
    <w:rsid w:val="00B5798B"/>
    <w:rsid w:val="00B60CCD"/>
    <w:rsid w:val="00B61034"/>
    <w:rsid w:val="00B62749"/>
    <w:rsid w:val="00B62854"/>
    <w:rsid w:val="00B62EF1"/>
    <w:rsid w:val="00B62FA9"/>
    <w:rsid w:val="00B63A78"/>
    <w:rsid w:val="00B63DDD"/>
    <w:rsid w:val="00B640CC"/>
    <w:rsid w:val="00B643EE"/>
    <w:rsid w:val="00B645B6"/>
    <w:rsid w:val="00B64B2F"/>
    <w:rsid w:val="00B6530B"/>
    <w:rsid w:val="00B654E7"/>
    <w:rsid w:val="00B65F57"/>
    <w:rsid w:val="00B667BF"/>
    <w:rsid w:val="00B667C1"/>
    <w:rsid w:val="00B6797D"/>
    <w:rsid w:val="00B67B6A"/>
    <w:rsid w:val="00B72367"/>
    <w:rsid w:val="00B7247E"/>
    <w:rsid w:val="00B72560"/>
    <w:rsid w:val="00B726F0"/>
    <w:rsid w:val="00B72F6F"/>
    <w:rsid w:val="00B735B8"/>
    <w:rsid w:val="00B738C0"/>
    <w:rsid w:val="00B744B3"/>
    <w:rsid w:val="00B74858"/>
    <w:rsid w:val="00B752EB"/>
    <w:rsid w:val="00B7739B"/>
    <w:rsid w:val="00B77BE4"/>
    <w:rsid w:val="00B80781"/>
    <w:rsid w:val="00B80BE6"/>
    <w:rsid w:val="00B812BE"/>
    <w:rsid w:val="00B81E80"/>
    <w:rsid w:val="00B82216"/>
    <w:rsid w:val="00B82235"/>
    <w:rsid w:val="00B82A21"/>
    <w:rsid w:val="00B832F8"/>
    <w:rsid w:val="00B835C7"/>
    <w:rsid w:val="00B848FC"/>
    <w:rsid w:val="00B8547D"/>
    <w:rsid w:val="00B855C3"/>
    <w:rsid w:val="00B85BA8"/>
    <w:rsid w:val="00B86608"/>
    <w:rsid w:val="00B87152"/>
    <w:rsid w:val="00B87847"/>
    <w:rsid w:val="00B90477"/>
    <w:rsid w:val="00B91AB2"/>
    <w:rsid w:val="00B92AA5"/>
    <w:rsid w:val="00B93238"/>
    <w:rsid w:val="00B9355F"/>
    <w:rsid w:val="00B955FE"/>
    <w:rsid w:val="00B95E50"/>
    <w:rsid w:val="00B966D8"/>
    <w:rsid w:val="00B96744"/>
    <w:rsid w:val="00BA03B9"/>
    <w:rsid w:val="00BA0B9F"/>
    <w:rsid w:val="00BA1244"/>
    <w:rsid w:val="00BA1448"/>
    <w:rsid w:val="00BA18AC"/>
    <w:rsid w:val="00BA2C03"/>
    <w:rsid w:val="00BA2E0B"/>
    <w:rsid w:val="00BA3E11"/>
    <w:rsid w:val="00BA3EC3"/>
    <w:rsid w:val="00BA4319"/>
    <w:rsid w:val="00BA47A3"/>
    <w:rsid w:val="00BA545C"/>
    <w:rsid w:val="00BA554A"/>
    <w:rsid w:val="00BA5601"/>
    <w:rsid w:val="00BA5A51"/>
    <w:rsid w:val="00BA6419"/>
    <w:rsid w:val="00BA6550"/>
    <w:rsid w:val="00BB0510"/>
    <w:rsid w:val="00BB0FB2"/>
    <w:rsid w:val="00BB1A63"/>
    <w:rsid w:val="00BB1DFE"/>
    <w:rsid w:val="00BB3642"/>
    <w:rsid w:val="00BB375C"/>
    <w:rsid w:val="00BB4163"/>
    <w:rsid w:val="00BB42D8"/>
    <w:rsid w:val="00BB47C1"/>
    <w:rsid w:val="00BB4801"/>
    <w:rsid w:val="00BB4C4A"/>
    <w:rsid w:val="00BB5E90"/>
    <w:rsid w:val="00BB66AB"/>
    <w:rsid w:val="00BC0329"/>
    <w:rsid w:val="00BC0807"/>
    <w:rsid w:val="00BC09CC"/>
    <w:rsid w:val="00BC0AD6"/>
    <w:rsid w:val="00BC122E"/>
    <w:rsid w:val="00BC25D7"/>
    <w:rsid w:val="00BC279B"/>
    <w:rsid w:val="00BC3584"/>
    <w:rsid w:val="00BC394B"/>
    <w:rsid w:val="00BC43E1"/>
    <w:rsid w:val="00BC45F5"/>
    <w:rsid w:val="00BC6517"/>
    <w:rsid w:val="00BC7035"/>
    <w:rsid w:val="00BC71E9"/>
    <w:rsid w:val="00BC75B5"/>
    <w:rsid w:val="00BC7680"/>
    <w:rsid w:val="00BC771C"/>
    <w:rsid w:val="00BC7F03"/>
    <w:rsid w:val="00BD0F88"/>
    <w:rsid w:val="00BD42A0"/>
    <w:rsid w:val="00BD5369"/>
    <w:rsid w:val="00BD57ED"/>
    <w:rsid w:val="00BD60EC"/>
    <w:rsid w:val="00BD6531"/>
    <w:rsid w:val="00BD6862"/>
    <w:rsid w:val="00BD7ED6"/>
    <w:rsid w:val="00BE011D"/>
    <w:rsid w:val="00BE0909"/>
    <w:rsid w:val="00BE112B"/>
    <w:rsid w:val="00BE1AE4"/>
    <w:rsid w:val="00BE1E4D"/>
    <w:rsid w:val="00BE3428"/>
    <w:rsid w:val="00BE444B"/>
    <w:rsid w:val="00BE48BB"/>
    <w:rsid w:val="00BE4ED6"/>
    <w:rsid w:val="00BE501F"/>
    <w:rsid w:val="00BE5030"/>
    <w:rsid w:val="00BE5342"/>
    <w:rsid w:val="00BE54F3"/>
    <w:rsid w:val="00BE5A61"/>
    <w:rsid w:val="00BE5F67"/>
    <w:rsid w:val="00BE60F9"/>
    <w:rsid w:val="00BE644C"/>
    <w:rsid w:val="00BE6654"/>
    <w:rsid w:val="00BE70A8"/>
    <w:rsid w:val="00BE7116"/>
    <w:rsid w:val="00BE7920"/>
    <w:rsid w:val="00BF012A"/>
    <w:rsid w:val="00BF0693"/>
    <w:rsid w:val="00BF0A5B"/>
    <w:rsid w:val="00BF0AAB"/>
    <w:rsid w:val="00BF19D5"/>
    <w:rsid w:val="00BF1D48"/>
    <w:rsid w:val="00BF1E46"/>
    <w:rsid w:val="00BF2CD1"/>
    <w:rsid w:val="00BF3534"/>
    <w:rsid w:val="00BF38B0"/>
    <w:rsid w:val="00BF3E17"/>
    <w:rsid w:val="00BF4B6A"/>
    <w:rsid w:val="00BF5135"/>
    <w:rsid w:val="00BF545B"/>
    <w:rsid w:val="00BF6D91"/>
    <w:rsid w:val="00BF7C4C"/>
    <w:rsid w:val="00BF7E04"/>
    <w:rsid w:val="00C0046B"/>
    <w:rsid w:val="00C005E9"/>
    <w:rsid w:val="00C0074D"/>
    <w:rsid w:val="00C009F5"/>
    <w:rsid w:val="00C01129"/>
    <w:rsid w:val="00C01780"/>
    <w:rsid w:val="00C01E40"/>
    <w:rsid w:val="00C02239"/>
    <w:rsid w:val="00C022E1"/>
    <w:rsid w:val="00C02D15"/>
    <w:rsid w:val="00C034E6"/>
    <w:rsid w:val="00C0398D"/>
    <w:rsid w:val="00C043D1"/>
    <w:rsid w:val="00C04799"/>
    <w:rsid w:val="00C052C3"/>
    <w:rsid w:val="00C056E2"/>
    <w:rsid w:val="00C0620D"/>
    <w:rsid w:val="00C06552"/>
    <w:rsid w:val="00C06B33"/>
    <w:rsid w:val="00C07A51"/>
    <w:rsid w:val="00C11161"/>
    <w:rsid w:val="00C111B4"/>
    <w:rsid w:val="00C11467"/>
    <w:rsid w:val="00C11B8D"/>
    <w:rsid w:val="00C11DCF"/>
    <w:rsid w:val="00C11E4C"/>
    <w:rsid w:val="00C1259E"/>
    <w:rsid w:val="00C12D20"/>
    <w:rsid w:val="00C12D7E"/>
    <w:rsid w:val="00C13A08"/>
    <w:rsid w:val="00C14954"/>
    <w:rsid w:val="00C14BBF"/>
    <w:rsid w:val="00C15154"/>
    <w:rsid w:val="00C15BC1"/>
    <w:rsid w:val="00C15D4D"/>
    <w:rsid w:val="00C17470"/>
    <w:rsid w:val="00C175E4"/>
    <w:rsid w:val="00C179B0"/>
    <w:rsid w:val="00C17A27"/>
    <w:rsid w:val="00C206CE"/>
    <w:rsid w:val="00C207BF"/>
    <w:rsid w:val="00C20806"/>
    <w:rsid w:val="00C20CA6"/>
    <w:rsid w:val="00C21969"/>
    <w:rsid w:val="00C21AFE"/>
    <w:rsid w:val="00C220A1"/>
    <w:rsid w:val="00C221D9"/>
    <w:rsid w:val="00C226F9"/>
    <w:rsid w:val="00C22FDD"/>
    <w:rsid w:val="00C232B0"/>
    <w:rsid w:val="00C23398"/>
    <w:rsid w:val="00C23AAF"/>
    <w:rsid w:val="00C23B23"/>
    <w:rsid w:val="00C24FB0"/>
    <w:rsid w:val="00C259EC"/>
    <w:rsid w:val="00C25A8B"/>
    <w:rsid w:val="00C2674C"/>
    <w:rsid w:val="00C26B06"/>
    <w:rsid w:val="00C26C22"/>
    <w:rsid w:val="00C27B03"/>
    <w:rsid w:val="00C307AB"/>
    <w:rsid w:val="00C3089B"/>
    <w:rsid w:val="00C309CA"/>
    <w:rsid w:val="00C30DD9"/>
    <w:rsid w:val="00C314A2"/>
    <w:rsid w:val="00C3185B"/>
    <w:rsid w:val="00C32D42"/>
    <w:rsid w:val="00C34B40"/>
    <w:rsid w:val="00C35836"/>
    <w:rsid w:val="00C35885"/>
    <w:rsid w:val="00C35A85"/>
    <w:rsid w:val="00C361E8"/>
    <w:rsid w:val="00C36705"/>
    <w:rsid w:val="00C36D64"/>
    <w:rsid w:val="00C37FA7"/>
    <w:rsid w:val="00C401B7"/>
    <w:rsid w:val="00C40BFD"/>
    <w:rsid w:val="00C41C0F"/>
    <w:rsid w:val="00C41CD3"/>
    <w:rsid w:val="00C42305"/>
    <w:rsid w:val="00C42A57"/>
    <w:rsid w:val="00C42C15"/>
    <w:rsid w:val="00C43438"/>
    <w:rsid w:val="00C43773"/>
    <w:rsid w:val="00C44264"/>
    <w:rsid w:val="00C44BA1"/>
    <w:rsid w:val="00C46251"/>
    <w:rsid w:val="00C462E7"/>
    <w:rsid w:val="00C466FC"/>
    <w:rsid w:val="00C467E3"/>
    <w:rsid w:val="00C4776B"/>
    <w:rsid w:val="00C4777C"/>
    <w:rsid w:val="00C4790F"/>
    <w:rsid w:val="00C47FC0"/>
    <w:rsid w:val="00C50332"/>
    <w:rsid w:val="00C503D0"/>
    <w:rsid w:val="00C50DB6"/>
    <w:rsid w:val="00C51E63"/>
    <w:rsid w:val="00C51F11"/>
    <w:rsid w:val="00C51F47"/>
    <w:rsid w:val="00C528CC"/>
    <w:rsid w:val="00C53ABD"/>
    <w:rsid w:val="00C53AD3"/>
    <w:rsid w:val="00C53B8C"/>
    <w:rsid w:val="00C53C94"/>
    <w:rsid w:val="00C53DC3"/>
    <w:rsid w:val="00C55063"/>
    <w:rsid w:val="00C550FE"/>
    <w:rsid w:val="00C55474"/>
    <w:rsid w:val="00C56688"/>
    <w:rsid w:val="00C57741"/>
    <w:rsid w:val="00C578EA"/>
    <w:rsid w:val="00C60037"/>
    <w:rsid w:val="00C60135"/>
    <w:rsid w:val="00C6074F"/>
    <w:rsid w:val="00C6079C"/>
    <w:rsid w:val="00C60C48"/>
    <w:rsid w:val="00C61CF0"/>
    <w:rsid w:val="00C62568"/>
    <w:rsid w:val="00C62B10"/>
    <w:rsid w:val="00C62B94"/>
    <w:rsid w:val="00C62CBD"/>
    <w:rsid w:val="00C63874"/>
    <w:rsid w:val="00C64143"/>
    <w:rsid w:val="00C6434D"/>
    <w:rsid w:val="00C652E5"/>
    <w:rsid w:val="00C65693"/>
    <w:rsid w:val="00C66868"/>
    <w:rsid w:val="00C66881"/>
    <w:rsid w:val="00C66B2D"/>
    <w:rsid w:val="00C67446"/>
    <w:rsid w:val="00C7056D"/>
    <w:rsid w:val="00C7125B"/>
    <w:rsid w:val="00C72392"/>
    <w:rsid w:val="00C72415"/>
    <w:rsid w:val="00C72613"/>
    <w:rsid w:val="00C73167"/>
    <w:rsid w:val="00C73C0E"/>
    <w:rsid w:val="00C73C5C"/>
    <w:rsid w:val="00C73FF5"/>
    <w:rsid w:val="00C74C11"/>
    <w:rsid w:val="00C75BDD"/>
    <w:rsid w:val="00C76218"/>
    <w:rsid w:val="00C7649B"/>
    <w:rsid w:val="00C76573"/>
    <w:rsid w:val="00C7697F"/>
    <w:rsid w:val="00C76C19"/>
    <w:rsid w:val="00C77676"/>
    <w:rsid w:val="00C77684"/>
    <w:rsid w:val="00C77794"/>
    <w:rsid w:val="00C77C14"/>
    <w:rsid w:val="00C77EA1"/>
    <w:rsid w:val="00C8037E"/>
    <w:rsid w:val="00C80642"/>
    <w:rsid w:val="00C8136C"/>
    <w:rsid w:val="00C81D9F"/>
    <w:rsid w:val="00C82139"/>
    <w:rsid w:val="00C82F84"/>
    <w:rsid w:val="00C82FFA"/>
    <w:rsid w:val="00C83BCF"/>
    <w:rsid w:val="00C8485C"/>
    <w:rsid w:val="00C85521"/>
    <w:rsid w:val="00C863EE"/>
    <w:rsid w:val="00C86667"/>
    <w:rsid w:val="00C86D74"/>
    <w:rsid w:val="00C86E9C"/>
    <w:rsid w:val="00C872A7"/>
    <w:rsid w:val="00C87DCE"/>
    <w:rsid w:val="00C90173"/>
    <w:rsid w:val="00C9054A"/>
    <w:rsid w:val="00C913F3"/>
    <w:rsid w:val="00C91CBF"/>
    <w:rsid w:val="00C91FD6"/>
    <w:rsid w:val="00C92646"/>
    <w:rsid w:val="00C92A02"/>
    <w:rsid w:val="00C92ED5"/>
    <w:rsid w:val="00C9316A"/>
    <w:rsid w:val="00C93813"/>
    <w:rsid w:val="00C93B5E"/>
    <w:rsid w:val="00C93CC2"/>
    <w:rsid w:val="00C945C9"/>
    <w:rsid w:val="00C951AF"/>
    <w:rsid w:val="00C95D8D"/>
    <w:rsid w:val="00C95D99"/>
    <w:rsid w:val="00C95DA1"/>
    <w:rsid w:val="00C96718"/>
    <w:rsid w:val="00C96957"/>
    <w:rsid w:val="00C97C7F"/>
    <w:rsid w:val="00CA2283"/>
    <w:rsid w:val="00CA2585"/>
    <w:rsid w:val="00CA26DB"/>
    <w:rsid w:val="00CA2AEF"/>
    <w:rsid w:val="00CA325F"/>
    <w:rsid w:val="00CA33A5"/>
    <w:rsid w:val="00CA33B8"/>
    <w:rsid w:val="00CA4CC4"/>
    <w:rsid w:val="00CA57FE"/>
    <w:rsid w:val="00CA5D0C"/>
    <w:rsid w:val="00CA692A"/>
    <w:rsid w:val="00CA6B07"/>
    <w:rsid w:val="00CA6BE1"/>
    <w:rsid w:val="00CA703A"/>
    <w:rsid w:val="00CA7128"/>
    <w:rsid w:val="00CA7BFA"/>
    <w:rsid w:val="00CB0029"/>
    <w:rsid w:val="00CB0500"/>
    <w:rsid w:val="00CB12B3"/>
    <w:rsid w:val="00CB1582"/>
    <w:rsid w:val="00CB1F23"/>
    <w:rsid w:val="00CB22B7"/>
    <w:rsid w:val="00CB27AC"/>
    <w:rsid w:val="00CB2F24"/>
    <w:rsid w:val="00CB382B"/>
    <w:rsid w:val="00CB3A1B"/>
    <w:rsid w:val="00CB4695"/>
    <w:rsid w:val="00CB5032"/>
    <w:rsid w:val="00CB5CC0"/>
    <w:rsid w:val="00CB6560"/>
    <w:rsid w:val="00CB7DF6"/>
    <w:rsid w:val="00CC110E"/>
    <w:rsid w:val="00CC1B3A"/>
    <w:rsid w:val="00CC1E4B"/>
    <w:rsid w:val="00CC205F"/>
    <w:rsid w:val="00CC20AA"/>
    <w:rsid w:val="00CC2788"/>
    <w:rsid w:val="00CC2D26"/>
    <w:rsid w:val="00CC303F"/>
    <w:rsid w:val="00CC3278"/>
    <w:rsid w:val="00CC3377"/>
    <w:rsid w:val="00CC3C96"/>
    <w:rsid w:val="00CC4A7D"/>
    <w:rsid w:val="00CC4DB8"/>
    <w:rsid w:val="00CC6FD8"/>
    <w:rsid w:val="00CC7593"/>
    <w:rsid w:val="00CC7B56"/>
    <w:rsid w:val="00CD0007"/>
    <w:rsid w:val="00CD077C"/>
    <w:rsid w:val="00CD1278"/>
    <w:rsid w:val="00CD2330"/>
    <w:rsid w:val="00CD2B12"/>
    <w:rsid w:val="00CD342A"/>
    <w:rsid w:val="00CD38BD"/>
    <w:rsid w:val="00CD3940"/>
    <w:rsid w:val="00CD3EF8"/>
    <w:rsid w:val="00CD44A8"/>
    <w:rsid w:val="00CD5C9E"/>
    <w:rsid w:val="00CD7465"/>
    <w:rsid w:val="00CE0D1E"/>
    <w:rsid w:val="00CE30A9"/>
    <w:rsid w:val="00CE4AB0"/>
    <w:rsid w:val="00CE551C"/>
    <w:rsid w:val="00CE5C86"/>
    <w:rsid w:val="00CE5D4B"/>
    <w:rsid w:val="00CE6444"/>
    <w:rsid w:val="00CE68F3"/>
    <w:rsid w:val="00CE6A0B"/>
    <w:rsid w:val="00CE7A48"/>
    <w:rsid w:val="00CE7C86"/>
    <w:rsid w:val="00CF0881"/>
    <w:rsid w:val="00CF0950"/>
    <w:rsid w:val="00CF099E"/>
    <w:rsid w:val="00CF0B08"/>
    <w:rsid w:val="00CF117D"/>
    <w:rsid w:val="00CF1344"/>
    <w:rsid w:val="00CF1A75"/>
    <w:rsid w:val="00CF217C"/>
    <w:rsid w:val="00CF26C8"/>
    <w:rsid w:val="00CF2E78"/>
    <w:rsid w:val="00CF3788"/>
    <w:rsid w:val="00CF3B07"/>
    <w:rsid w:val="00CF4C13"/>
    <w:rsid w:val="00CF4DAB"/>
    <w:rsid w:val="00CF5311"/>
    <w:rsid w:val="00CF5695"/>
    <w:rsid w:val="00CF5982"/>
    <w:rsid w:val="00CF5CA5"/>
    <w:rsid w:val="00CF6384"/>
    <w:rsid w:val="00CF6902"/>
    <w:rsid w:val="00D0107A"/>
    <w:rsid w:val="00D0142B"/>
    <w:rsid w:val="00D0209D"/>
    <w:rsid w:val="00D03BB1"/>
    <w:rsid w:val="00D03E38"/>
    <w:rsid w:val="00D049BE"/>
    <w:rsid w:val="00D05595"/>
    <w:rsid w:val="00D06E88"/>
    <w:rsid w:val="00D07626"/>
    <w:rsid w:val="00D079FE"/>
    <w:rsid w:val="00D101B2"/>
    <w:rsid w:val="00D10673"/>
    <w:rsid w:val="00D106ED"/>
    <w:rsid w:val="00D10A3E"/>
    <w:rsid w:val="00D110AF"/>
    <w:rsid w:val="00D11F90"/>
    <w:rsid w:val="00D12CAA"/>
    <w:rsid w:val="00D131E2"/>
    <w:rsid w:val="00D13527"/>
    <w:rsid w:val="00D138B7"/>
    <w:rsid w:val="00D152F7"/>
    <w:rsid w:val="00D15E4E"/>
    <w:rsid w:val="00D15ED5"/>
    <w:rsid w:val="00D17556"/>
    <w:rsid w:val="00D17601"/>
    <w:rsid w:val="00D20310"/>
    <w:rsid w:val="00D20B8F"/>
    <w:rsid w:val="00D20D6E"/>
    <w:rsid w:val="00D21300"/>
    <w:rsid w:val="00D2153E"/>
    <w:rsid w:val="00D217D2"/>
    <w:rsid w:val="00D22249"/>
    <w:rsid w:val="00D22416"/>
    <w:rsid w:val="00D22A5A"/>
    <w:rsid w:val="00D22F7B"/>
    <w:rsid w:val="00D230DC"/>
    <w:rsid w:val="00D23274"/>
    <w:rsid w:val="00D2335C"/>
    <w:rsid w:val="00D24040"/>
    <w:rsid w:val="00D2450E"/>
    <w:rsid w:val="00D246C3"/>
    <w:rsid w:val="00D254E5"/>
    <w:rsid w:val="00D25915"/>
    <w:rsid w:val="00D25E8F"/>
    <w:rsid w:val="00D2651B"/>
    <w:rsid w:val="00D26630"/>
    <w:rsid w:val="00D2682B"/>
    <w:rsid w:val="00D268E8"/>
    <w:rsid w:val="00D26C47"/>
    <w:rsid w:val="00D26C9A"/>
    <w:rsid w:val="00D26EA0"/>
    <w:rsid w:val="00D30158"/>
    <w:rsid w:val="00D3015F"/>
    <w:rsid w:val="00D303E8"/>
    <w:rsid w:val="00D316DB"/>
    <w:rsid w:val="00D31BA6"/>
    <w:rsid w:val="00D31E42"/>
    <w:rsid w:val="00D31F9B"/>
    <w:rsid w:val="00D32954"/>
    <w:rsid w:val="00D32BFE"/>
    <w:rsid w:val="00D32D82"/>
    <w:rsid w:val="00D32F6C"/>
    <w:rsid w:val="00D32FBE"/>
    <w:rsid w:val="00D335E1"/>
    <w:rsid w:val="00D3428C"/>
    <w:rsid w:val="00D34F48"/>
    <w:rsid w:val="00D3545E"/>
    <w:rsid w:val="00D35FEA"/>
    <w:rsid w:val="00D366E4"/>
    <w:rsid w:val="00D36F2D"/>
    <w:rsid w:val="00D40338"/>
    <w:rsid w:val="00D406AA"/>
    <w:rsid w:val="00D41B55"/>
    <w:rsid w:val="00D41CB6"/>
    <w:rsid w:val="00D423AC"/>
    <w:rsid w:val="00D426D8"/>
    <w:rsid w:val="00D42769"/>
    <w:rsid w:val="00D42DFE"/>
    <w:rsid w:val="00D43221"/>
    <w:rsid w:val="00D433C7"/>
    <w:rsid w:val="00D43753"/>
    <w:rsid w:val="00D44DC6"/>
    <w:rsid w:val="00D46411"/>
    <w:rsid w:val="00D47137"/>
    <w:rsid w:val="00D50074"/>
    <w:rsid w:val="00D50824"/>
    <w:rsid w:val="00D50FA9"/>
    <w:rsid w:val="00D51039"/>
    <w:rsid w:val="00D51475"/>
    <w:rsid w:val="00D514E5"/>
    <w:rsid w:val="00D5153A"/>
    <w:rsid w:val="00D51885"/>
    <w:rsid w:val="00D5189D"/>
    <w:rsid w:val="00D53589"/>
    <w:rsid w:val="00D539D5"/>
    <w:rsid w:val="00D543D6"/>
    <w:rsid w:val="00D544D5"/>
    <w:rsid w:val="00D549BB"/>
    <w:rsid w:val="00D55AB4"/>
    <w:rsid w:val="00D5646E"/>
    <w:rsid w:val="00D56C15"/>
    <w:rsid w:val="00D57474"/>
    <w:rsid w:val="00D57689"/>
    <w:rsid w:val="00D57DA6"/>
    <w:rsid w:val="00D6000A"/>
    <w:rsid w:val="00D602DE"/>
    <w:rsid w:val="00D6096A"/>
    <w:rsid w:val="00D60ABE"/>
    <w:rsid w:val="00D60CE5"/>
    <w:rsid w:val="00D60EC4"/>
    <w:rsid w:val="00D6131D"/>
    <w:rsid w:val="00D613E4"/>
    <w:rsid w:val="00D61471"/>
    <w:rsid w:val="00D61811"/>
    <w:rsid w:val="00D61BF4"/>
    <w:rsid w:val="00D62463"/>
    <w:rsid w:val="00D62503"/>
    <w:rsid w:val="00D6290E"/>
    <w:rsid w:val="00D6294E"/>
    <w:rsid w:val="00D63A7E"/>
    <w:rsid w:val="00D63F9F"/>
    <w:rsid w:val="00D646D3"/>
    <w:rsid w:val="00D65012"/>
    <w:rsid w:val="00D65530"/>
    <w:rsid w:val="00D656C2"/>
    <w:rsid w:val="00D65912"/>
    <w:rsid w:val="00D65B35"/>
    <w:rsid w:val="00D662F2"/>
    <w:rsid w:val="00D665F1"/>
    <w:rsid w:val="00D66940"/>
    <w:rsid w:val="00D66A43"/>
    <w:rsid w:val="00D66CD7"/>
    <w:rsid w:val="00D66E14"/>
    <w:rsid w:val="00D66F3B"/>
    <w:rsid w:val="00D6711E"/>
    <w:rsid w:val="00D67776"/>
    <w:rsid w:val="00D67793"/>
    <w:rsid w:val="00D72395"/>
    <w:rsid w:val="00D72B50"/>
    <w:rsid w:val="00D72ED0"/>
    <w:rsid w:val="00D72FD7"/>
    <w:rsid w:val="00D7323B"/>
    <w:rsid w:val="00D73A1E"/>
    <w:rsid w:val="00D73B08"/>
    <w:rsid w:val="00D74A5E"/>
    <w:rsid w:val="00D74E25"/>
    <w:rsid w:val="00D75421"/>
    <w:rsid w:val="00D76A88"/>
    <w:rsid w:val="00D76AF9"/>
    <w:rsid w:val="00D76C76"/>
    <w:rsid w:val="00D773F5"/>
    <w:rsid w:val="00D77602"/>
    <w:rsid w:val="00D80127"/>
    <w:rsid w:val="00D805D1"/>
    <w:rsid w:val="00D8066A"/>
    <w:rsid w:val="00D813EB"/>
    <w:rsid w:val="00D82FD7"/>
    <w:rsid w:val="00D83163"/>
    <w:rsid w:val="00D831AC"/>
    <w:rsid w:val="00D84537"/>
    <w:rsid w:val="00D848F8"/>
    <w:rsid w:val="00D84FA6"/>
    <w:rsid w:val="00D85A87"/>
    <w:rsid w:val="00D85C5F"/>
    <w:rsid w:val="00D85D71"/>
    <w:rsid w:val="00D85ECC"/>
    <w:rsid w:val="00D86123"/>
    <w:rsid w:val="00D864C7"/>
    <w:rsid w:val="00D86791"/>
    <w:rsid w:val="00D86EB7"/>
    <w:rsid w:val="00D87579"/>
    <w:rsid w:val="00D877CC"/>
    <w:rsid w:val="00D879F4"/>
    <w:rsid w:val="00D901C7"/>
    <w:rsid w:val="00D90DCA"/>
    <w:rsid w:val="00D914F1"/>
    <w:rsid w:val="00D916E8"/>
    <w:rsid w:val="00D91DEF"/>
    <w:rsid w:val="00D91EF7"/>
    <w:rsid w:val="00D924C8"/>
    <w:rsid w:val="00D927BB"/>
    <w:rsid w:val="00D92B5E"/>
    <w:rsid w:val="00D93388"/>
    <w:rsid w:val="00D93515"/>
    <w:rsid w:val="00D94697"/>
    <w:rsid w:val="00D94B00"/>
    <w:rsid w:val="00D94D67"/>
    <w:rsid w:val="00D95300"/>
    <w:rsid w:val="00D9538D"/>
    <w:rsid w:val="00D95457"/>
    <w:rsid w:val="00D95986"/>
    <w:rsid w:val="00D969F5"/>
    <w:rsid w:val="00D97028"/>
    <w:rsid w:val="00D971AF"/>
    <w:rsid w:val="00D97A7B"/>
    <w:rsid w:val="00D97D62"/>
    <w:rsid w:val="00DA0DEA"/>
    <w:rsid w:val="00DA1259"/>
    <w:rsid w:val="00DA1AAD"/>
    <w:rsid w:val="00DA1E08"/>
    <w:rsid w:val="00DA23B3"/>
    <w:rsid w:val="00DA27C1"/>
    <w:rsid w:val="00DA2915"/>
    <w:rsid w:val="00DA33DB"/>
    <w:rsid w:val="00DA35EA"/>
    <w:rsid w:val="00DA37C8"/>
    <w:rsid w:val="00DA38E0"/>
    <w:rsid w:val="00DA3FB7"/>
    <w:rsid w:val="00DA48A3"/>
    <w:rsid w:val="00DA49C9"/>
    <w:rsid w:val="00DA4A52"/>
    <w:rsid w:val="00DA4F39"/>
    <w:rsid w:val="00DA4FBC"/>
    <w:rsid w:val="00DA7457"/>
    <w:rsid w:val="00DA76F1"/>
    <w:rsid w:val="00DB07F5"/>
    <w:rsid w:val="00DB0B0F"/>
    <w:rsid w:val="00DB1083"/>
    <w:rsid w:val="00DB1EDB"/>
    <w:rsid w:val="00DB1F38"/>
    <w:rsid w:val="00DB2995"/>
    <w:rsid w:val="00DB2ED0"/>
    <w:rsid w:val="00DB3057"/>
    <w:rsid w:val="00DB37ED"/>
    <w:rsid w:val="00DB38F0"/>
    <w:rsid w:val="00DB3EE8"/>
    <w:rsid w:val="00DB4701"/>
    <w:rsid w:val="00DB4A69"/>
    <w:rsid w:val="00DB5149"/>
    <w:rsid w:val="00DB54F4"/>
    <w:rsid w:val="00DB565E"/>
    <w:rsid w:val="00DB59C0"/>
    <w:rsid w:val="00DB6AD9"/>
    <w:rsid w:val="00DC0146"/>
    <w:rsid w:val="00DC03EE"/>
    <w:rsid w:val="00DC0D2D"/>
    <w:rsid w:val="00DC31DE"/>
    <w:rsid w:val="00DC36B8"/>
    <w:rsid w:val="00DC3C42"/>
    <w:rsid w:val="00DC44DE"/>
    <w:rsid w:val="00DC4AE8"/>
    <w:rsid w:val="00DC53F2"/>
    <w:rsid w:val="00DC6B01"/>
    <w:rsid w:val="00DC7797"/>
    <w:rsid w:val="00DD06B2"/>
    <w:rsid w:val="00DD078A"/>
    <w:rsid w:val="00DD07CF"/>
    <w:rsid w:val="00DD0825"/>
    <w:rsid w:val="00DD0875"/>
    <w:rsid w:val="00DD1737"/>
    <w:rsid w:val="00DD1915"/>
    <w:rsid w:val="00DD25B1"/>
    <w:rsid w:val="00DD34E1"/>
    <w:rsid w:val="00DD46B2"/>
    <w:rsid w:val="00DD508F"/>
    <w:rsid w:val="00DD5279"/>
    <w:rsid w:val="00DD5DF3"/>
    <w:rsid w:val="00DD6454"/>
    <w:rsid w:val="00DD665E"/>
    <w:rsid w:val="00DD6D78"/>
    <w:rsid w:val="00DD7078"/>
    <w:rsid w:val="00DD7646"/>
    <w:rsid w:val="00DD7667"/>
    <w:rsid w:val="00DD777C"/>
    <w:rsid w:val="00DE0D2F"/>
    <w:rsid w:val="00DE0D75"/>
    <w:rsid w:val="00DE19EB"/>
    <w:rsid w:val="00DE1DED"/>
    <w:rsid w:val="00DE1DF6"/>
    <w:rsid w:val="00DE2B60"/>
    <w:rsid w:val="00DE2DFE"/>
    <w:rsid w:val="00DE3F3E"/>
    <w:rsid w:val="00DE44A4"/>
    <w:rsid w:val="00DE45AF"/>
    <w:rsid w:val="00DE47E6"/>
    <w:rsid w:val="00DE545F"/>
    <w:rsid w:val="00DE5B0F"/>
    <w:rsid w:val="00DE6A00"/>
    <w:rsid w:val="00DE6B4E"/>
    <w:rsid w:val="00DE71EA"/>
    <w:rsid w:val="00DF0779"/>
    <w:rsid w:val="00DF0FE3"/>
    <w:rsid w:val="00DF18A9"/>
    <w:rsid w:val="00DF1E35"/>
    <w:rsid w:val="00DF2025"/>
    <w:rsid w:val="00DF2B02"/>
    <w:rsid w:val="00DF2CB1"/>
    <w:rsid w:val="00DF2D57"/>
    <w:rsid w:val="00DF323A"/>
    <w:rsid w:val="00DF3AEC"/>
    <w:rsid w:val="00DF3BCA"/>
    <w:rsid w:val="00DF49C3"/>
    <w:rsid w:val="00DF6574"/>
    <w:rsid w:val="00DF69F9"/>
    <w:rsid w:val="00E0210B"/>
    <w:rsid w:val="00E02385"/>
    <w:rsid w:val="00E0251F"/>
    <w:rsid w:val="00E02994"/>
    <w:rsid w:val="00E02B50"/>
    <w:rsid w:val="00E03B9E"/>
    <w:rsid w:val="00E03D0F"/>
    <w:rsid w:val="00E04327"/>
    <w:rsid w:val="00E04B3F"/>
    <w:rsid w:val="00E04E45"/>
    <w:rsid w:val="00E05644"/>
    <w:rsid w:val="00E05F28"/>
    <w:rsid w:val="00E060C1"/>
    <w:rsid w:val="00E069EA"/>
    <w:rsid w:val="00E06B1E"/>
    <w:rsid w:val="00E06BEC"/>
    <w:rsid w:val="00E06D6A"/>
    <w:rsid w:val="00E07170"/>
    <w:rsid w:val="00E07375"/>
    <w:rsid w:val="00E07787"/>
    <w:rsid w:val="00E0793E"/>
    <w:rsid w:val="00E07EB9"/>
    <w:rsid w:val="00E07F07"/>
    <w:rsid w:val="00E10281"/>
    <w:rsid w:val="00E1083D"/>
    <w:rsid w:val="00E108BD"/>
    <w:rsid w:val="00E10AAF"/>
    <w:rsid w:val="00E12A14"/>
    <w:rsid w:val="00E12B37"/>
    <w:rsid w:val="00E1349F"/>
    <w:rsid w:val="00E13678"/>
    <w:rsid w:val="00E13C68"/>
    <w:rsid w:val="00E14699"/>
    <w:rsid w:val="00E147D5"/>
    <w:rsid w:val="00E14C0E"/>
    <w:rsid w:val="00E14E2F"/>
    <w:rsid w:val="00E15FEE"/>
    <w:rsid w:val="00E1639C"/>
    <w:rsid w:val="00E16642"/>
    <w:rsid w:val="00E1787C"/>
    <w:rsid w:val="00E2151D"/>
    <w:rsid w:val="00E2249E"/>
    <w:rsid w:val="00E226C9"/>
    <w:rsid w:val="00E22B76"/>
    <w:rsid w:val="00E22BBF"/>
    <w:rsid w:val="00E23463"/>
    <w:rsid w:val="00E234F1"/>
    <w:rsid w:val="00E23F2E"/>
    <w:rsid w:val="00E23FA3"/>
    <w:rsid w:val="00E24822"/>
    <w:rsid w:val="00E25AF8"/>
    <w:rsid w:val="00E265BF"/>
    <w:rsid w:val="00E26C55"/>
    <w:rsid w:val="00E26F6C"/>
    <w:rsid w:val="00E270EA"/>
    <w:rsid w:val="00E274AC"/>
    <w:rsid w:val="00E27CE7"/>
    <w:rsid w:val="00E307AC"/>
    <w:rsid w:val="00E308BB"/>
    <w:rsid w:val="00E31874"/>
    <w:rsid w:val="00E318ED"/>
    <w:rsid w:val="00E31F5C"/>
    <w:rsid w:val="00E32BB6"/>
    <w:rsid w:val="00E33D02"/>
    <w:rsid w:val="00E3490E"/>
    <w:rsid w:val="00E34CA3"/>
    <w:rsid w:val="00E355D7"/>
    <w:rsid w:val="00E35BFB"/>
    <w:rsid w:val="00E36AC3"/>
    <w:rsid w:val="00E36D1C"/>
    <w:rsid w:val="00E36EE1"/>
    <w:rsid w:val="00E37011"/>
    <w:rsid w:val="00E37DA6"/>
    <w:rsid w:val="00E37FE3"/>
    <w:rsid w:val="00E407EA"/>
    <w:rsid w:val="00E40AE2"/>
    <w:rsid w:val="00E4203B"/>
    <w:rsid w:val="00E42FB6"/>
    <w:rsid w:val="00E43AAA"/>
    <w:rsid w:val="00E43D58"/>
    <w:rsid w:val="00E44C62"/>
    <w:rsid w:val="00E44E8B"/>
    <w:rsid w:val="00E44F2C"/>
    <w:rsid w:val="00E4545E"/>
    <w:rsid w:val="00E45B18"/>
    <w:rsid w:val="00E46150"/>
    <w:rsid w:val="00E4616B"/>
    <w:rsid w:val="00E4624B"/>
    <w:rsid w:val="00E46256"/>
    <w:rsid w:val="00E46362"/>
    <w:rsid w:val="00E4652F"/>
    <w:rsid w:val="00E47985"/>
    <w:rsid w:val="00E50D7B"/>
    <w:rsid w:val="00E51445"/>
    <w:rsid w:val="00E51ABA"/>
    <w:rsid w:val="00E525E9"/>
    <w:rsid w:val="00E52900"/>
    <w:rsid w:val="00E53E6D"/>
    <w:rsid w:val="00E53FEB"/>
    <w:rsid w:val="00E5465E"/>
    <w:rsid w:val="00E5486C"/>
    <w:rsid w:val="00E54A02"/>
    <w:rsid w:val="00E54A98"/>
    <w:rsid w:val="00E54EF2"/>
    <w:rsid w:val="00E551AD"/>
    <w:rsid w:val="00E55AA7"/>
    <w:rsid w:val="00E55D89"/>
    <w:rsid w:val="00E560D5"/>
    <w:rsid w:val="00E6042D"/>
    <w:rsid w:val="00E60563"/>
    <w:rsid w:val="00E60DC5"/>
    <w:rsid w:val="00E626E8"/>
    <w:rsid w:val="00E62B69"/>
    <w:rsid w:val="00E62E3C"/>
    <w:rsid w:val="00E632C5"/>
    <w:rsid w:val="00E63559"/>
    <w:rsid w:val="00E6356E"/>
    <w:rsid w:val="00E65D2D"/>
    <w:rsid w:val="00E66150"/>
    <w:rsid w:val="00E66EA1"/>
    <w:rsid w:val="00E67180"/>
    <w:rsid w:val="00E6760A"/>
    <w:rsid w:val="00E676E2"/>
    <w:rsid w:val="00E67C6D"/>
    <w:rsid w:val="00E70942"/>
    <w:rsid w:val="00E713A0"/>
    <w:rsid w:val="00E71759"/>
    <w:rsid w:val="00E7317A"/>
    <w:rsid w:val="00E73A7E"/>
    <w:rsid w:val="00E73BA4"/>
    <w:rsid w:val="00E73EE7"/>
    <w:rsid w:val="00E74E4C"/>
    <w:rsid w:val="00E74FA5"/>
    <w:rsid w:val="00E753E4"/>
    <w:rsid w:val="00E756A8"/>
    <w:rsid w:val="00E757A6"/>
    <w:rsid w:val="00E75C7A"/>
    <w:rsid w:val="00E76032"/>
    <w:rsid w:val="00E768F2"/>
    <w:rsid w:val="00E76FFE"/>
    <w:rsid w:val="00E77E9E"/>
    <w:rsid w:val="00E80B71"/>
    <w:rsid w:val="00E814DB"/>
    <w:rsid w:val="00E8153F"/>
    <w:rsid w:val="00E81DED"/>
    <w:rsid w:val="00E82316"/>
    <w:rsid w:val="00E825B3"/>
    <w:rsid w:val="00E82966"/>
    <w:rsid w:val="00E830C1"/>
    <w:rsid w:val="00E849DE"/>
    <w:rsid w:val="00E84AC7"/>
    <w:rsid w:val="00E85948"/>
    <w:rsid w:val="00E8600C"/>
    <w:rsid w:val="00E86536"/>
    <w:rsid w:val="00E86DD0"/>
    <w:rsid w:val="00E8771B"/>
    <w:rsid w:val="00E87EE0"/>
    <w:rsid w:val="00E87F88"/>
    <w:rsid w:val="00E908F2"/>
    <w:rsid w:val="00E90A90"/>
    <w:rsid w:val="00E913D4"/>
    <w:rsid w:val="00E9167E"/>
    <w:rsid w:val="00E91A1B"/>
    <w:rsid w:val="00E920D2"/>
    <w:rsid w:val="00E922A4"/>
    <w:rsid w:val="00E925CE"/>
    <w:rsid w:val="00E929BD"/>
    <w:rsid w:val="00E92E1E"/>
    <w:rsid w:val="00E9397B"/>
    <w:rsid w:val="00E93F3F"/>
    <w:rsid w:val="00E95167"/>
    <w:rsid w:val="00E96B3C"/>
    <w:rsid w:val="00E96ED6"/>
    <w:rsid w:val="00E9707E"/>
    <w:rsid w:val="00E97328"/>
    <w:rsid w:val="00E977D6"/>
    <w:rsid w:val="00E97B01"/>
    <w:rsid w:val="00EA004D"/>
    <w:rsid w:val="00EA05D9"/>
    <w:rsid w:val="00EA07E6"/>
    <w:rsid w:val="00EA0C97"/>
    <w:rsid w:val="00EA1104"/>
    <w:rsid w:val="00EA2D0D"/>
    <w:rsid w:val="00EA331F"/>
    <w:rsid w:val="00EA3CB8"/>
    <w:rsid w:val="00EA3FAF"/>
    <w:rsid w:val="00EA4642"/>
    <w:rsid w:val="00EA4CEC"/>
    <w:rsid w:val="00EA4D1B"/>
    <w:rsid w:val="00EA5257"/>
    <w:rsid w:val="00EA59B6"/>
    <w:rsid w:val="00EB0433"/>
    <w:rsid w:val="00EB0CC2"/>
    <w:rsid w:val="00EB10FA"/>
    <w:rsid w:val="00EB1117"/>
    <w:rsid w:val="00EB1862"/>
    <w:rsid w:val="00EB1B8B"/>
    <w:rsid w:val="00EB376E"/>
    <w:rsid w:val="00EB3C54"/>
    <w:rsid w:val="00EB405E"/>
    <w:rsid w:val="00EB4951"/>
    <w:rsid w:val="00EB582F"/>
    <w:rsid w:val="00EB6802"/>
    <w:rsid w:val="00EB6B7F"/>
    <w:rsid w:val="00EB6E7B"/>
    <w:rsid w:val="00EB73A2"/>
    <w:rsid w:val="00EB7616"/>
    <w:rsid w:val="00EB7D0C"/>
    <w:rsid w:val="00EC026C"/>
    <w:rsid w:val="00EC033B"/>
    <w:rsid w:val="00EC073B"/>
    <w:rsid w:val="00EC098E"/>
    <w:rsid w:val="00EC0BCB"/>
    <w:rsid w:val="00EC0E71"/>
    <w:rsid w:val="00EC0F31"/>
    <w:rsid w:val="00EC1B9F"/>
    <w:rsid w:val="00EC1FA7"/>
    <w:rsid w:val="00EC2E21"/>
    <w:rsid w:val="00EC2FB1"/>
    <w:rsid w:val="00EC37BE"/>
    <w:rsid w:val="00EC3FD2"/>
    <w:rsid w:val="00EC4B16"/>
    <w:rsid w:val="00EC5886"/>
    <w:rsid w:val="00EC71B0"/>
    <w:rsid w:val="00EC7B4C"/>
    <w:rsid w:val="00ED0A67"/>
    <w:rsid w:val="00ED2665"/>
    <w:rsid w:val="00ED26F8"/>
    <w:rsid w:val="00ED3751"/>
    <w:rsid w:val="00ED37E8"/>
    <w:rsid w:val="00ED41DC"/>
    <w:rsid w:val="00ED549D"/>
    <w:rsid w:val="00ED58E9"/>
    <w:rsid w:val="00ED6026"/>
    <w:rsid w:val="00ED613A"/>
    <w:rsid w:val="00ED62A3"/>
    <w:rsid w:val="00ED6CFA"/>
    <w:rsid w:val="00ED6D53"/>
    <w:rsid w:val="00ED6F9B"/>
    <w:rsid w:val="00ED72F5"/>
    <w:rsid w:val="00ED738A"/>
    <w:rsid w:val="00ED7A46"/>
    <w:rsid w:val="00EE113A"/>
    <w:rsid w:val="00EE1855"/>
    <w:rsid w:val="00EE1DA0"/>
    <w:rsid w:val="00EE1F71"/>
    <w:rsid w:val="00EE1F82"/>
    <w:rsid w:val="00EE2B68"/>
    <w:rsid w:val="00EE310B"/>
    <w:rsid w:val="00EE3237"/>
    <w:rsid w:val="00EE361E"/>
    <w:rsid w:val="00EE3920"/>
    <w:rsid w:val="00EE3D01"/>
    <w:rsid w:val="00EE3F3B"/>
    <w:rsid w:val="00EE45A6"/>
    <w:rsid w:val="00EE6AB1"/>
    <w:rsid w:val="00EE6D70"/>
    <w:rsid w:val="00EE765C"/>
    <w:rsid w:val="00EF0B0C"/>
    <w:rsid w:val="00EF0E2E"/>
    <w:rsid w:val="00EF1386"/>
    <w:rsid w:val="00EF1431"/>
    <w:rsid w:val="00EF179A"/>
    <w:rsid w:val="00EF2056"/>
    <w:rsid w:val="00EF2491"/>
    <w:rsid w:val="00EF256B"/>
    <w:rsid w:val="00EF25EA"/>
    <w:rsid w:val="00EF276B"/>
    <w:rsid w:val="00EF2D60"/>
    <w:rsid w:val="00EF2DAD"/>
    <w:rsid w:val="00EF2F6B"/>
    <w:rsid w:val="00EF3979"/>
    <w:rsid w:val="00EF427B"/>
    <w:rsid w:val="00EF4A33"/>
    <w:rsid w:val="00EF5277"/>
    <w:rsid w:val="00EF59ED"/>
    <w:rsid w:val="00EF5CAD"/>
    <w:rsid w:val="00EF5E64"/>
    <w:rsid w:val="00EF5EEB"/>
    <w:rsid w:val="00EF611F"/>
    <w:rsid w:val="00EF670C"/>
    <w:rsid w:val="00EF76E1"/>
    <w:rsid w:val="00EF79BF"/>
    <w:rsid w:val="00EF7E8B"/>
    <w:rsid w:val="00F01EFB"/>
    <w:rsid w:val="00F02CF2"/>
    <w:rsid w:val="00F03439"/>
    <w:rsid w:val="00F03647"/>
    <w:rsid w:val="00F03FEA"/>
    <w:rsid w:val="00F05853"/>
    <w:rsid w:val="00F0596A"/>
    <w:rsid w:val="00F05BB5"/>
    <w:rsid w:val="00F06647"/>
    <w:rsid w:val="00F07043"/>
    <w:rsid w:val="00F079D9"/>
    <w:rsid w:val="00F07B1F"/>
    <w:rsid w:val="00F07C70"/>
    <w:rsid w:val="00F07F54"/>
    <w:rsid w:val="00F1030E"/>
    <w:rsid w:val="00F10552"/>
    <w:rsid w:val="00F10925"/>
    <w:rsid w:val="00F10C3A"/>
    <w:rsid w:val="00F10CC7"/>
    <w:rsid w:val="00F1100D"/>
    <w:rsid w:val="00F1106F"/>
    <w:rsid w:val="00F113D5"/>
    <w:rsid w:val="00F11BA8"/>
    <w:rsid w:val="00F11D4C"/>
    <w:rsid w:val="00F125FA"/>
    <w:rsid w:val="00F12E6C"/>
    <w:rsid w:val="00F12F6C"/>
    <w:rsid w:val="00F12FC3"/>
    <w:rsid w:val="00F1339A"/>
    <w:rsid w:val="00F13478"/>
    <w:rsid w:val="00F13CD8"/>
    <w:rsid w:val="00F13DAE"/>
    <w:rsid w:val="00F14B2B"/>
    <w:rsid w:val="00F157D8"/>
    <w:rsid w:val="00F16A24"/>
    <w:rsid w:val="00F179DD"/>
    <w:rsid w:val="00F17ED3"/>
    <w:rsid w:val="00F201AD"/>
    <w:rsid w:val="00F2126B"/>
    <w:rsid w:val="00F2128E"/>
    <w:rsid w:val="00F21481"/>
    <w:rsid w:val="00F21B21"/>
    <w:rsid w:val="00F22063"/>
    <w:rsid w:val="00F222BB"/>
    <w:rsid w:val="00F22F97"/>
    <w:rsid w:val="00F23D51"/>
    <w:rsid w:val="00F23E9C"/>
    <w:rsid w:val="00F24663"/>
    <w:rsid w:val="00F247D2"/>
    <w:rsid w:val="00F2491A"/>
    <w:rsid w:val="00F24A58"/>
    <w:rsid w:val="00F24EF6"/>
    <w:rsid w:val="00F254E4"/>
    <w:rsid w:val="00F25E14"/>
    <w:rsid w:val="00F262E4"/>
    <w:rsid w:val="00F27317"/>
    <w:rsid w:val="00F30205"/>
    <w:rsid w:val="00F303DF"/>
    <w:rsid w:val="00F3241B"/>
    <w:rsid w:val="00F32B8F"/>
    <w:rsid w:val="00F33D64"/>
    <w:rsid w:val="00F3431B"/>
    <w:rsid w:val="00F34BF0"/>
    <w:rsid w:val="00F35889"/>
    <w:rsid w:val="00F35D19"/>
    <w:rsid w:val="00F36666"/>
    <w:rsid w:val="00F36A40"/>
    <w:rsid w:val="00F3723D"/>
    <w:rsid w:val="00F37B46"/>
    <w:rsid w:val="00F406C4"/>
    <w:rsid w:val="00F41269"/>
    <w:rsid w:val="00F41319"/>
    <w:rsid w:val="00F43F94"/>
    <w:rsid w:val="00F44797"/>
    <w:rsid w:val="00F44B13"/>
    <w:rsid w:val="00F452F2"/>
    <w:rsid w:val="00F45BE7"/>
    <w:rsid w:val="00F463D7"/>
    <w:rsid w:val="00F46AE9"/>
    <w:rsid w:val="00F47583"/>
    <w:rsid w:val="00F476E9"/>
    <w:rsid w:val="00F50163"/>
    <w:rsid w:val="00F502A4"/>
    <w:rsid w:val="00F510E2"/>
    <w:rsid w:val="00F515F1"/>
    <w:rsid w:val="00F5191F"/>
    <w:rsid w:val="00F51972"/>
    <w:rsid w:val="00F51F58"/>
    <w:rsid w:val="00F5254E"/>
    <w:rsid w:val="00F5273A"/>
    <w:rsid w:val="00F52D56"/>
    <w:rsid w:val="00F52D6B"/>
    <w:rsid w:val="00F52E18"/>
    <w:rsid w:val="00F53715"/>
    <w:rsid w:val="00F54205"/>
    <w:rsid w:val="00F54577"/>
    <w:rsid w:val="00F546FB"/>
    <w:rsid w:val="00F54969"/>
    <w:rsid w:val="00F55335"/>
    <w:rsid w:val="00F55368"/>
    <w:rsid w:val="00F55854"/>
    <w:rsid w:val="00F55F73"/>
    <w:rsid w:val="00F5638D"/>
    <w:rsid w:val="00F564A1"/>
    <w:rsid w:val="00F56ABD"/>
    <w:rsid w:val="00F57D1C"/>
    <w:rsid w:val="00F6064B"/>
    <w:rsid w:val="00F6086A"/>
    <w:rsid w:val="00F6165B"/>
    <w:rsid w:val="00F61878"/>
    <w:rsid w:val="00F62824"/>
    <w:rsid w:val="00F62D5B"/>
    <w:rsid w:val="00F62D7C"/>
    <w:rsid w:val="00F634C8"/>
    <w:rsid w:val="00F637A7"/>
    <w:rsid w:val="00F63CE1"/>
    <w:rsid w:val="00F64E37"/>
    <w:rsid w:val="00F64E7B"/>
    <w:rsid w:val="00F6537B"/>
    <w:rsid w:val="00F65EFD"/>
    <w:rsid w:val="00F66721"/>
    <w:rsid w:val="00F66907"/>
    <w:rsid w:val="00F67155"/>
    <w:rsid w:val="00F671C1"/>
    <w:rsid w:val="00F671CB"/>
    <w:rsid w:val="00F70540"/>
    <w:rsid w:val="00F7058F"/>
    <w:rsid w:val="00F70AE9"/>
    <w:rsid w:val="00F70D21"/>
    <w:rsid w:val="00F70FEF"/>
    <w:rsid w:val="00F71912"/>
    <w:rsid w:val="00F72147"/>
    <w:rsid w:val="00F72413"/>
    <w:rsid w:val="00F724A2"/>
    <w:rsid w:val="00F727A7"/>
    <w:rsid w:val="00F72B82"/>
    <w:rsid w:val="00F731ED"/>
    <w:rsid w:val="00F73CD6"/>
    <w:rsid w:val="00F74058"/>
    <w:rsid w:val="00F74A87"/>
    <w:rsid w:val="00F74C11"/>
    <w:rsid w:val="00F74C22"/>
    <w:rsid w:val="00F74E1D"/>
    <w:rsid w:val="00F74F3A"/>
    <w:rsid w:val="00F7505E"/>
    <w:rsid w:val="00F75C02"/>
    <w:rsid w:val="00F76AB6"/>
    <w:rsid w:val="00F7762C"/>
    <w:rsid w:val="00F77ADA"/>
    <w:rsid w:val="00F77ECB"/>
    <w:rsid w:val="00F80B23"/>
    <w:rsid w:val="00F81E47"/>
    <w:rsid w:val="00F824EF"/>
    <w:rsid w:val="00F83356"/>
    <w:rsid w:val="00F83495"/>
    <w:rsid w:val="00F84885"/>
    <w:rsid w:val="00F84935"/>
    <w:rsid w:val="00F84EE7"/>
    <w:rsid w:val="00F856BB"/>
    <w:rsid w:val="00F85A7C"/>
    <w:rsid w:val="00F862DD"/>
    <w:rsid w:val="00F86474"/>
    <w:rsid w:val="00F864AD"/>
    <w:rsid w:val="00F868B4"/>
    <w:rsid w:val="00F86C90"/>
    <w:rsid w:val="00F8730A"/>
    <w:rsid w:val="00F9016F"/>
    <w:rsid w:val="00F90280"/>
    <w:rsid w:val="00F90327"/>
    <w:rsid w:val="00F90601"/>
    <w:rsid w:val="00F90B8E"/>
    <w:rsid w:val="00F90EDB"/>
    <w:rsid w:val="00F92AEC"/>
    <w:rsid w:val="00F92ECD"/>
    <w:rsid w:val="00F93F79"/>
    <w:rsid w:val="00F948A0"/>
    <w:rsid w:val="00F9490E"/>
    <w:rsid w:val="00F9570F"/>
    <w:rsid w:val="00F96C65"/>
    <w:rsid w:val="00FA00BE"/>
    <w:rsid w:val="00FA037B"/>
    <w:rsid w:val="00FA13C3"/>
    <w:rsid w:val="00FA1571"/>
    <w:rsid w:val="00FA1B34"/>
    <w:rsid w:val="00FA3196"/>
    <w:rsid w:val="00FA3596"/>
    <w:rsid w:val="00FA3639"/>
    <w:rsid w:val="00FA3ACB"/>
    <w:rsid w:val="00FA4788"/>
    <w:rsid w:val="00FA4F6C"/>
    <w:rsid w:val="00FA5517"/>
    <w:rsid w:val="00FA6357"/>
    <w:rsid w:val="00FA670B"/>
    <w:rsid w:val="00FA78FD"/>
    <w:rsid w:val="00FB0453"/>
    <w:rsid w:val="00FB0819"/>
    <w:rsid w:val="00FB11BE"/>
    <w:rsid w:val="00FB1357"/>
    <w:rsid w:val="00FB1B56"/>
    <w:rsid w:val="00FB1C15"/>
    <w:rsid w:val="00FB1CD6"/>
    <w:rsid w:val="00FB265D"/>
    <w:rsid w:val="00FB353D"/>
    <w:rsid w:val="00FB37C8"/>
    <w:rsid w:val="00FB3B2F"/>
    <w:rsid w:val="00FB3EC0"/>
    <w:rsid w:val="00FB40A6"/>
    <w:rsid w:val="00FB4C6F"/>
    <w:rsid w:val="00FB4CB3"/>
    <w:rsid w:val="00FB666C"/>
    <w:rsid w:val="00FB6A31"/>
    <w:rsid w:val="00FB6A90"/>
    <w:rsid w:val="00FB6EFB"/>
    <w:rsid w:val="00FB766B"/>
    <w:rsid w:val="00FC0DE5"/>
    <w:rsid w:val="00FC1754"/>
    <w:rsid w:val="00FC1B5B"/>
    <w:rsid w:val="00FC1DC1"/>
    <w:rsid w:val="00FC2B71"/>
    <w:rsid w:val="00FC2B87"/>
    <w:rsid w:val="00FC4604"/>
    <w:rsid w:val="00FC4D4B"/>
    <w:rsid w:val="00FC559E"/>
    <w:rsid w:val="00FC5A57"/>
    <w:rsid w:val="00FC5E76"/>
    <w:rsid w:val="00FC6811"/>
    <w:rsid w:val="00FC69CF"/>
    <w:rsid w:val="00FC6EFD"/>
    <w:rsid w:val="00FC7214"/>
    <w:rsid w:val="00FD036F"/>
    <w:rsid w:val="00FD0B70"/>
    <w:rsid w:val="00FD0CEF"/>
    <w:rsid w:val="00FD11B8"/>
    <w:rsid w:val="00FD1440"/>
    <w:rsid w:val="00FD1489"/>
    <w:rsid w:val="00FD14A2"/>
    <w:rsid w:val="00FD17D7"/>
    <w:rsid w:val="00FD20EB"/>
    <w:rsid w:val="00FD2DA9"/>
    <w:rsid w:val="00FD4A1E"/>
    <w:rsid w:val="00FD56CB"/>
    <w:rsid w:val="00FD57B0"/>
    <w:rsid w:val="00FD59F1"/>
    <w:rsid w:val="00FD61B4"/>
    <w:rsid w:val="00FD6C64"/>
    <w:rsid w:val="00FD6FE2"/>
    <w:rsid w:val="00FD71E3"/>
    <w:rsid w:val="00FD74CB"/>
    <w:rsid w:val="00FD752E"/>
    <w:rsid w:val="00FD7543"/>
    <w:rsid w:val="00FD773C"/>
    <w:rsid w:val="00FD7BF5"/>
    <w:rsid w:val="00FE0673"/>
    <w:rsid w:val="00FE0787"/>
    <w:rsid w:val="00FE0E47"/>
    <w:rsid w:val="00FE185C"/>
    <w:rsid w:val="00FE20BF"/>
    <w:rsid w:val="00FE2B0E"/>
    <w:rsid w:val="00FE3C5F"/>
    <w:rsid w:val="00FE401B"/>
    <w:rsid w:val="00FE4705"/>
    <w:rsid w:val="00FE499D"/>
    <w:rsid w:val="00FE49FF"/>
    <w:rsid w:val="00FE4AD4"/>
    <w:rsid w:val="00FE557C"/>
    <w:rsid w:val="00FE5BEB"/>
    <w:rsid w:val="00FE6D22"/>
    <w:rsid w:val="00FE7D25"/>
    <w:rsid w:val="00FF043F"/>
    <w:rsid w:val="00FF05F5"/>
    <w:rsid w:val="00FF1A58"/>
    <w:rsid w:val="00FF4650"/>
    <w:rsid w:val="00FF4C3A"/>
    <w:rsid w:val="00FF4D27"/>
    <w:rsid w:val="00FF5E3C"/>
    <w:rsid w:val="00FF6241"/>
    <w:rsid w:val="00FF62F4"/>
    <w:rsid w:val="00FF6519"/>
    <w:rsid w:val="00FF792F"/>
    <w:rsid w:val="0722B572"/>
    <w:rsid w:val="5D8C4B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09"/>
    <o:shapelayout v:ext="edit">
      <o:idmap v:ext="edit" data="2"/>
    </o:shapelayout>
  </w:shapeDefaults>
  <w:decimalSymbol w:val=","/>
  <w:listSeparator w:val=";"/>
  <w14:docId w14:val="19A15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82E"/>
    <w:pPr>
      <w:tabs>
        <w:tab w:val="left" w:pos="567"/>
      </w:tabs>
      <w:spacing w:line="260" w:lineRule="exact"/>
    </w:pPr>
    <w:rPr>
      <w:rFonts w:eastAsia="SimSun"/>
      <w:sz w:val="22"/>
      <w:lang w:val="es-ES" w:eastAsia="es-ES"/>
    </w:rPr>
  </w:style>
  <w:style w:type="paragraph" w:styleId="Heading3">
    <w:name w:val="heading 3"/>
    <w:basedOn w:val="Normal"/>
    <w:next w:val="Normal"/>
    <w:link w:val="Heading3Char"/>
    <w:semiHidden/>
    <w:unhideWhenUsed/>
    <w:qFormat/>
    <w:rsid w:val="004B0E9E"/>
    <w:pPr>
      <w:keepNext/>
      <w:spacing w:before="240" w:after="60"/>
      <w:outlineLvl w:val="2"/>
    </w:pPr>
    <w:rPr>
      <w:rFonts w:ascii="Calibri Light" w:eastAsia="Times New Roman" w:hAnsi="Calibri Light"/>
      <w:b/>
      <w:bCs/>
      <w:sz w:val="26"/>
      <w:szCs w:val="26"/>
    </w:rPr>
  </w:style>
  <w:style w:type="paragraph" w:styleId="Heading8">
    <w:name w:val="heading 8"/>
    <w:basedOn w:val="Normal"/>
    <w:next w:val="Normal"/>
    <w:qFormat/>
    <w:rsid w:val="0084482E"/>
    <w:pPr>
      <w:numPr>
        <w:ilvl w:val="7"/>
        <w:numId w:val="26"/>
      </w:numPr>
      <w:tabs>
        <w:tab w:val="clear" w:pos="567"/>
      </w:tabs>
      <w:spacing w:before="240" w:after="60" w:line="240" w:lineRule="auto"/>
      <w:outlineLvl w:val="7"/>
    </w:pPr>
    <w:rPr>
      <w:rFonts w:eastAsia="MS Mincho"/>
      <w:i/>
      <w:iCs/>
      <w:sz w:val="24"/>
      <w:szCs w:val="24"/>
    </w:rPr>
  </w:style>
  <w:style w:type="paragraph" w:styleId="Heading9">
    <w:name w:val="heading 9"/>
    <w:basedOn w:val="Normal"/>
    <w:next w:val="Normal"/>
    <w:qFormat/>
    <w:rsid w:val="0084482E"/>
    <w:pPr>
      <w:numPr>
        <w:ilvl w:val="8"/>
        <w:numId w:val="26"/>
      </w:numPr>
      <w:tabs>
        <w:tab w:val="clear" w:pos="567"/>
      </w:tabs>
      <w:spacing w:before="240" w:after="60" w:line="240" w:lineRule="auto"/>
      <w:outlineLvl w:val="8"/>
    </w:pPr>
    <w:rPr>
      <w:rFonts w:ascii="Arial" w:eastAsia="MS Mincho"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tulo8Car">
    <w:name w:val="Título 8 Car"/>
    <w:locked/>
    <w:rsid w:val="0084482E"/>
    <w:rPr>
      <w:rFonts w:eastAsia="MS Mincho"/>
      <w:i/>
      <w:sz w:val="24"/>
    </w:rPr>
  </w:style>
  <w:style w:type="character" w:customStyle="1" w:styleId="CommentSubjectChar">
    <w:name w:val="Comment Subject Char"/>
    <w:link w:val="CommentSubject"/>
    <w:locked/>
    <w:rsid w:val="0084482E"/>
    <w:rPr>
      <w:rFonts w:ascii="Arial" w:eastAsia="MS Mincho" w:hAnsi="Arial"/>
      <w:sz w:val="22"/>
    </w:rPr>
  </w:style>
  <w:style w:type="paragraph" w:styleId="Footer">
    <w:name w:val="footer"/>
    <w:basedOn w:val="Normal"/>
    <w:rsid w:val="0084482E"/>
    <w:pPr>
      <w:tabs>
        <w:tab w:val="center" w:pos="4536"/>
        <w:tab w:val="right" w:pos="8306"/>
      </w:tabs>
    </w:pPr>
    <w:rPr>
      <w:rFonts w:ascii="Arial" w:hAnsi="Arial"/>
      <w:noProof/>
      <w:sz w:val="16"/>
    </w:rPr>
  </w:style>
  <w:style w:type="character" w:customStyle="1" w:styleId="CarCar5">
    <w:name w:val="Car Car5"/>
    <w:semiHidden/>
    <w:locked/>
    <w:rsid w:val="0084482E"/>
    <w:rPr>
      <w:rFonts w:ascii="Times New Roman" w:hAnsi="Times New Roman"/>
      <w:snapToGrid w:val="0"/>
      <w:sz w:val="22"/>
      <w:lang w:val="en-GB"/>
    </w:rPr>
  </w:style>
  <w:style w:type="paragraph" w:styleId="Header">
    <w:name w:val="header"/>
    <w:basedOn w:val="Normal"/>
    <w:rsid w:val="0084482E"/>
    <w:pPr>
      <w:tabs>
        <w:tab w:val="center" w:pos="4153"/>
        <w:tab w:val="right" w:pos="8306"/>
      </w:tabs>
    </w:pPr>
    <w:rPr>
      <w:rFonts w:ascii="Arial" w:hAnsi="Arial"/>
      <w:sz w:val="20"/>
    </w:rPr>
  </w:style>
  <w:style w:type="character" w:customStyle="1" w:styleId="CarCar4">
    <w:name w:val="Car Car4"/>
    <w:semiHidden/>
    <w:locked/>
    <w:rsid w:val="0084482E"/>
    <w:rPr>
      <w:rFonts w:ascii="Times New Roman" w:hAnsi="Times New Roman"/>
      <w:snapToGrid w:val="0"/>
      <w:sz w:val="22"/>
      <w:lang w:val="en-GB"/>
    </w:rPr>
  </w:style>
  <w:style w:type="paragraph" w:customStyle="1" w:styleId="MemoHeaderStyle">
    <w:name w:val="MemoHeaderStyle"/>
    <w:basedOn w:val="Normal"/>
    <w:next w:val="Normal"/>
    <w:rsid w:val="0084482E"/>
    <w:pPr>
      <w:spacing w:line="120" w:lineRule="atLeast"/>
      <w:ind w:left="1418"/>
      <w:jc w:val="both"/>
    </w:pPr>
    <w:rPr>
      <w:rFonts w:ascii="Arial" w:hAnsi="Arial"/>
      <w:b/>
      <w:smallCaps/>
    </w:rPr>
  </w:style>
  <w:style w:type="character" w:styleId="PageNumber">
    <w:name w:val="page number"/>
    <w:basedOn w:val="DefaultParagraphFont"/>
    <w:rsid w:val="0084482E"/>
  </w:style>
  <w:style w:type="paragraph" w:styleId="BodyText">
    <w:name w:val="Body Text"/>
    <w:basedOn w:val="Normal"/>
    <w:rsid w:val="0084482E"/>
    <w:pPr>
      <w:tabs>
        <w:tab w:val="clear" w:pos="567"/>
      </w:tabs>
      <w:spacing w:line="240" w:lineRule="auto"/>
    </w:pPr>
    <w:rPr>
      <w:i/>
      <w:color w:val="008000"/>
    </w:rPr>
  </w:style>
  <w:style w:type="character" w:customStyle="1" w:styleId="CarCar3">
    <w:name w:val="Car Car3"/>
    <w:semiHidden/>
    <w:locked/>
    <w:rsid w:val="0084482E"/>
    <w:rPr>
      <w:rFonts w:ascii="Times New Roman" w:hAnsi="Times New Roman"/>
      <w:snapToGrid w:val="0"/>
      <w:sz w:val="22"/>
      <w:lang w:val="en-GB"/>
    </w:rPr>
  </w:style>
  <w:style w:type="paragraph" w:styleId="CommentText">
    <w:name w:val="annotation text"/>
    <w:aliases w:val="Comment Text Char1,Comment Text Char1 Char,Comment Text Char1 Char Char,Comment Text Char1 Char Char Char,Comment Text Char1 Char Char Char Char,Comment Text Char1 Char Char Char Char Char,Comment Text Char1 Char Char Char Char Char Cha"/>
    <w:basedOn w:val="Normal"/>
    <w:link w:val="CommentTextChar"/>
    <w:rsid w:val="0084482E"/>
    <w:rPr>
      <w:sz w:val="20"/>
    </w:rPr>
  </w:style>
  <w:style w:type="character" w:customStyle="1" w:styleId="CarCar2">
    <w:name w:val="Car Car2"/>
    <w:semiHidden/>
    <w:locked/>
    <w:rsid w:val="0084482E"/>
    <w:rPr>
      <w:rFonts w:eastAsia="Times New Roman"/>
    </w:rPr>
  </w:style>
  <w:style w:type="character" w:styleId="Hyperlink">
    <w:name w:val="Hyperlink"/>
    <w:uiPriority w:val="99"/>
    <w:rsid w:val="0084482E"/>
    <w:rPr>
      <w:color w:val="0000FF"/>
      <w:u w:val="single"/>
    </w:rPr>
  </w:style>
  <w:style w:type="paragraph" w:customStyle="1" w:styleId="EMEAEnBodyText">
    <w:name w:val="EMEA En Body Text"/>
    <w:basedOn w:val="Normal"/>
    <w:rsid w:val="0084482E"/>
    <w:pPr>
      <w:tabs>
        <w:tab w:val="clear" w:pos="567"/>
      </w:tabs>
      <w:spacing w:before="120" w:after="120" w:line="240" w:lineRule="auto"/>
      <w:jc w:val="both"/>
    </w:pPr>
    <w:rPr>
      <w:lang w:val="en-US"/>
    </w:rPr>
  </w:style>
  <w:style w:type="paragraph" w:styleId="BalloonText">
    <w:name w:val="Balloon Text"/>
    <w:basedOn w:val="Normal"/>
    <w:semiHidden/>
    <w:rsid w:val="0084482E"/>
    <w:rPr>
      <w:sz w:val="16"/>
      <w:szCs w:val="16"/>
    </w:rPr>
  </w:style>
  <w:style w:type="character" w:customStyle="1" w:styleId="CarCar1">
    <w:name w:val="Car Car1"/>
    <w:semiHidden/>
    <w:locked/>
    <w:rsid w:val="0084482E"/>
    <w:rPr>
      <w:rFonts w:ascii="Times New Roman" w:hAnsi="Times New Roman"/>
      <w:snapToGrid w:val="0"/>
      <w:sz w:val="16"/>
      <w:lang w:val="en-GB"/>
    </w:rPr>
  </w:style>
  <w:style w:type="paragraph" w:customStyle="1" w:styleId="BodytextAgency">
    <w:name w:val="Body text (Agency)"/>
    <w:basedOn w:val="Normal"/>
    <w:qFormat/>
    <w:rsid w:val="0084482E"/>
    <w:pPr>
      <w:tabs>
        <w:tab w:val="clear" w:pos="567"/>
      </w:tabs>
      <w:spacing w:after="140" w:line="280" w:lineRule="atLeast"/>
    </w:pPr>
    <w:rPr>
      <w:rFonts w:ascii="Verdana" w:eastAsia="Times New Roman" w:hAnsi="Verdana" w:cs="Verdana"/>
      <w:sz w:val="18"/>
      <w:szCs w:val="18"/>
    </w:rPr>
  </w:style>
  <w:style w:type="character" w:customStyle="1" w:styleId="BodytextAgencyChar">
    <w:name w:val="Body text (Agency) Char"/>
    <w:locked/>
    <w:rsid w:val="0084482E"/>
    <w:rPr>
      <w:rFonts w:ascii="Verdana" w:eastAsia="Times New Roman" w:hAnsi="Verdana"/>
      <w:sz w:val="18"/>
      <w:lang w:val="en-GB"/>
    </w:rPr>
  </w:style>
  <w:style w:type="paragraph" w:customStyle="1" w:styleId="DraftingNotesAgency">
    <w:name w:val="Drafting Notes (Agency)"/>
    <w:basedOn w:val="Normal"/>
    <w:next w:val="BodytextAgency"/>
    <w:qFormat/>
    <w:rsid w:val="0084482E"/>
    <w:pPr>
      <w:tabs>
        <w:tab w:val="clear" w:pos="567"/>
      </w:tabs>
      <w:spacing w:after="140" w:line="280" w:lineRule="atLeast"/>
    </w:pPr>
    <w:rPr>
      <w:rFonts w:ascii="Courier New" w:eastAsia="Times New Roman" w:hAnsi="Courier New"/>
      <w:i/>
      <w:color w:val="339966"/>
      <w:szCs w:val="18"/>
    </w:rPr>
  </w:style>
  <w:style w:type="character" w:customStyle="1" w:styleId="DraftingNotesAgencyChar">
    <w:name w:val="Drafting Notes (Agency) Char"/>
    <w:locked/>
    <w:rsid w:val="0084482E"/>
    <w:rPr>
      <w:rFonts w:ascii="Courier New" w:eastAsia="Times New Roman" w:hAnsi="Courier New"/>
      <w:i/>
      <w:color w:val="339966"/>
      <w:sz w:val="18"/>
      <w:lang w:val="en-GB"/>
    </w:rPr>
  </w:style>
  <w:style w:type="paragraph" w:customStyle="1" w:styleId="NormalAgency">
    <w:name w:val="Normal (Agency)"/>
    <w:rsid w:val="0084482E"/>
    <w:rPr>
      <w:rFonts w:ascii="Verdana" w:hAnsi="Verdana" w:cs="Verdana"/>
      <w:sz w:val="18"/>
      <w:szCs w:val="18"/>
      <w:lang w:val="en-GB" w:eastAsia="es-ES"/>
    </w:rPr>
  </w:style>
  <w:style w:type="table" w:customStyle="1" w:styleId="TablegridAgencyblack">
    <w:name w:val="Table grid (Agency) black"/>
    <w:semiHidden/>
    <w:rsid w:val="0084482E"/>
    <w:rPr>
      <w:rFonts w:ascii="Verdana" w:eastAsia="SimSun" w:hAnsi="Verdana"/>
      <w:sz w:val="18"/>
      <w:lang w:val="es-ES" w:eastAsia="es-E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rsid w:val="0084482E"/>
    <w:pPr>
      <w:keepNext/>
    </w:pPr>
    <w:rPr>
      <w:rFonts w:eastAsia="SimSun"/>
      <w:b/>
    </w:rPr>
  </w:style>
  <w:style w:type="paragraph" w:customStyle="1" w:styleId="TabletextrowsAgency">
    <w:name w:val="Table text rows (Agency)"/>
    <w:basedOn w:val="Normal"/>
    <w:rsid w:val="0084482E"/>
    <w:pPr>
      <w:tabs>
        <w:tab w:val="clear" w:pos="567"/>
      </w:tabs>
      <w:spacing w:line="280" w:lineRule="exact"/>
    </w:pPr>
    <w:rPr>
      <w:rFonts w:ascii="Verdana" w:hAnsi="Verdana" w:cs="Verdana"/>
      <w:sz w:val="18"/>
      <w:szCs w:val="18"/>
    </w:rPr>
  </w:style>
  <w:style w:type="character" w:customStyle="1" w:styleId="NormalAgencyChar">
    <w:name w:val="Normal (Agency) Char"/>
    <w:locked/>
    <w:rsid w:val="0084482E"/>
    <w:rPr>
      <w:rFonts w:ascii="Verdana" w:eastAsia="Times New Roman" w:hAnsi="Verdana"/>
      <w:sz w:val="18"/>
      <w:lang w:val="en-GB"/>
    </w:rPr>
  </w:style>
  <w:style w:type="character" w:styleId="CommentReference">
    <w:name w:val="annotation reference"/>
    <w:uiPriority w:val="99"/>
    <w:rsid w:val="0084482E"/>
    <w:rPr>
      <w:sz w:val="16"/>
    </w:rPr>
  </w:style>
  <w:style w:type="paragraph" w:customStyle="1" w:styleId="TableBulletGuidance">
    <w:name w:val="Table Bullet Guidance"/>
    <w:basedOn w:val="Normal"/>
    <w:rsid w:val="0084482E"/>
    <w:pPr>
      <w:keepLines/>
      <w:numPr>
        <w:numId w:val="24"/>
      </w:numPr>
      <w:tabs>
        <w:tab w:val="clear" w:pos="567"/>
      </w:tabs>
      <w:spacing w:before="60" w:after="60" w:line="240" w:lineRule="auto"/>
    </w:pPr>
    <w:rPr>
      <w:i/>
      <w:color w:val="0000FF"/>
      <w:sz w:val="20"/>
      <w:lang w:val="en-US"/>
    </w:rPr>
  </w:style>
  <w:style w:type="paragraph" w:customStyle="1" w:styleId="TableL">
    <w:name w:val="Table L"/>
    <w:basedOn w:val="Normal"/>
    <w:rsid w:val="0084482E"/>
    <w:pPr>
      <w:tabs>
        <w:tab w:val="clear" w:pos="567"/>
      </w:tabs>
      <w:spacing w:line="240" w:lineRule="auto"/>
    </w:pPr>
    <w:rPr>
      <w:sz w:val="20"/>
      <w:lang w:val="en-US"/>
    </w:rPr>
  </w:style>
  <w:style w:type="character" w:customStyle="1" w:styleId="TableLChar">
    <w:name w:val="Table L Char"/>
    <w:locked/>
    <w:rsid w:val="0084482E"/>
    <w:rPr>
      <w:rFonts w:eastAsia="Times New Roman"/>
      <w:lang w:val="en-US"/>
    </w:rPr>
  </w:style>
  <w:style w:type="paragraph" w:customStyle="1" w:styleId="CM36">
    <w:name w:val="CM36"/>
    <w:basedOn w:val="Normal"/>
    <w:next w:val="Normal"/>
    <w:rsid w:val="0084482E"/>
    <w:pPr>
      <w:tabs>
        <w:tab w:val="clear" w:pos="567"/>
      </w:tabs>
      <w:autoSpaceDE w:val="0"/>
      <w:autoSpaceDN w:val="0"/>
      <w:adjustRightInd w:val="0"/>
      <w:spacing w:line="240" w:lineRule="auto"/>
    </w:pPr>
    <w:rPr>
      <w:sz w:val="24"/>
      <w:szCs w:val="24"/>
      <w:lang w:val="en-US"/>
    </w:rPr>
  </w:style>
  <w:style w:type="paragraph" w:customStyle="1" w:styleId="Default">
    <w:name w:val="Default"/>
    <w:rsid w:val="0084482E"/>
    <w:pPr>
      <w:autoSpaceDE w:val="0"/>
      <w:autoSpaceDN w:val="0"/>
      <w:adjustRightInd w:val="0"/>
    </w:pPr>
    <w:rPr>
      <w:rFonts w:eastAsia="SimSun"/>
      <w:color w:val="000000"/>
      <w:sz w:val="24"/>
      <w:szCs w:val="24"/>
      <w:lang w:eastAsia="es-ES"/>
    </w:rPr>
  </w:style>
  <w:style w:type="paragraph" w:customStyle="1" w:styleId="00Paragraph">
    <w:name w:val="00Paragraph"/>
    <w:rsid w:val="0084482E"/>
    <w:pPr>
      <w:spacing w:before="120" w:after="120" w:line="300" w:lineRule="atLeast"/>
    </w:pPr>
    <w:rPr>
      <w:rFonts w:eastAsia="MS Mincho"/>
      <w:sz w:val="24"/>
      <w:szCs w:val="24"/>
      <w:lang w:eastAsia="es-ES"/>
    </w:rPr>
  </w:style>
  <w:style w:type="character" w:customStyle="1" w:styleId="00Paragraph0">
    <w:name w:val="00Paragraph (??)"/>
    <w:locked/>
    <w:rsid w:val="0084482E"/>
    <w:rPr>
      <w:rFonts w:eastAsia="MS Mincho"/>
      <w:sz w:val="24"/>
      <w:lang w:val="en-US"/>
    </w:rPr>
  </w:style>
  <w:style w:type="paragraph" w:customStyle="1" w:styleId="01Heading1">
    <w:name w:val="01Heading 1"/>
    <w:next w:val="00Paragraph"/>
    <w:rsid w:val="0084482E"/>
    <w:pPr>
      <w:keepNext/>
      <w:keepLines/>
      <w:numPr>
        <w:numId w:val="26"/>
      </w:numPr>
      <w:spacing w:before="240" w:after="60" w:line="300" w:lineRule="atLeast"/>
      <w:outlineLvl w:val="0"/>
    </w:pPr>
    <w:rPr>
      <w:rFonts w:eastAsia="MS Mincho"/>
      <w:b/>
      <w:caps/>
      <w:sz w:val="28"/>
      <w:szCs w:val="28"/>
      <w:lang w:eastAsia="es-ES"/>
    </w:rPr>
  </w:style>
  <w:style w:type="paragraph" w:customStyle="1" w:styleId="02Heading2">
    <w:name w:val="02Heading 2"/>
    <w:next w:val="00Paragraph"/>
    <w:rsid w:val="0084482E"/>
    <w:pPr>
      <w:keepNext/>
      <w:keepLines/>
      <w:numPr>
        <w:ilvl w:val="1"/>
        <w:numId w:val="26"/>
      </w:numPr>
      <w:spacing w:before="120" w:after="60" w:line="300" w:lineRule="atLeast"/>
      <w:outlineLvl w:val="1"/>
    </w:pPr>
    <w:rPr>
      <w:rFonts w:eastAsia="MS Mincho"/>
      <w:b/>
      <w:sz w:val="28"/>
      <w:szCs w:val="28"/>
      <w:lang w:eastAsia="es-ES"/>
    </w:rPr>
  </w:style>
  <w:style w:type="paragraph" w:customStyle="1" w:styleId="03Heading3">
    <w:name w:val="03Heading 3"/>
    <w:next w:val="00Paragraph"/>
    <w:rsid w:val="0084482E"/>
    <w:pPr>
      <w:keepNext/>
      <w:keepLines/>
      <w:numPr>
        <w:ilvl w:val="2"/>
        <w:numId w:val="26"/>
      </w:numPr>
      <w:spacing w:before="120" w:after="60" w:line="300" w:lineRule="atLeast"/>
      <w:outlineLvl w:val="2"/>
    </w:pPr>
    <w:rPr>
      <w:rFonts w:eastAsia="MS Mincho"/>
      <w:b/>
      <w:sz w:val="24"/>
      <w:szCs w:val="24"/>
      <w:lang w:eastAsia="es-ES"/>
    </w:rPr>
  </w:style>
  <w:style w:type="paragraph" w:customStyle="1" w:styleId="04Heading4">
    <w:name w:val="04Heading 4"/>
    <w:next w:val="00Paragraph"/>
    <w:rsid w:val="0084482E"/>
    <w:pPr>
      <w:keepNext/>
      <w:keepLines/>
      <w:numPr>
        <w:ilvl w:val="3"/>
        <w:numId w:val="26"/>
      </w:numPr>
      <w:spacing w:before="120" w:after="60" w:line="300" w:lineRule="atLeast"/>
      <w:outlineLvl w:val="3"/>
    </w:pPr>
    <w:rPr>
      <w:rFonts w:eastAsia="MS Mincho"/>
      <w:b/>
      <w:sz w:val="24"/>
      <w:szCs w:val="24"/>
      <w:lang w:eastAsia="es-ES"/>
    </w:rPr>
  </w:style>
  <w:style w:type="paragraph" w:customStyle="1" w:styleId="05Heading5">
    <w:name w:val="05Heading 5"/>
    <w:next w:val="00Paragraph"/>
    <w:rsid w:val="0084482E"/>
    <w:pPr>
      <w:keepNext/>
      <w:keepLines/>
      <w:numPr>
        <w:ilvl w:val="4"/>
        <w:numId w:val="26"/>
      </w:numPr>
      <w:spacing w:before="120" w:after="60" w:line="300" w:lineRule="atLeast"/>
      <w:outlineLvl w:val="4"/>
    </w:pPr>
    <w:rPr>
      <w:rFonts w:eastAsia="MS Mincho"/>
      <w:b/>
      <w:sz w:val="24"/>
      <w:szCs w:val="24"/>
      <w:lang w:eastAsia="es-ES"/>
    </w:rPr>
  </w:style>
  <w:style w:type="paragraph" w:customStyle="1" w:styleId="07Heading7">
    <w:name w:val="07Heading 7"/>
    <w:next w:val="00Paragraph"/>
    <w:rsid w:val="0084482E"/>
    <w:pPr>
      <w:keepNext/>
      <w:keepLines/>
      <w:numPr>
        <w:ilvl w:val="6"/>
        <w:numId w:val="26"/>
      </w:numPr>
      <w:spacing w:before="120" w:after="60" w:line="300" w:lineRule="atLeast"/>
      <w:outlineLvl w:val="6"/>
    </w:pPr>
    <w:rPr>
      <w:rFonts w:eastAsia="MS Mincho"/>
      <w:b/>
      <w:sz w:val="22"/>
      <w:szCs w:val="22"/>
      <w:lang w:eastAsia="es-ES"/>
    </w:rPr>
  </w:style>
  <w:style w:type="paragraph" w:customStyle="1" w:styleId="08SubheadingBold">
    <w:name w:val="08Subheading Bold"/>
    <w:next w:val="00Paragraph"/>
    <w:rsid w:val="0084482E"/>
    <w:pPr>
      <w:keepNext/>
      <w:spacing w:line="300" w:lineRule="atLeast"/>
    </w:pPr>
    <w:rPr>
      <w:rFonts w:eastAsia="MS Mincho"/>
      <w:b/>
      <w:sz w:val="24"/>
      <w:szCs w:val="24"/>
      <w:lang w:eastAsia="es-ES"/>
    </w:rPr>
  </w:style>
  <w:style w:type="paragraph" w:customStyle="1" w:styleId="06Heading6">
    <w:name w:val="06Heading 6"/>
    <w:next w:val="00Paragraph"/>
    <w:rsid w:val="0084482E"/>
    <w:pPr>
      <w:keepNext/>
      <w:keepLines/>
      <w:numPr>
        <w:ilvl w:val="5"/>
        <w:numId w:val="26"/>
      </w:numPr>
      <w:spacing w:before="120" w:after="60" w:line="300" w:lineRule="atLeast"/>
      <w:outlineLvl w:val="5"/>
    </w:pPr>
    <w:rPr>
      <w:rFonts w:eastAsia="MS Mincho"/>
      <w:b/>
      <w:sz w:val="22"/>
      <w:szCs w:val="22"/>
      <w:lang w:eastAsia="es-ES"/>
    </w:rPr>
  </w:style>
  <w:style w:type="character" w:customStyle="1" w:styleId="08SubheadingBold0">
    <w:name w:val="08Subheading Bold (??)"/>
    <w:locked/>
    <w:rsid w:val="0084482E"/>
    <w:rPr>
      <w:rFonts w:eastAsia="MS Mincho"/>
      <w:b/>
      <w:sz w:val="24"/>
      <w:lang w:val="en-US"/>
    </w:rPr>
  </w:style>
  <w:style w:type="paragraph" w:customStyle="1" w:styleId="NoSpacing1">
    <w:name w:val="No Spacing1"/>
    <w:qFormat/>
    <w:rsid w:val="0084482E"/>
    <w:rPr>
      <w:sz w:val="22"/>
      <w:szCs w:val="22"/>
      <w:lang w:eastAsia="es-ES"/>
    </w:rPr>
  </w:style>
  <w:style w:type="paragraph" w:styleId="CommentSubject">
    <w:name w:val="annotation subject"/>
    <w:basedOn w:val="CommentText"/>
    <w:next w:val="CommentText"/>
    <w:link w:val="CommentSubjectChar"/>
    <w:rsid w:val="0084482E"/>
    <w:rPr>
      <w:rFonts w:ascii="Arial" w:eastAsia="MS Mincho" w:hAnsi="Arial"/>
      <w:sz w:val="22"/>
    </w:rPr>
  </w:style>
  <w:style w:type="character" w:customStyle="1" w:styleId="CarCar">
    <w:name w:val="Car Car"/>
    <w:locked/>
    <w:rsid w:val="0084482E"/>
    <w:rPr>
      <w:rFonts w:eastAsia="Times New Roman"/>
      <w:b/>
      <w:lang w:val="en-GB"/>
    </w:rPr>
  </w:style>
  <w:style w:type="paragraph" w:customStyle="1" w:styleId="TableCellLeft">
    <w:name w:val="Table Cell Left"/>
    <w:basedOn w:val="Normal"/>
    <w:link w:val="TableCellLeftChar"/>
    <w:qFormat/>
    <w:rsid w:val="0084482E"/>
    <w:pPr>
      <w:tabs>
        <w:tab w:val="clear" w:pos="567"/>
      </w:tabs>
      <w:spacing w:before="60" w:after="60" w:line="240" w:lineRule="auto"/>
    </w:pPr>
    <w:rPr>
      <w:sz w:val="20"/>
      <w:szCs w:val="24"/>
      <w:lang w:val="en-US"/>
    </w:rPr>
  </w:style>
  <w:style w:type="paragraph" w:styleId="PlainText">
    <w:name w:val="Plain Text"/>
    <w:basedOn w:val="Normal"/>
    <w:rsid w:val="0084482E"/>
    <w:pPr>
      <w:tabs>
        <w:tab w:val="clear" w:pos="567"/>
      </w:tabs>
      <w:spacing w:line="240" w:lineRule="auto"/>
    </w:pPr>
    <w:rPr>
      <w:rFonts w:eastAsia="Times New Roman"/>
      <w:sz w:val="21"/>
      <w:szCs w:val="21"/>
    </w:rPr>
  </w:style>
  <w:style w:type="character" w:customStyle="1" w:styleId="TextosinformatoCar">
    <w:name w:val="Texto sin formato Car"/>
    <w:semiHidden/>
    <w:rsid w:val="0084482E"/>
    <w:rPr>
      <w:rFonts w:ascii="Courier New" w:hAnsi="Courier New"/>
      <w:snapToGrid w:val="0"/>
      <w:lang w:val="en-GB"/>
    </w:rPr>
  </w:style>
  <w:style w:type="character" w:customStyle="1" w:styleId="TextosinformatoCar1">
    <w:name w:val="Texto sin formato Car1"/>
    <w:locked/>
    <w:rsid w:val="0084482E"/>
    <w:rPr>
      <w:rFonts w:ascii="Times New Roman" w:eastAsia="Times New Roman" w:hAnsi="Times New Roman"/>
      <w:sz w:val="21"/>
    </w:rPr>
  </w:style>
  <w:style w:type="paragraph" w:customStyle="1" w:styleId="Revision1">
    <w:name w:val="Revision1"/>
    <w:hidden/>
    <w:semiHidden/>
    <w:rsid w:val="0084482E"/>
    <w:rPr>
      <w:rFonts w:eastAsia="SimSun"/>
      <w:sz w:val="22"/>
      <w:lang w:val="en-GB" w:eastAsia="es-ES"/>
    </w:rPr>
  </w:style>
  <w:style w:type="character" w:customStyle="1" w:styleId="tw4winMark">
    <w:name w:val="tw4winMark"/>
    <w:rsid w:val="0084482E"/>
    <w:rPr>
      <w:rFonts w:ascii="Courier New" w:hAnsi="Courier New"/>
      <w:vanish/>
      <w:color w:val="800080"/>
      <w:sz w:val="24"/>
      <w:vertAlign w:val="subscript"/>
    </w:rPr>
  </w:style>
  <w:style w:type="character" w:customStyle="1" w:styleId="tw4winError">
    <w:name w:val="tw4winError"/>
    <w:rsid w:val="0084482E"/>
    <w:rPr>
      <w:rFonts w:ascii="Courier New" w:hAnsi="Courier New"/>
      <w:color w:val="00FF00"/>
      <w:sz w:val="40"/>
    </w:rPr>
  </w:style>
  <w:style w:type="character" w:customStyle="1" w:styleId="tw4winTerm">
    <w:name w:val="tw4winTerm"/>
    <w:rsid w:val="0084482E"/>
    <w:rPr>
      <w:color w:val="0000FF"/>
    </w:rPr>
  </w:style>
  <w:style w:type="character" w:customStyle="1" w:styleId="tw4winPopup">
    <w:name w:val="tw4winPopup"/>
    <w:rsid w:val="0084482E"/>
    <w:rPr>
      <w:rFonts w:ascii="Courier New" w:hAnsi="Courier New"/>
      <w:noProof/>
      <w:color w:val="008000"/>
    </w:rPr>
  </w:style>
  <w:style w:type="character" w:customStyle="1" w:styleId="tw4winJump">
    <w:name w:val="tw4winJump"/>
    <w:rsid w:val="0084482E"/>
    <w:rPr>
      <w:rFonts w:ascii="Courier New" w:hAnsi="Courier New"/>
      <w:noProof/>
      <w:color w:val="008080"/>
    </w:rPr>
  </w:style>
  <w:style w:type="character" w:customStyle="1" w:styleId="tw4winExternal">
    <w:name w:val="tw4winExternal"/>
    <w:rsid w:val="0084482E"/>
    <w:rPr>
      <w:rFonts w:ascii="Courier New" w:hAnsi="Courier New"/>
      <w:noProof/>
      <w:color w:val="808080"/>
    </w:rPr>
  </w:style>
  <w:style w:type="character" w:customStyle="1" w:styleId="tw4winInternal">
    <w:name w:val="tw4winInternal"/>
    <w:rsid w:val="0084482E"/>
    <w:rPr>
      <w:rFonts w:ascii="Courier New" w:hAnsi="Courier New"/>
      <w:noProof/>
      <w:color w:val="FF0000"/>
    </w:rPr>
  </w:style>
  <w:style w:type="character" w:customStyle="1" w:styleId="DONOTTRANSLATE">
    <w:name w:val="DO_NOT_TRANSLATE"/>
    <w:rsid w:val="0084482E"/>
    <w:rPr>
      <w:rFonts w:ascii="Courier New" w:hAnsi="Courier New"/>
      <w:noProof/>
      <w:color w:val="800000"/>
    </w:rPr>
  </w:style>
  <w:style w:type="character" w:customStyle="1" w:styleId="CommentTextChar">
    <w:name w:val="Comment Text Char"/>
    <w:aliases w:val="Comment Text Char1 Char1,Comment Text Char1 Char Char1,Comment Text Char1 Char Char Char1,Comment Text Char1 Char Char Char Char1,Comment Text Char1 Char Char Char Char Char1,Comment Text Char1 Char Char Char Char Char Char"/>
    <w:link w:val="CommentText"/>
    <w:rsid w:val="00A87AAB"/>
    <w:rPr>
      <w:rFonts w:eastAsia="SimSun"/>
      <w:lang w:val="es-ES" w:eastAsia="es-ES"/>
    </w:rPr>
  </w:style>
  <w:style w:type="paragraph" w:styleId="Revision">
    <w:name w:val="Revision"/>
    <w:hidden/>
    <w:uiPriority w:val="99"/>
    <w:semiHidden/>
    <w:rsid w:val="00295B17"/>
    <w:rPr>
      <w:rFonts w:eastAsia="SimSun"/>
      <w:sz w:val="22"/>
      <w:lang w:val="es-ES" w:eastAsia="es-ES"/>
    </w:rPr>
  </w:style>
  <w:style w:type="character" w:customStyle="1" w:styleId="TableCellLeftChar">
    <w:name w:val="Table Cell Left Char"/>
    <w:link w:val="TableCellLeft"/>
    <w:locked/>
    <w:rsid w:val="0041556B"/>
    <w:rPr>
      <w:rFonts w:eastAsia="SimSun"/>
      <w:szCs w:val="24"/>
      <w:lang w:val="en-US"/>
    </w:rPr>
  </w:style>
  <w:style w:type="character" w:customStyle="1" w:styleId="TableCellCenteredChar">
    <w:name w:val="Table Cell Centered Char"/>
    <w:link w:val="TableCellCentered"/>
    <w:locked/>
    <w:rsid w:val="0041556B"/>
    <w:rPr>
      <w:szCs w:val="24"/>
      <w:lang w:eastAsia="en-US"/>
    </w:rPr>
  </w:style>
  <w:style w:type="paragraph" w:customStyle="1" w:styleId="TableCellCentered">
    <w:name w:val="Table Cell Centered"/>
    <w:basedOn w:val="BodyText"/>
    <w:link w:val="TableCellCenteredChar"/>
    <w:rsid w:val="0041556B"/>
    <w:pPr>
      <w:keepNext/>
      <w:spacing w:before="20" w:after="20"/>
      <w:jc w:val="center"/>
    </w:pPr>
    <w:rPr>
      <w:rFonts w:eastAsia="Times New Roman"/>
      <w:i w:val="0"/>
      <w:color w:val="auto"/>
      <w:sz w:val="20"/>
      <w:szCs w:val="24"/>
      <w:lang w:eastAsia="en-US"/>
    </w:rPr>
  </w:style>
  <w:style w:type="paragraph" w:customStyle="1" w:styleId="TableHead">
    <w:name w:val="Table Head"/>
    <w:basedOn w:val="TableCellCentered"/>
    <w:rsid w:val="0041556B"/>
    <w:rPr>
      <w:b/>
    </w:rPr>
  </w:style>
  <w:style w:type="paragraph" w:customStyle="1" w:styleId="TableCellCenter">
    <w:name w:val="Table Cell Center"/>
    <w:basedOn w:val="BodyText"/>
    <w:rsid w:val="0041556B"/>
    <w:pPr>
      <w:keepNext/>
      <w:keepLines/>
      <w:spacing w:before="20" w:after="20"/>
      <w:jc w:val="center"/>
    </w:pPr>
    <w:rPr>
      <w:rFonts w:eastAsia="Times New Roman"/>
      <w:i w:val="0"/>
      <w:color w:val="auto"/>
      <w:sz w:val="20"/>
      <w:lang w:val="en-US" w:eastAsia="en-US"/>
    </w:rPr>
  </w:style>
  <w:style w:type="paragraph" w:customStyle="1" w:styleId="TableFootnote01hanging">
    <w:name w:val="Table Footnote 0.1 hanging"/>
    <w:basedOn w:val="Normal"/>
    <w:qFormat/>
    <w:rsid w:val="0041556B"/>
    <w:pPr>
      <w:tabs>
        <w:tab w:val="clear" w:pos="567"/>
      </w:tabs>
      <w:spacing w:line="240" w:lineRule="auto"/>
      <w:ind w:left="144" w:hanging="144"/>
    </w:pPr>
    <w:rPr>
      <w:rFonts w:eastAsia="Times New Roman"/>
      <w:sz w:val="20"/>
      <w:lang w:val="en-US" w:eastAsia="en-US"/>
    </w:rPr>
  </w:style>
  <w:style w:type="character" w:styleId="FollowedHyperlink">
    <w:name w:val="FollowedHyperlink"/>
    <w:semiHidden/>
    <w:unhideWhenUsed/>
    <w:rsid w:val="00C53B8C"/>
    <w:rPr>
      <w:color w:val="954F72"/>
      <w:u w:val="single"/>
    </w:rPr>
  </w:style>
  <w:style w:type="paragraph" w:styleId="Caption">
    <w:name w:val="caption"/>
    <w:basedOn w:val="BodyText"/>
    <w:next w:val="Normal"/>
    <w:unhideWhenUsed/>
    <w:qFormat/>
    <w:rsid w:val="00BB375C"/>
    <w:pPr>
      <w:spacing w:after="220"/>
    </w:pPr>
    <w:rPr>
      <w:rFonts w:eastAsia="Times New Roman"/>
      <w:b/>
      <w:bCs/>
      <w:i w:val="0"/>
      <w:color w:val="auto"/>
      <w:szCs w:val="22"/>
      <w:lang w:val="en-US" w:eastAsia="en-US"/>
    </w:rPr>
  </w:style>
  <w:style w:type="paragraph" w:customStyle="1" w:styleId="TableNotes">
    <w:name w:val="Table Notes"/>
    <w:basedOn w:val="ListParagraph"/>
    <w:locked/>
    <w:rsid w:val="00BB375C"/>
    <w:pPr>
      <w:numPr>
        <w:numId w:val="52"/>
      </w:numPr>
      <w:tabs>
        <w:tab w:val="clear" w:pos="567"/>
      </w:tabs>
      <w:spacing w:after="200" w:line="276" w:lineRule="auto"/>
      <w:contextualSpacing/>
    </w:pPr>
    <w:rPr>
      <w:rFonts w:eastAsia="Times New Roman"/>
      <w:sz w:val="18"/>
      <w:szCs w:val="24"/>
      <w:lang w:val="en-CA" w:eastAsia="en-US"/>
    </w:rPr>
  </w:style>
  <w:style w:type="character" w:customStyle="1" w:styleId="TableNoteMarker">
    <w:name w:val="TableNoteMarker"/>
    <w:uiPriority w:val="1"/>
    <w:qFormat/>
    <w:locked/>
    <w:rsid w:val="00BB375C"/>
    <w:rPr>
      <w:i/>
      <w:vertAlign w:val="superscript"/>
    </w:rPr>
  </w:style>
  <w:style w:type="paragraph" w:customStyle="1" w:styleId="TableSource">
    <w:name w:val="Table Source"/>
    <w:basedOn w:val="Normal"/>
    <w:rsid w:val="00BB375C"/>
    <w:pPr>
      <w:tabs>
        <w:tab w:val="clear" w:pos="567"/>
      </w:tabs>
      <w:spacing w:line="240" w:lineRule="auto"/>
      <w:ind w:left="288"/>
    </w:pPr>
    <w:rPr>
      <w:rFonts w:eastAsia="Times New Roman"/>
      <w:sz w:val="20"/>
      <w:szCs w:val="24"/>
      <w:lang w:val="en-US" w:eastAsia="en-US"/>
    </w:rPr>
  </w:style>
  <w:style w:type="paragraph" w:styleId="ListParagraph">
    <w:name w:val="List Paragraph"/>
    <w:basedOn w:val="Normal"/>
    <w:uiPriority w:val="34"/>
    <w:qFormat/>
    <w:rsid w:val="00BB375C"/>
    <w:pPr>
      <w:ind w:left="708"/>
    </w:pPr>
  </w:style>
  <w:style w:type="character" w:customStyle="1" w:styleId="Heading3Char">
    <w:name w:val="Heading 3 Char"/>
    <w:link w:val="Heading3"/>
    <w:semiHidden/>
    <w:rsid w:val="004B0E9E"/>
    <w:rPr>
      <w:rFonts w:ascii="Calibri Light" w:eastAsia="Times New Roman" w:hAnsi="Calibri Light" w:cs="Times New Roman"/>
      <w:b/>
      <w:bCs/>
      <w:sz w:val="26"/>
      <w:szCs w:val="26"/>
    </w:rPr>
  </w:style>
  <w:style w:type="paragraph" w:customStyle="1" w:styleId="No-numheading3Agency">
    <w:name w:val="No-num heading 3 (Agency)"/>
    <w:basedOn w:val="Normal"/>
    <w:next w:val="BodytextAgency"/>
    <w:link w:val="No-numheading3AgencyChar"/>
    <w:rsid w:val="00DC31DE"/>
    <w:pPr>
      <w:keepNext/>
      <w:tabs>
        <w:tab w:val="clear" w:pos="567"/>
      </w:tabs>
      <w:spacing w:before="280" w:after="220" w:line="240" w:lineRule="auto"/>
      <w:outlineLvl w:val="2"/>
    </w:pPr>
    <w:rPr>
      <w:rFonts w:ascii="Verdana" w:eastAsia="Verdana" w:hAnsi="Verdana"/>
      <w:b/>
      <w:bCs/>
      <w:kern w:val="32"/>
      <w:szCs w:val="22"/>
      <w:lang w:bidi="es-ES"/>
    </w:rPr>
  </w:style>
  <w:style w:type="character" w:customStyle="1" w:styleId="No-numheading3AgencyChar">
    <w:name w:val="No-num heading 3 (Agency) Char"/>
    <w:link w:val="No-numheading3Agency"/>
    <w:rsid w:val="00DC31DE"/>
    <w:rPr>
      <w:rFonts w:ascii="Verdana" w:eastAsia="Verdana" w:hAnsi="Verdana"/>
      <w:b/>
      <w:bCs/>
      <w:kern w:val="32"/>
      <w:sz w:val="22"/>
      <w:szCs w:val="22"/>
      <w:lang w:eastAsia="es-ES" w:bidi="es-ES"/>
    </w:rPr>
  </w:style>
  <w:style w:type="character" w:customStyle="1" w:styleId="Mencinsinresolver1">
    <w:name w:val="Mención sin resolver1"/>
    <w:basedOn w:val="DefaultParagraphFont"/>
    <w:uiPriority w:val="99"/>
    <w:semiHidden/>
    <w:unhideWhenUsed/>
    <w:rsid w:val="00960FFB"/>
    <w:rPr>
      <w:color w:val="605E5C"/>
      <w:shd w:val="clear" w:color="auto" w:fill="E1DFDD"/>
    </w:rPr>
  </w:style>
  <w:style w:type="table" w:styleId="TableGrid">
    <w:name w:val="Table Grid"/>
    <w:basedOn w:val="TableNormal"/>
    <w:rsid w:val="009B4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nex2">
    <w:name w:val="Dnex2"/>
    <w:basedOn w:val="Hyperlink"/>
    <w:uiPriority w:val="1"/>
    <w:qFormat/>
    <w:rsid w:val="009B4388"/>
    <w:rPr>
      <w:vanish/>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ema.europa.eu/en/medicines/human/epar/xtandi"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protect.checkpoint.com/v2/___http://medicine.iupui.edu/clinpharm/ddis/3A457references.aspx___.YzJ1Omxpb25icmlkZ2U6YzpvOjAxNjdiMDc1ZDc0MzYyMTdlZDllZDhmZGY2MThhNDg4OjY6NGJhZDo3ZjQ0Y2FkOTRmNDBjNGI4OWQwNjEzNjM3YmU0MjhlMDFlODZkODgyOTRlZWYwMWM1YzZhZmE4OTI0MmE2NWMxOnA6Rg"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protect.checkpoint.com/v2/___http://www.ema.europa.eu/___.YzJ1Omxpb25icmlkZ2U6YzpvOmI1MGE0MDFmOGMyYjhkNGY5MTAyNjc5OTQ4YzY3MzEyOjY6ZTlhMjo3N2I2NzgxMDJiMzExYmY4Y2I4Njg0YTE4OGNlYzg0YTcyM2FhNzk5ZWIwZDQ3ZWYwYjdkZDIzYjlmNDQxMGNhOnA6VDpO"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hyperlink" Target="https://protect.checkpoint.com/v2/___http://www.ema.europa.eu/docs/en_GB/document_library/Template_or_form/2013/03/WC500139752.doc___.YzJ1Omxpb25icmlkZ2U6YzpvOmI1MGE0MDFmOGMyYjhkNGY5MTAyNjc5OTQ4YzY3MzEyOjY6MjU2NzpjNjM1ZTZjZGFlYjdiODYzOWE5MWFhZGNkNjk4NDQwYTg2YzE2NTIxY2NhMDYxZmI4YTE5Y2Q1ODYxYTU3MzU5OnA6VDpO"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hyperlink" Target="https://protect.checkpoint.com/v2/___http://www.ema.europa.eu/docs/en_GB/document_library/Template_or_form/2013/03/WC500139752.doc___.YzJ1Omxpb25icmlkZ2U6YzpvOmI1MGE0MDFmOGMyYjhkNGY5MTAyNjc5OTQ4YzY3MzEyOjY6MjU2NzpjNjM1ZTZjZGFlYjdiODYzOWE5MWFhZGNkNjk4NDQwYTg2YzE2NTIxY2NhMDYxZmI4YTE5Y2Q1ODYxYTU3MzU5OnA6VDpO"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hyperlink" Target="https://protect.checkpoint.com/v2/___http://www.ema.europa.eu___.YzJ1Omxpb25icmlkZ2U6YzpvOmI1MGE0MDFmOGMyYjhkNGY5MTAyNjc5OTQ4YzY3MzEyOjY6ODYzYjo1NWY2NTNjZWRlYzVkYjVjZmY0ODk3ZDk5MGM1NGUzNjkwZjg2Mzg3NDQ0ZDAxYTRiM2I3MWE2YzcyNDdkY2FlOnA6VDpO" TargetMode="External"/><Relationship Id="rId36" Type="http://schemas.openxmlformats.org/officeDocument/2006/relationships/hyperlink" Target="https://protect.checkpoint.com/v2/___http://www.ema.europa.eu/___.YzJ1Omxpb25icmlkZ2U6YzpvOmI1MGE0MDFmOGMyYjhkNGY5MTAyNjc5OTQ4YzY3MzEyOjY6ZTlhMjo3N2I2NzgxMDJiMzExYmY4Y2I4Njg0YTE4OGNlYzg0YTcyM2FhNzk5ZWIwZDQ3ZWYwYjdkZDIzYjlmNDQxMGNhOnA6VDpO"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yperlink" Target="https://protect.checkpoint.com/v2/___http://medicine.iupui.edu/clinpharm/ddis/3A457references.aspx___.YzJ1Omxpb25icmlkZ2U6YzpvOjAxNjdiMDc1ZDc0MzYyMTdlZDllZDhmZGY2MThhNDg4OjY6NGJhZDo3ZjQ0Y2FkOTRmNDBjNGI4OWQwNjEzNjM3YmU0MjhlMDFlODZkODgyOTRlZWYwMWM1YzZhZmE4OTI0MmE2NWMxOnA6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protect.checkpoint.com/v2/___http://www.ema.europa.eu/docs/en_GB/document_library/Template_or_form/2013/03/WC500139752.doc___.YzJ1Omxpb25icmlkZ2U6YzpvOmI1MGE0MDFmOGMyYjhkNGY5MTAyNjc5OTQ4YzY3MzEyOjY6MjU2NzpjNjM1ZTZjZGFlYjdiODYzOWE5MWFhZGNkNjk4NDQwYTg2YzE2NTIxY2NhMDYxZmI4YTE5Y2Q1ODYxYTU3MzU5OnA6VDpO"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hyperlink" Target="https://protect.checkpoint.com/v2/___http://www.ema.europa.eu___.YzJ1Omxpb25icmlkZ2U6YzpvOmI1MGE0MDFmOGMyYjhkNGY5MTAyNjc5OTQ4YzY3MzEyOjY6ODYzYjo1NWY2NTNjZWRlYzVkYjVjZmY0ODk3ZDk5MGM1NGUzNjkwZjg2Mzg3NDQ0ZDAxYTRiM2I3MWE2YzcyNDdkY2FlOnA6VDpO" TargetMode="External"/><Relationship Id="rId35" Type="http://schemas.openxmlformats.org/officeDocument/2006/relationships/hyperlink" Target="https://protect.checkpoint.com/v2/___http://www.ema.europa.eu/docs/en_GB/document_library/Template_or_form/2013/03/WC500139752.doc___.YzJ1Omxpb25icmlkZ2U6YzpvOmI1MGE0MDFmOGMyYjhkNGY5MTAyNjc5OTQ4YzY3MzEyOjY6MjU2NzpjNjM1ZTZjZGFlYjdiODYzOWE5MWFhZGNkNjk4NDQwYTg2YzE2NTIxY2NhMDYxZmI4YTE5Y2Q1ODYxYTU3MzU5OnA6VDp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EMADOC-1700519818-2332388</_dlc_DocId>
    <_dlc_DocIdUrl xmlns="a034c160-bfb7-45f5-8632-2eb7e0508071">
      <Url>https://euema.sharepoint.com/sites/CRM/_layouts/15/DocIdRedir.aspx?ID=EMADOC-1700519818-2332388</Url>
      <Description>EMADOC-1700519818-2332388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B4A9E8-3938-4B1B-8622-FB66CE332F69}">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a8a588d-64db-4e8e-8864-20097c448361"/>
    <ds:schemaRef ds:uri="http://purl.org/dc/elements/1.1/"/>
    <ds:schemaRef ds:uri="41370b2a-6ec5-4a9d-9b11-e5f6b72ec8e6"/>
    <ds:schemaRef ds:uri="http://www.w3.org/XML/1998/namespace"/>
    <ds:schemaRef ds:uri="http://purl.org/dc/dcmitype/"/>
  </ds:schemaRefs>
</ds:datastoreItem>
</file>

<file path=customXml/itemProps2.xml><?xml version="1.0" encoding="utf-8"?>
<ds:datastoreItem xmlns:ds="http://schemas.openxmlformats.org/officeDocument/2006/customXml" ds:itemID="{4368B562-3A81-45AB-B8DB-801BD4BC0A47}">
  <ds:schemaRefs>
    <ds:schemaRef ds:uri="http://schemas.microsoft.com/sharepoint/v3/contenttype/forms"/>
  </ds:schemaRefs>
</ds:datastoreItem>
</file>

<file path=customXml/itemProps3.xml><?xml version="1.0" encoding="utf-8"?>
<ds:datastoreItem xmlns:ds="http://schemas.openxmlformats.org/officeDocument/2006/customXml" ds:itemID="{A55B61FC-0F89-40EC-95BB-8C9B7FF24952}">
  <ds:schemaRefs>
    <ds:schemaRef ds:uri="http://schemas.openxmlformats.org/officeDocument/2006/bibliography"/>
  </ds:schemaRefs>
</ds:datastoreItem>
</file>

<file path=customXml/itemProps4.xml><?xml version="1.0" encoding="utf-8"?>
<ds:datastoreItem xmlns:ds="http://schemas.openxmlformats.org/officeDocument/2006/customXml" ds:itemID="{2733D625-B308-420A-872F-E4BAA5727F36}">
  <ds:schemaRefs>
    <ds:schemaRef ds:uri="http://schemas.microsoft.com/office/2006/metadata/longProperties"/>
  </ds:schemaRefs>
</ds:datastoreItem>
</file>

<file path=customXml/itemProps5.xml><?xml version="1.0" encoding="utf-8"?>
<ds:datastoreItem xmlns:ds="http://schemas.openxmlformats.org/officeDocument/2006/customXml" ds:itemID="{DCFAA26D-AA56-4295-853F-C987148B0A00}"/>
</file>

<file path=customXml/itemProps6.xml><?xml version="1.0" encoding="utf-8"?>
<ds:datastoreItem xmlns:ds="http://schemas.openxmlformats.org/officeDocument/2006/customXml" ds:itemID="{6616E208-8626-4364-91D7-F28D04418DA4}"/>
</file>

<file path=docProps/app.xml><?xml version="1.0" encoding="utf-8"?>
<Properties xmlns="http://schemas.openxmlformats.org/officeDocument/2006/extended-properties" xmlns:vt="http://schemas.openxmlformats.org/officeDocument/2006/docPropsVTypes">
  <Template>Normal.dotm</Template>
  <TotalTime>0</TotalTime>
  <Pages>100</Pages>
  <Words>36829</Words>
  <Characters>205477</Characters>
  <Application>Microsoft Office Word</Application>
  <DocSecurity>0</DocSecurity>
  <Lines>1712</Lines>
  <Paragraphs>483</Paragraphs>
  <ScaleCrop>false</ScaleCrop>
  <HeadingPairs>
    <vt:vector size="2" baseType="variant">
      <vt:variant>
        <vt:lpstr>Title</vt:lpstr>
      </vt:variant>
      <vt:variant>
        <vt:i4>1</vt:i4>
      </vt:variant>
    </vt:vector>
  </HeadingPairs>
  <TitlesOfParts>
    <vt:vector size="1" baseType="lpstr">
      <vt:lpstr>Xtandi: EPAR – Product information – tracked changes</vt:lpstr>
    </vt:vector>
  </TitlesOfParts>
  <Company/>
  <LinksUpToDate>false</LinksUpToDate>
  <CharactersWithSpaces>241823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EPAR – Product information – tracked changes</dc:title>
  <dc:creator/>
  <cp:lastModifiedBy/>
  <cp:revision>1</cp:revision>
  <dcterms:created xsi:type="dcterms:W3CDTF">2025-07-21T09:51:00Z</dcterms:created>
  <dcterms:modified xsi:type="dcterms:W3CDTF">2025-07-23T12:33:00Z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3765e257-9a83-4c93-98ef-f27567b511f7</vt:lpwstr>
  </property>
</Properties>
</file>